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8.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9.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E1AAE" w14:textId="48161235" w:rsidR="00D077E9" w:rsidRPr="00C017A9" w:rsidRDefault="000F7D3C" w:rsidP="00631ACF">
      <w:pPr>
        <w:rPr>
          <w:rFonts w:ascii="Arial Nova Cond Light" w:hAnsi="Arial Nova Cond Light"/>
          <w:noProof/>
          <w:color w:val="auto"/>
        </w:rPr>
      </w:pPr>
      <w:bookmarkStart w:id="0" w:name="_Hlk75353596"/>
      <w:bookmarkEnd w:id="0"/>
      <w:r w:rsidRPr="00C017A9">
        <w:rPr>
          <w:rFonts w:ascii="Arial Nova Cond Light" w:hAnsi="Arial Nova Cond Light"/>
          <w:noProof/>
          <w:color w:val="auto"/>
          <w:lang w:val="es-CO" w:eastAsia="es-CO"/>
        </w:rPr>
        <w:drawing>
          <wp:anchor distT="0" distB="0" distL="114300" distR="114300" simplePos="0" relativeHeight="251676672" behindDoc="1" locked="0" layoutInCell="1" allowOverlap="1" wp14:anchorId="430DAD9D" wp14:editId="66F82EEE">
            <wp:simplePos x="0" y="0"/>
            <wp:positionH relativeFrom="margin">
              <wp:align>center</wp:align>
            </wp:positionH>
            <wp:positionV relativeFrom="page">
              <wp:posOffset>8695055</wp:posOffset>
            </wp:positionV>
            <wp:extent cx="5005070" cy="1035050"/>
            <wp:effectExtent l="0" t="0" r="5080" b="0"/>
            <wp:wrapTight wrapText="bothSides">
              <wp:wrapPolygon edited="0">
                <wp:start x="20389" y="0"/>
                <wp:lineTo x="1562" y="2385"/>
                <wp:lineTo x="575" y="2385"/>
                <wp:lineTo x="575" y="12721"/>
                <wp:lineTo x="0" y="17094"/>
                <wp:lineTo x="0" y="21070"/>
                <wp:lineTo x="13072" y="21070"/>
                <wp:lineTo x="13072" y="19082"/>
                <wp:lineTo x="21540" y="18685"/>
                <wp:lineTo x="21540" y="16697"/>
                <wp:lineTo x="21457" y="1988"/>
                <wp:lineTo x="21375" y="0"/>
                <wp:lineTo x="20389" y="0"/>
              </wp:wrapPolygon>
            </wp:wrapTight>
            <wp:docPr id="8" name="Gráfico 7">
              <a:extLst xmlns:a="http://schemas.openxmlformats.org/drawingml/2006/main">
                <a:ext uri="{FF2B5EF4-FFF2-40B4-BE49-F238E27FC236}">
                  <a16:creationId xmlns:a16="http://schemas.microsoft.com/office/drawing/2014/main" id="{0DE64DD3-F145-415E-90BC-068F04E49C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áfico 7">
                      <a:extLst>
                        <a:ext uri="{FF2B5EF4-FFF2-40B4-BE49-F238E27FC236}">
                          <a16:creationId xmlns:a16="http://schemas.microsoft.com/office/drawing/2014/main" id="{0DE64DD3-F145-415E-90BC-068F04E49C05}"/>
                        </a:ext>
                      </a:extLst>
                    </pic:cNvPr>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5005070" cy="1035050"/>
                    </a:xfrm>
                    <a:prstGeom prst="rect">
                      <a:avLst/>
                    </a:prstGeom>
                  </pic:spPr>
                </pic:pic>
              </a:graphicData>
            </a:graphic>
            <wp14:sizeRelH relativeFrom="margin">
              <wp14:pctWidth>0</wp14:pctWidth>
            </wp14:sizeRelH>
            <wp14:sizeRelV relativeFrom="margin">
              <wp14:pctHeight>0</wp14:pctHeight>
            </wp14:sizeRelV>
          </wp:anchor>
        </w:drawing>
      </w:r>
      <w:r w:rsidR="002B5E00" w:rsidRPr="00C017A9">
        <w:rPr>
          <w:rFonts w:ascii="Arial Nova Cond Light" w:hAnsi="Arial Nova Cond Light"/>
          <w:noProof/>
          <w:color w:val="auto"/>
          <w:lang w:val="es-CO" w:eastAsia="es-CO"/>
        </w:rPr>
        <w:drawing>
          <wp:anchor distT="0" distB="0" distL="114300" distR="114300" simplePos="0" relativeHeight="251674624" behindDoc="0" locked="0" layoutInCell="1" allowOverlap="1" wp14:anchorId="074799FB" wp14:editId="76B4B5C0">
            <wp:simplePos x="0" y="0"/>
            <wp:positionH relativeFrom="column">
              <wp:posOffset>7177806</wp:posOffset>
            </wp:positionH>
            <wp:positionV relativeFrom="paragraph">
              <wp:posOffset>596833</wp:posOffset>
            </wp:positionV>
            <wp:extent cx="1620556" cy="1311878"/>
            <wp:effectExtent l="0" t="0" r="0" b="0"/>
            <wp:wrapNone/>
            <wp:docPr id="40" name="Imagen 39">
              <a:extLst xmlns:a="http://schemas.openxmlformats.org/drawingml/2006/main">
                <a:ext uri="{FF2B5EF4-FFF2-40B4-BE49-F238E27FC236}">
                  <a16:creationId xmlns:a16="http://schemas.microsoft.com/office/drawing/2014/main" id="{19A9C013-2B0A-4EFE-A843-52810F8BE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a:extLst>
                        <a:ext uri="{FF2B5EF4-FFF2-40B4-BE49-F238E27FC236}">
                          <a16:creationId xmlns:a16="http://schemas.microsoft.com/office/drawing/2014/main" id="{19A9C013-2B0A-4EFE-A843-52810F8BE9C0}"/>
                        </a:ext>
                      </a:extLst>
                    </pic:cNvPr>
                    <pic:cNvPicPr>
                      <a:picLocks noChangeAspect="1"/>
                    </pic:cNvPicPr>
                  </pic:nvPicPr>
                  <pic:blipFill>
                    <a:blip r:embed="rId10" cstate="screen">
                      <a:extLst>
                        <a:ext uri="{28A0092B-C50C-407E-A947-70E740481C1C}">
                          <a14:useLocalDpi xmlns:a14="http://schemas.microsoft.com/office/drawing/2010/main"/>
                        </a:ext>
                      </a:extLst>
                    </a:blip>
                    <a:stretch>
                      <a:fillRect/>
                    </a:stretch>
                  </pic:blipFill>
                  <pic:spPr>
                    <a:xfrm>
                      <a:off x="0" y="0"/>
                      <a:ext cx="1620556" cy="1311878"/>
                    </a:xfrm>
                    <a:prstGeom prst="rect">
                      <a:avLst/>
                    </a:prstGeom>
                  </pic:spPr>
                </pic:pic>
              </a:graphicData>
            </a:graphic>
          </wp:anchor>
        </w:drawing>
      </w:r>
      <w:r w:rsidR="002B5E00" w:rsidRPr="00C017A9">
        <w:rPr>
          <w:rFonts w:ascii="Arial Nova Cond Light" w:hAnsi="Arial Nova Cond Light"/>
          <w:noProof/>
          <w:color w:val="auto"/>
          <w:lang w:val="es-CO" w:eastAsia="es-CO"/>
        </w:rPr>
        <w:drawing>
          <wp:anchor distT="0" distB="0" distL="114300" distR="114300" simplePos="0" relativeHeight="251675648" behindDoc="0" locked="0" layoutInCell="1" allowOverlap="1" wp14:anchorId="2D59E300" wp14:editId="260F5253">
            <wp:simplePos x="0" y="0"/>
            <wp:positionH relativeFrom="column">
              <wp:posOffset>9094871</wp:posOffset>
            </wp:positionH>
            <wp:positionV relativeFrom="paragraph">
              <wp:posOffset>596833</wp:posOffset>
            </wp:positionV>
            <wp:extent cx="847958" cy="1385797"/>
            <wp:effectExtent l="0" t="0" r="9525" b="0"/>
            <wp:wrapNone/>
            <wp:docPr id="42" name="Imagen 41">
              <a:extLst xmlns:a="http://schemas.openxmlformats.org/drawingml/2006/main">
                <a:ext uri="{FF2B5EF4-FFF2-40B4-BE49-F238E27FC236}">
                  <a16:creationId xmlns:a16="http://schemas.microsoft.com/office/drawing/2014/main" id="{5FEE2168-48E3-4597-9221-F59EFD82D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a:extLst>
                        <a:ext uri="{FF2B5EF4-FFF2-40B4-BE49-F238E27FC236}">
                          <a16:creationId xmlns:a16="http://schemas.microsoft.com/office/drawing/2014/main" id="{5FEE2168-48E3-4597-9221-F59EFD82DF45}"/>
                        </a:ext>
                      </a:extLst>
                    </pic:cNvPr>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847958" cy="1385797"/>
                    </a:xfrm>
                    <a:prstGeom prst="rect">
                      <a:avLst/>
                    </a:prstGeom>
                  </pic:spPr>
                </pic:pic>
              </a:graphicData>
            </a:graphic>
          </wp:anchor>
        </w:drawing>
      </w:r>
      <w:r w:rsidR="00AB02A7" w:rsidRPr="00C017A9">
        <w:rPr>
          <w:rFonts w:ascii="Arial Nova Cond Light" w:hAnsi="Arial Nova Cond Light"/>
          <w:noProof/>
          <w:color w:val="auto"/>
          <w:lang w:val="es-CO" w:eastAsia="es-CO"/>
        </w:rPr>
        <mc:AlternateContent>
          <mc:Choice Requires="wps">
            <w:drawing>
              <wp:anchor distT="0" distB="0" distL="114300" distR="114300" simplePos="0" relativeHeight="251660288" behindDoc="1" locked="0" layoutInCell="1" allowOverlap="1" wp14:anchorId="6DED6370" wp14:editId="1AC632A0">
                <wp:simplePos x="0" y="0"/>
                <wp:positionH relativeFrom="column">
                  <wp:posOffset>-202474</wp:posOffset>
                </wp:positionH>
                <wp:positionV relativeFrom="page">
                  <wp:posOffset>938150</wp:posOffset>
                </wp:positionV>
                <wp:extent cx="3938905" cy="8657111"/>
                <wp:effectExtent l="0" t="0" r="0" b="0"/>
                <wp:wrapNone/>
                <wp:docPr id="3" name="Rectángulo 3" descr="rectángulo blanco para texto en portada"/>
                <wp:cNvGraphicFramePr/>
                <a:graphic xmlns:a="http://schemas.openxmlformats.org/drawingml/2006/main">
                  <a:graphicData uri="http://schemas.microsoft.com/office/word/2010/wordprocessingShape">
                    <wps:wsp>
                      <wps:cNvSpPr/>
                      <wps:spPr>
                        <a:xfrm>
                          <a:off x="0" y="0"/>
                          <a:ext cx="3938905" cy="86571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C2C0A" id="Rectángulo 3" o:spid="_x0000_s1026" alt="rectángulo blanco para texto en portada" style="position:absolute;margin-left:-15.95pt;margin-top:73.85pt;width:310.15pt;height:68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" filled="f" stroked="f" strokeweight="2pt">
                <w10:wrap anchory="page"/>
              </v:rect>
            </w:pict>
          </mc:Fallback>
        </mc:AlternateConten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017"/>
        <w:gridCol w:w="5017"/>
      </w:tblGrid>
      <w:tr w:rsidR="002C45DA" w:rsidRPr="00C017A9" w14:paraId="58C57CFC" w14:textId="6DEA016B" w:rsidTr="002C45DA">
        <w:trPr>
          <w:trHeight w:val="1894"/>
        </w:trPr>
        <w:tc>
          <w:tcPr>
            <w:tcW w:w="5017" w:type="dxa"/>
            <w:tcBorders>
              <w:top w:val="nil"/>
              <w:left w:val="nil"/>
              <w:bottom w:val="nil"/>
              <w:right w:val="nil"/>
            </w:tcBorders>
          </w:tcPr>
          <w:p w14:paraId="6F1D795B" w14:textId="241BA0C1" w:rsidR="002C45DA" w:rsidRPr="00C017A9" w:rsidRDefault="002C45DA" w:rsidP="00631ACF">
            <w:pPr>
              <w:rPr>
                <w:rFonts w:ascii="Arial Nova Cond Light" w:hAnsi="Arial Nova Cond Light"/>
                <w:noProof/>
                <w:color w:val="auto"/>
              </w:rPr>
            </w:pPr>
          </w:p>
        </w:tc>
        <w:tc>
          <w:tcPr>
            <w:tcW w:w="5017" w:type="dxa"/>
            <w:tcBorders>
              <w:top w:val="nil"/>
              <w:left w:val="nil"/>
              <w:bottom w:val="nil"/>
              <w:right w:val="nil"/>
            </w:tcBorders>
          </w:tcPr>
          <w:p w14:paraId="45454721" w14:textId="0598F217" w:rsidR="002C45DA" w:rsidRPr="00C017A9" w:rsidRDefault="002C45DA" w:rsidP="00631ACF">
            <w:pPr>
              <w:rPr>
                <w:rFonts w:ascii="Arial Nova Cond Light" w:hAnsi="Arial Nova Cond Light"/>
                <w:noProof/>
                <w:color w:val="auto"/>
              </w:rPr>
            </w:pPr>
          </w:p>
        </w:tc>
      </w:tr>
      <w:tr w:rsidR="002C45DA" w:rsidRPr="00C017A9" w14:paraId="0743E027" w14:textId="0DC68E24" w:rsidTr="002C45DA">
        <w:trPr>
          <w:trHeight w:val="7303"/>
        </w:trPr>
        <w:tc>
          <w:tcPr>
            <w:tcW w:w="5017" w:type="dxa"/>
            <w:tcBorders>
              <w:top w:val="nil"/>
              <w:left w:val="nil"/>
              <w:bottom w:val="nil"/>
              <w:right w:val="nil"/>
            </w:tcBorders>
          </w:tcPr>
          <w:p w14:paraId="2B58C32A" w14:textId="70C7A422" w:rsidR="002C45DA" w:rsidRPr="00C017A9" w:rsidRDefault="005C1840" w:rsidP="00631ACF">
            <w:pPr>
              <w:rPr>
                <w:rFonts w:ascii="Arial Nova Cond Light" w:hAnsi="Arial Nova Cond Light"/>
                <w:noProof/>
                <w:color w:val="auto"/>
              </w:rPr>
            </w:pPr>
            <w:r w:rsidRPr="00C017A9">
              <w:rPr>
                <w:rFonts w:ascii="Arial Nova Cond Light" w:hAnsi="Arial Nova Cond Light"/>
                <w:noProof/>
                <w:color w:val="auto"/>
                <w:lang w:val="es-CO" w:eastAsia="es-CO"/>
              </w:rPr>
              <mc:AlternateContent>
                <mc:Choice Requires="wps">
                  <w:drawing>
                    <wp:anchor distT="0" distB="0" distL="114300" distR="114300" simplePos="0" relativeHeight="251659264" behindDoc="1" locked="0" layoutInCell="1" allowOverlap="1" wp14:anchorId="75B26761" wp14:editId="170F5C2B">
                      <wp:simplePos x="0" y="0"/>
                      <wp:positionH relativeFrom="margin">
                        <wp:posOffset>-585704</wp:posOffset>
                      </wp:positionH>
                      <wp:positionV relativeFrom="margin">
                        <wp:posOffset>-2897639</wp:posOffset>
                      </wp:positionV>
                      <wp:extent cx="7760970" cy="11033125"/>
                      <wp:effectExtent l="0" t="0" r="0" b="0"/>
                      <wp:wrapNone/>
                      <wp:docPr id="2" name="Rectángulo 2" descr="rectángulo de color"/>
                      <wp:cNvGraphicFramePr/>
                      <a:graphic xmlns:a="http://schemas.openxmlformats.org/drawingml/2006/main">
                        <a:graphicData uri="http://schemas.microsoft.com/office/word/2010/wordprocessingShape">
                          <wps:wsp>
                            <wps:cNvSpPr/>
                            <wps:spPr>
                              <a:xfrm>
                                <a:off x="0" y="0"/>
                                <a:ext cx="7760970" cy="1103312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D7B0A" w14:textId="0FCBFC94" w:rsidR="00D4612E" w:rsidRPr="002E32F1"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DE BALANCE SOCIAL </w:t>
                                  </w:r>
                                </w:p>
                                <w:p w14:paraId="31BE44DD" w14:textId="22C45F59" w:rsidR="00D4612E"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2020</w:t>
                                  </w:r>
                                </w:p>
                                <w:p w14:paraId="628AA708" w14:textId="7C36C59B" w:rsidR="00D4612E"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47B422" w14:textId="424AE5D0" w:rsidR="00D4612E" w:rsidRPr="002E32F1"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noProof/>
                                      <w:color w:val="FFFFFF" w:themeColor="background1"/>
                                      <w:sz w:val="70"/>
                                      <w:szCs w:val="70"/>
                                      <w:lang w:val="es-CO" w:eastAsia="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E5F2D1C" wp14:editId="530EAD02">
                                        <wp:extent cx="7552690" cy="4248150"/>
                                        <wp:effectExtent l="0" t="0" r="0"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2">
                                                  <a:extLst>
                                                    <a:ext uri="{28A0092B-C50C-407E-A947-70E740481C1C}">
                                                      <a14:useLocalDpi xmlns:a14="http://schemas.microsoft.com/office/drawing/2010/main"/>
                                                    </a:ext>
                                                  </a:extLst>
                                                </a:blip>
                                                <a:stretch>
                                                  <a:fillRect/>
                                                </a:stretch>
                                              </pic:blipFill>
                                              <pic:spPr>
                                                <a:xfrm>
                                                  <a:off x="0" y="0"/>
                                                  <a:ext cx="7552690" cy="4248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B26761" id="Rectángulo 2" o:spid="_x0000_s1026" alt="rectángulo de color" style="position:absolute;left:0;text-align:left;margin-left:-46.1pt;margin-top:-228.15pt;width:611.1pt;height:868.75pt;z-index:-251657216;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" fillcolor="#a7ea52 [3206]" stroked="f" strokeweight="2pt">
                      <v:textbox>
                        <w:txbxContent>
                          <w:p w14:paraId="556D7B0A" w14:textId="0FCBFC94" w:rsidR="00D4612E" w:rsidRPr="002E32F1"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DE BALANCE SOCIAL </w:t>
                            </w:r>
                          </w:p>
                          <w:p w14:paraId="31BE44DD" w14:textId="22C45F59" w:rsidR="00D4612E"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2020</w:t>
                            </w:r>
                          </w:p>
                          <w:p w14:paraId="628AA708" w14:textId="7C36C59B" w:rsidR="00D4612E"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47B422" w14:textId="424AE5D0" w:rsidR="00D4612E" w:rsidRPr="002E32F1" w:rsidRDefault="00D4612E" w:rsidP="000F7D3C">
                            <w:pPr>
                              <w:jc w:val="center"/>
                              <w:rPr>
                                <w:rFonts w:ascii="Arial Nova Light" w:hAnsi="Arial Nova Light"/>
                                <w:b/>
                                <w:color w:val="FFFFFF" w:themeColor="background1"/>
                                <w:sz w:val="70"/>
                                <w:szCs w:val="7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32F1">
                              <w:rPr>
                                <w:rFonts w:ascii="Arial Nova Light" w:hAnsi="Arial Nova Light"/>
                                <w:b/>
                                <w:noProof/>
                                <w:color w:val="FFFFFF" w:themeColor="background1"/>
                                <w:sz w:val="70"/>
                                <w:szCs w:val="7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E5F2D1C" wp14:editId="530EAD02">
                                  <wp:extent cx="7552690" cy="4248150"/>
                                  <wp:effectExtent l="0" t="0" r="0"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0" y="0"/>
                                            <a:ext cx="7552690" cy="4248150"/>
                                          </a:xfrm>
                                          <a:prstGeom prst="rect">
                                            <a:avLst/>
                                          </a:prstGeom>
                                        </pic:spPr>
                                      </pic:pic>
                                    </a:graphicData>
                                  </a:graphic>
                                </wp:inline>
                              </w:drawing>
                            </w:r>
                          </w:p>
                        </w:txbxContent>
                      </v:textbox>
                      <w10:wrap anchorx="margin" anchory="margin"/>
                    </v:rect>
                  </w:pict>
                </mc:Fallback>
              </mc:AlternateContent>
            </w:r>
          </w:p>
        </w:tc>
        <w:tc>
          <w:tcPr>
            <w:tcW w:w="5017" w:type="dxa"/>
            <w:tcBorders>
              <w:top w:val="nil"/>
              <w:left w:val="nil"/>
              <w:bottom w:val="nil"/>
              <w:right w:val="nil"/>
            </w:tcBorders>
          </w:tcPr>
          <w:p w14:paraId="1547A3B1" w14:textId="19FA61C3" w:rsidR="002C45DA" w:rsidRPr="00C017A9" w:rsidRDefault="002C45DA" w:rsidP="00631ACF">
            <w:pPr>
              <w:rPr>
                <w:rFonts w:ascii="Arial Nova Cond Light" w:hAnsi="Arial Nova Cond Light"/>
                <w:noProof/>
                <w:color w:val="auto"/>
              </w:rPr>
            </w:pPr>
          </w:p>
        </w:tc>
      </w:tr>
      <w:tr w:rsidR="002C45DA" w:rsidRPr="00C017A9" w14:paraId="5191578E" w14:textId="785F8202" w:rsidTr="000F7D3C">
        <w:trPr>
          <w:trHeight w:val="2438"/>
        </w:trPr>
        <w:tc>
          <w:tcPr>
            <w:tcW w:w="5017" w:type="dxa"/>
            <w:tcBorders>
              <w:top w:val="nil"/>
              <w:left w:val="nil"/>
              <w:bottom w:val="nil"/>
              <w:right w:val="nil"/>
            </w:tcBorders>
            <w:vAlign w:val="center"/>
          </w:tcPr>
          <w:p w14:paraId="08D7958F" w14:textId="47CBE14B" w:rsidR="002C45DA" w:rsidRPr="00C017A9" w:rsidRDefault="002C45DA" w:rsidP="000F7D3C">
            <w:pPr>
              <w:jc w:val="right"/>
              <w:rPr>
                <w:rFonts w:ascii="Arial Nova Cond Light" w:hAnsi="Arial Nova Cond Light"/>
                <w:noProof/>
                <w:color w:val="auto"/>
              </w:rPr>
            </w:pPr>
          </w:p>
        </w:tc>
        <w:tc>
          <w:tcPr>
            <w:tcW w:w="5017" w:type="dxa"/>
            <w:tcBorders>
              <w:top w:val="nil"/>
              <w:left w:val="nil"/>
              <w:bottom w:val="nil"/>
              <w:right w:val="nil"/>
            </w:tcBorders>
            <w:vAlign w:val="center"/>
          </w:tcPr>
          <w:p w14:paraId="030B7639" w14:textId="3B3DACAC" w:rsidR="002C45DA" w:rsidRPr="00C017A9" w:rsidRDefault="002C45DA" w:rsidP="000F7D3C">
            <w:pPr>
              <w:jc w:val="center"/>
              <w:rPr>
                <w:rFonts w:ascii="Arial Nova Cond Light" w:hAnsi="Arial Nova Cond Light"/>
                <w:noProof/>
                <w:color w:val="auto"/>
              </w:rPr>
            </w:pPr>
          </w:p>
        </w:tc>
      </w:tr>
    </w:tbl>
    <w:p w14:paraId="4FD8BCCD" w14:textId="7169C1B9" w:rsidR="00D077E9" w:rsidRPr="00C017A9" w:rsidRDefault="00D077E9" w:rsidP="002B5E00">
      <w:pPr>
        <w:spacing w:after="200"/>
        <w:jc w:val="center"/>
        <w:rPr>
          <w:rFonts w:ascii="Arial Nova Cond Light" w:hAnsi="Arial Nova Cond Light"/>
          <w:noProof/>
          <w:color w:val="auto"/>
        </w:rPr>
      </w:pPr>
      <w:r w:rsidRPr="00C017A9">
        <w:rPr>
          <w:rFonts w:ascii="Arial Nova Cond Light" w:hAnsi="Arial Nova Cond Light"/>
          <w:noProof/>
          <w:color w:val="auto"/>
          <w:lang w:bidi="es-ES"/>
        </w:rPr>
        <w:br w:type="page"/>
      </w:r>
    </w:p>
    <w:sdt>
      <w:sdtPr>
        <w:rPr>
          <w:rFonts w:ascii="Arial Nova Cond Light" w:eastAsiaTheme="minorEastAsia" w:hAnsi="Arial Nova Cond Light" w:cstheme="minorBidi"/>
          <w:color w:val="auto"/>
          <w:sz w:val="22"/>
          <w:szCs w:val="22"/>
          <w:lang w:val="es-ES" w:eastAsia="en-US"/>
        </w:rPr>
        <w:id w:val="-1499113358"/>
        <w:docPartObj>
          <w:docPartGallery w:val="Table of Contents"/>
          <w:docPartUnique/>
        </w:docPartObj>
      </w:sdtPr>
      <w:sdtEndPr>
        <w:rPr>
          <w:b/>
          <w:bCs/>
        </w:rPr>
      </w:sdtEndPr>
      <w:sdtContent>
        <w:p w14:paraId="48CFD29F" w14:textId="6F6CA763" w:rsidR="00452C71" w:rsidRPr="00C017A9" w:rsidRDefault="00452C71" w:rsidP="00631ACF">
          <w:pPr>
            <w:pStyle w:val="TtuloTDC"/>
            <w:spacing w:line="276" w:lineRule="auto"/>
            <w:rPr>
              <w:rFonts w:ascii="Arial Nova Cond Light" w:hAnsi="Arial Nova Cond Light"/>
              <w:color w:val="auto"/>
              <w:sz w:val="40"/>
              <w:szCs w:val="40"/>
              <w:lang w:val="es-ES"/>
            </w:rPr>
          </w:pPr>
          <w:r w:rsidRPr="00C017A9">
            <w:rPr>
              <w:rFonts w:ascii="Arial Nova Cond Light" w:hAnsi="Arial Nova Cond Light"/>
              <w:color w:val="auto"/>
              <w:sz w:val="40"/>
              <w:szCs w:val="40"/>
              <w:lang w:val="es-ES"/>
            </w:rPr>
            <w:t>Contenido</w:t>
          </w:r>
        </w:p>
        <w:p w14:paraId="365E7B19" w14:textId="77777777" w:rsidR="00B62643" w:rsidRPr="00C017A9" w:rsidRDefault="00B62643" w:rsidP="00B62643">
          <w:pPr>
            <w:rPr>
              <w:rFonts w:ascii="Arial Nova Cond Light" w:hAnsi="Arial Nova Cond Light"/>
              <w:color w:val="auto"/>
              <w:lang w:eastAsia="es-CO"/>
            </w:rPr>
          </w:pPr>
        </w:p>
        <w:p w14:paraId="32B77679" w14:textId="0E5E3A14" w:rsidR="00BC239B" w:rsidRDefault="00452C71">
          <w:pPr>
            <w:pStyle w:val="TDC2"/>
            <w:tabs>
              <w:tab w:val="right" w:leader="dot" w:pos="10024"/>
            </w:tabs>
            <w:rPr>
              <w:rFonts w:asciiTheme="minorHAnsi" w:hAnsiTheme="minorHAnsi"/>
              <w:noProof/>
              <w:color w:val="auto"/>
              <w:lang w:val="es-CO" w:eastAsia="es-CO"/>
            </w:rPr>
          </w:pPr>
          <w:r w:rsidRPr="00C017A9">
            <w:rPr>
              <w:rFonts w:ascii="Arial Nova Cond Light" w:hAnsi="Arial Nova Cond Light"/>
              <w:color w:val="auto"/>
            </w:rPr>
            <w:fldChar w:fldCharType="begin"/>
          </w:r>
          <w:r w:rsidRPr="00C017A9">
            <w:rPr>
              <w:rFonts w:ascii="Arial Nova Cond Light" w:hAnsi="Arial Nova Cond Light"/>
              <w:color w:val="auto"/>
            </w:rPr>
            <w:instrText xml:space="preserve"> TOC \o "1-3" \h \z \u </w:instrText>
          </w:r>
          <w:r w:rsidRPr="00C017A9">
            <w:rPr>
              <w:rFonts w:ascii="Arial Nova Cond Light" w:hAnsi="Arial Nova Cond Light"/>
              <w:color w:val="auto"/>
            </w:rPr>
            <w:fldChar w:fldCharType="separate"/>
          </w:r>
          <w:hyperlink w:anchor="_Toc75390755" w:history="1">
            <w:r w:rsidR="00BC239B" w:rsidRPr="00685CC7">
              <w:rPr>
                <w:rStyle w:val="Hipervnculo"/>
                <w:rFonts w:ascii="Arial Nova Cond Light" w:hAnsi="Arial Nova Cond Light" w:cs="Arial"/>
                <w:bCs/>
                <w:noProof/>
                <w:shd w:val="clear" w:color="auto" w:fill="FFFFFF"/>
              </w:rPr>
              <w:t>INTRODUCCIÓN</w:t>
            </w:r>
            <w:r w:rsidR="00BC239B">
              <w:rPr>
                <w:noProof/>
                <w:webHidden/>
              </w:rPr>
              <w:tab/>
            </w:r>
            <w:r w:rsidR="00BC239B">
              <w:rPr>
                <w:noProof/>
                <w:webHidden/>
              </w:rPr>
              <w:fldChar w:fldCharType="begin"/>
            </w:r>
            <w:r w:rsidR="00BC239B">
              <w:rPr>
                <w:noProof/>
                <w:webHidden/>
              </w:rPr>
              <w:instrText xml:space="preserve"> PAGEREF _Toc75390755 \h </w:instrText>
            </w:r>
            <w:r w:rsidR="00BC239B">
              <w:rPr>
                <w:noProof/>
                <w:webHidden/>
              </w:rPr>
            </w:r>
            <w:r w:rsidR="00BC239B">
              <w:rPr>
                <w:noProof/>
                <w:webHidden/>
              </w:rPr>
              <w:fldChar w:fldCharType="separate"/>
            </w:r>
            <w:r w:rsidR="00BC239B">
              <w:rPr>
                <w:noProof/>
                <w:webHidden/>
              </w:rPr>
              <w:t>7</w:t>
            </w:r>
            <w:r w:rsidR="00BC239B">
              <w:rPr>
                <w:noProof/>
                <w:webHidden/>
              </w:rPr>
              <w:fldChar w:fldCharType="end"/>
            </w:r>
          </w:hyperlink>
        </w:p>
        <w:p w14:paraId="4348C856" w14:textId="0CB84027" w:rsidR="00BC239B" w:rsidRDefault="002B4335">
          <w:pPr>
            <w:pStyle w:val="TDC2"/>
            <w:tabs>
              <w:tab w:val="right" w:leader="dot" w:pos="10024"/>
            </w:tabs>
            <w:rPr>
              <w:rFonts w:asciiTheme="minorHAnsi" w:hAnsiTheme="minorHAnsi"/>
              <w:noProof/>
              <w:color w:val="auto"/>
              <w:lang w:val="es-CO" w:eastAsia="es-CO"/>
            </w:rPr>
          </w:pPr>
          <w:hyperlink w:anchor="_Toc75390756" w:history="1">
            <w:r w:rsidR="00BC239B" w:rsidRPr="00685CC7">
              <w:rPr>
                <w:rStyle w:val="Hipervnculo"/>
                <w:rFonts w:ascii="Arial Nova Cond Light" w:hAnsi="Arial Nova Cond Light" w:cs="Arial"/>
                <w:bCs/>
                <w:noProof/>
                <w:shd w:val="clear" w:color="auto" w:fill="FFFFFF"/>
              </w:rPr>
              <w:t>Misión</w:t>
            </w:r>
            <w:r w:rsidR="00BC239B">
              <w:rPr>
                <w:noProof/>
                <w:webHidden/>
              </w:rPr>
              <w:tab/>
            </w:r>
            <w:r w:rsidR="00BC239B">
              <w:rPr>
                <w:noProof/>
                <w:webHidden/>
              </w:rPr>
              <w:fldChar w:fldCharType="begin"/>
            </w:r>
            <w:r w:rsidR="00BC239B">
              <w:rPr>
                <w:noProof/>
                <w:webHidden/>
              </w:rPr>
              <w:instrText xml:space="preserve"> PAGEREF _Toc75390756 \h </w:instrText>
            </w:r>
            <w:r w:rsidR="00BC239B">
              <w:rPr>
                <w:noProof/>
                <w:webHidden/>
              </w:rPr>
            </w:r>
            <w:r w:rsidR="00BC239B">
              <w:rPr>
                <w:noProof/>
                <w:webHidden/>
              </w:rPr>
              <w:fldChar w:fldCharType="separate"/>
            </w:r>
            <w:r w:rsidR="00BC239B">
              <w:rPr>
                <w:noProof/>
                <w:webHidden/>
              </w:rPr>
              <w:t>7</w:t>
            </w:r>
            <w:r w:rsidR="00BC239B">
              <w:rPr>
                <w:noProof/>
                <w:webHidden/>
              </w:rPr>
              <w:fldChar w:fldCharType="end"/>
            </w:r>
          </w:hyperlink>
        </w:p>
        <w:p w14:paraId="5A3A76EA" w14:textId="24E2CF9C" w:rsidR="00BC239B" w:rsidRDefault="002B4335">
          <w:pPr>
            <w:pStyle w:val="TDC2"/>
            <w:tabs>
              <w:tab w:val="right" w:leader="dot" w:pos="10024"/>
            </w:tabs>
            <w:rPr>
              <w:rFonts w:asciiTheme="minorHAnsi" w:hAnsiTheme="minorHAnsi"/>
              <w:noProof/>
              <w:color w:val="auto"/>
              <w:lang w:val="es-CO" w:eastAsia="es-CO"/>
            </w:rPr>
          </w:pPr>
          <w:hyperlink w:anchor="_Toc75390757" w:history="1">
            <w:r w:rsidR="00BC239B" w:rsidRPr="00685CC7">
              <w:rPr>
                <w:rStyle w:val="Hipervnculo"/>
                <w:rFonts w:ascii="Arial Nova Cond Light" w:hAnsi="Arial Nova Cond Light" w:cs="Arial"/>
                <w:bCs/>
                <w:noProof/>
                <w:shd w:val="clear" w:color="auto" w:fill="FFFFFF"/>
              </w:rPr>
              <w:t>Visión</w:t>
            </w:r>
            <w:r w:rsidR="00BC239B">
              <w:rPr>
                <w:noProof/>
                <w:webHidden/>
              </w:rPr>
              <w:tab/>
            </w:r>
            <w:r w:rsidR="00BC239B">
              <w:rPr>
                <w:noProof/>
                <w:webHidden/>
              </w:rPr>
              <w:fldChar w:fldCharType="begin"/>
            </w:r>
            <w:r w:rsidR="00BC239B">
              <w:rPr>
                <w:noProof/>
                <w:webHidden/>
              </w:rPr>
              <w:instrText xml:space="preserve"> PAGEREF _Toc75390757 \h </w:instrText>
            </w:r>
            <w:r w:rsidR="00BC239B">
              <w:rPr>
                <w:noProof/>
                <w:webHidden/>
              </w:rPr>
            </w:r>
            <w:r w:rsidR="00BC239B">
              <w:rPr>
                <w:noProof/>
                <w:webHidden/>
              </w:rPr>
              <w:fldChar w:fldCharType="separate"/>
            </w:r>
            <w:r w:rsidR="00BC239B">
              <w:rPr>
                <w:noProof/>
                <w:webHidden/>
              </w:rPr>
              <w:t>7</w:t>
            </w:r>
            <w:r w:rsidR="00BC239B">
              <w:rPr>
                <w:noProof/>
                <w:webHidden/>
              </w:rPr>
              <w:fldChar w:fldCharType="end"/>
            </w:r>
          </w:hyperlink>
        </w:p>
        <w:p w14:paraId="0FF0C986" w14:textId="3E223E4A" w:rsidR="00BC239B" w:rsidRDefault="002B4335">
          <w:pPr>
            <w:pStyle w:val="TDC2"/>
            <w:tabs>
              <w:tab w:val="right" w:leader="dot" w:pos="10024"/>
            </w:tabs>
            <w:rPr>
              <w:rFonts w:asciiTheme="minorHAnsi" w:hAnsiTheme="minorHAnsi"/>
              <w:noProof/>
              <w:color w:val="auto"/>
              <w:lang w:val="es-CO" w:eastAsia="es-CO"/>
            </w:rPr>
          </w:pPr>
          <w:hyperlink w:anchor="_Toc75390758" w:history="1">
            <w:r w:rsidR="00BC239B" w:rsidRPr="00685CC7">
              <w:rPr>
                <w:rStyle w:val="Hipervnculo"/>
                <w:rFonts w:ascii="Arial Nova Cond Light" w:hAnsi="Arial Nova Cond Light" w:cs="Arial"/>
                <w:bCs/>
                <w:noProof/>
                <w:shd w:val="clear" w:color="auto" w:fill="FFFFFF"/>
              </w:rPr>
              <w:t>Nuestro equipo</w:t>
            </w:r>
            <w:r w:rsidR="00BC239B">
              <w:rPr>
                <w:noProof/>
                <w:webHidden/>
              </w:rPr>
              <w:tab/>
            </w:r>
            <w:r w:rsidR="00BC239B">
              <w:rPr>
                <w:noProof/>
                <w:webHidden/>
              </w:rPr>
              <w:fldChar w:fldCharType="begin"/>
            </w:r>
            <w:r w:rsidR="00BC239B">
              <w:rPr>
                <w:noProof/>
                <w:webHidden/>
              </w:rPr>
              <w:instrText xml:space="preserve"> PAGEREF _Toc75390758 \h </w:instrText>
            </w:r>
            <w:r w:rsidR="00BC239B">
              <w:rPr>
                <w:noProof/>
                <w:webHidden/>
              </w:rPr>
            </w:r>
            <w:r w:rsidR="00BC239B">
              <w:rPr>
                <w:noProof/>
                <w:webHidden/>
              </w:rPr>
              <w:fldChar w:fldCharType="separate"/>
            </w:r>
            <w:r w:rsidR="00BC239B">
              <w:rPr>
                <w:noProof/>
                <w:webHidden/>
              </w:rPr>
              <w:t>8</w:t>
            </w:r>
            <w:r w:rsidR="00BC239B">
              <w:rPr>
                <w:noProof/>
                <w:webHidden/>
              </w:rPr>
              <w:fldChar w:fldCharType="end"/>
            </w:r>
          </w:hyperlink>
        </w:p>
        <w:p w14:paraId="236FDD58" w14:textId="29D79973" w:rsidR="00BC239B" w:rsidRDefault="002B4335">
          <w:pPr>
            <w:pStyle w:val="TDC1"/>
            <w:tabs>
              <w:tab w:val="left" w:pos="440"/>
              <w:tab w:val="right" w:leader="dot" w:pos="10024"/>
            </w:tabs>
            <w:rPr>
              <w:rFonts w:asciiTheme="minorHAnsi" w:hAnsiTheme="minorHAnsi"/>
              <w:noProof/>
              <w:color w:val="auto"/>
              <w:lang w:val="es-CO" w:eastAsia="es-CO"/>
            </w:rPr>
          </w:pPr>
          <w:hyperlink w:anchor="_Toc75390759" w:history="1">
            <w:r w:rsidR="00BC239B" w:rsidRPr="00685CC7">
              <w:rPr>
                <w:rStyle w:val="Hipervnculo"/>
                <w:rFonts w:ascii="Arial Nova Cond Light" w:hAnsi="Arial Nova Cond Light" w:cs="Arial"/>
                <w:b/>
                <w:bCs/>
                <w:noProof/>
              </w:rPr>
              <w:t>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
                <w:bCs/>
                <w:noProof/>
                <w:shd w:val="clear" w:color="auto" w:fill="FFFFFF"/>
              </w:rPr>
              <w:t>PROYECTO DE INVERSIÓN “7814 - REALIZACIÓN DE ACCIONES DE GESTIÓN AMBIENTAL PARA DISMINUIR LA VULNERABILIDAD DE LOS ECOSISTEMAS FRENTE A LAS ALTERACIONES NATURALES Y ANTRÓPICAS”</w:t>
            </w:r>
            <w:r w:rsidR="00BC239B">
              <w:rPr>
                <w:noProof/>
                <w:webHidden/>
              </w:rPr>
              <w:tab/>
            </w:r>
            <w:r w:rsidR="00BC239B">
              <w:rPr>
                <w:noProof/>
                <w:webHidden/>
              </w:rPr>
              <w:fldChar w:fldCharType="begin"/>
            </w:r>
            <w:r w:rsidR="00BC239B">
              <w:rPr>
                <w:noProof/>
                <w:webHidden/>
              </w:rPr>
              <w:instrText xml:space="preserve"> PAGEREF _Toc75390759 \h </w:instrText>
            </w:r>
            <w:r w:rsidR="00BC239B">
              <w:rPr>
                <w:noProof/>
                <w:webHidden/>
              </w:rPr>
            </w:r>
            <w:r w:rsidR="00BC239B">
              <w:rPr>
                <w:noProof/>
                <w:webHidden/>
              </w:rPr>
              <w:fldChar w:fldCharType="separate"/>
            </w:r>
            <w:r w:rsidR="00BC239B">
              <w:rPr>
                <w:noProof/>
                <w:webHidden/>
              </w:rPr>
              <w:t>13</w:t>
            </w:r>
            <w:r w:rsidR="00BC239B">
              <w:rPr>
                <w:noProof/>
                <w:webHidden/>
              </w:rPr>
              <w:fldChar w:fldCharType="end"/>
            </w:r>
          </w:hyperlink>
        </w:p>
        <w:p w14:paraId="158B2D46" w14:textId="385AA1A6"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0" w:history="1">
            <w:r w:rsidR="00BC239B" w:rsidRPr="00685CC7">
              <w:rPr>
                <w:rStyle w:val="Hipervnculo"/>
                <w:rFonts w:ascii="Arial Nova Cond Light" w:hAnsi="Arial Nova Cond Light" w:cs="Arial"/>
                <w:bCs/>
                <w:noProof/>
              </w:rPr>
              <w:t>1.1.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_Toc75390760 \h </w:instrText>
            </w:r>
            <w:r w:rsidR="00BC239B">
              <w:rPr>
                <w:noProof/>
                <w:webHidden/>
              </w:rPr>
            </w:r>
            <w:r w:rsidR="00BC239B">
              <w:rPr>
                <w:noProof/>
                <w:webHidden/>
              </w:rPr>
              <w:fldChar w:fldCharType="separate"/>
            </w:r>
            <w:r w:rsidR="00BC239B">
              <w:rPr>
                <w:noProof/>
                <w:webHidden/>
              </w:rPr>
              <w:t>13</w:t>
            </w:r>
            <w:r w:rsidR="00BC239B">
              <w:rPr>
                <w:noProof/>
                <w:webHidden/>
              </w:rPr>
              <w:fldChar w:fldCharType="end"/>
            </w:r>
          </w:hyperlink>
        </w:p>
        <w:p w14:paraId="175481AB" w14:textId="50111107"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1" w:history="1">
            <w:r w:rsidR="00BC239B" w:rsidRPr="00685CC7">
              <w:rPr>
                <w:rStyle w:val="Hipervnculo"/>
                <w:rFonts w:ascii="Arial Nova Cond Light" w:hAnsi="Arial Nova Cond Light" w:cs="Arial"/>
                <w:bCs/>
                <w:noProof/>
              </w:rPr>
              <w:t>1.2.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Políticas Públicas relacionadas</w:t>
            </w:r>
            <w:r w:rsidR="00BC239B">
              <w:rPr>
                <w:noProof/>
                <w:webHidden/>
              </w:rPr>
              <w:tab/>
            </w:r>
            <w:r w:rsidR="00BC239B">
              <w:rPr>
                <w:noProof/>
                <w:webHidden/>
              </w:rPr>
              <w:fldChar w:fldCharType="begin"/>
            </w:r>
            <w:r w:rsidR="00BC239B">
              <w:rPr>
                <w:noProof/>
                <w:webHidden/>
              </w:rPr>
              <w:instrText xml:space="preserve"> PAGEREF _Toc75390761 \h </w:instrText>
            </w:r>
            <w:r w:rsidR="00BC239B">
              <w:rPr>
                <w:noProof/>
                <w:webHidden/>
              </w:rPr>
            </w:r>
            <w:r w:rsidR="00BC239B">
              <w:rPr>
                <w:noProof/>
                <w:webHidden/>
              </w:rPr>
              <w:fldChar w:fldCharType="separate"/>
            </w:r>
            <w:r w:rsidR="00BC239B">
              <w:rPr>
                <w:noProof/>
                <w:webHidden/>
              </w:rPr>
              <w:t>13</w:t>
            </w:r>
            <w:r w:rsidR="00BC239B">
              <w:rPr>
                <w:noProof/>
                <w:webHidden/>
              </w:rPr>
              <w:fldChar w:fldCharType="end"/>
            </w:r>
          </w:hyperlink>
        </w:p>
        <w:p w14:paraId="1FFF292E" w14:textId="457D3F95"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2" w:history="1">
            <w:r w:rsidR="00BC239B" w:rsidRPr="00685CC7">
              <w:rPr>
                <w:rStyle w:val="Hipervnculo"/>
                <w:rFonts w:ascii="Arial Nova Cond Light" w:hAnsi="Arial Nova Cond Light" w:cs="Arial"/>
                <w:bCs/>
                <w:noProof/>
              </w:rPr>
              <w:t>1.3.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_Toc75390762 \h </w:instrText>
            </w:r>
            <w:r w:rsidR="00BC239B">
              <w:rPr>
                <w:noProof/>
                <w:webHidden/>
              </w:rPr>
            </w:r>
            <w:r w:rsidR="00BC239B">
              <w:rPr>
                <w:noProof/>
                <w:webHidden/>
              </w:rPr>
              <w:fldChar w:fldCharType="separate"/>
            </w:r>
            <w:r w:rsidR="00BC239B">
              <w:rPr>
                <w:noProof/>
                <w:webHidden/>
              </w:rPr>
              <w:t>16</w:t>
            </w:r>
            <w:r w:rsidR="00BC239B">
              <w:rPr>
                <w:noProof/>
                <w:webHidden/>
              </w:rPr>
              <w:fldChar w:fldCharType="end"/>
            </w:r>
          </w:hyperlink>
        </w:p>
        <w:p w14:paraId="1ADB9C0F" w14:textId="5BB2CBFC"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3" w:history="1">
            <w:r w:rsidR="00BC239B" w:rsidRPr="00685CC7">
              <w:rPr>
                <w:rStyle w:val="Hipervnculo"/>
                <w:rFonts w:ascii="Arial Nova Cond Light" w:hAnsi="Arial Nova Cond Light" w:cs="Arial"/>
                <w:bCs/>
                <w:noProof/>
              </w:rPr>
              <w:t>1.4.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Inversiòn</w:t>
            </w:r>
            <w:r w:rsidR="00BC239B">
              <w:rPr>
                <w:noProof/>
                <w:webHidden/>
              </w:rPr>
              <w:tab/>
            </w:r>
            <w:r w:rsidR="00BC239B">
              <w:rPr>
                <w:noProof/>
                <w:webHidden/>
              </w:rPr>
              <w:fldChar w:fldCharType="begin"/>
            </w:r>
            <w:r w:rsidR="00BC239B">
              <w:rPr>
                <w:noProof/>
                <w:webHidden/>
              </w:rPr>
              <w:instrText xml:space="preserve"> PAGEREF _Toc75390763 \h </w:instrText>
            </w:r>
            <w:r w:rsidR="00BC239B">
              <w:rPr>
                <w:noProof/>
                <w:webHidden/>
              </w:rPr>
            </w:r>
            <w:r w:rsidR="00BC239B">
              <w:rPr>
                <w:noProof/>
                <w:webHidden/>
              </w:rPr>
              <w:fldChar w:fldCharType="separate"/>
            </w:r>
            <w:r w:rsidR="00BC239B">
              <w:rPr>
                <w:noProof/>
                <w:webHidden/>
              </w:rPr>
              <w:t>18</w:t>
            </w:r>
            <w:r w:rsidR="00BC239B">
              <w:rPr>
                <w:noProof/>
                <w:webHidden/>
              </w:rPr>
              <w:fldChar w:fldCharType="end"/>
            </w:r>
          </w:hyperlink>
        </w:p>
        <w:p w14:paraId="75FEB6D3" w14:textId="1C73814B"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4" w:history="1">
            <w:r w:rsidR="00BC239B" w:rsidRPr="00685CC7">
              <w:rPr>
                <w:rStyle w:val="Hipervnculo"/>
                <w:rFonts w:ascii="Arial Nova Cond Light" w:hAnsi="Arial Nova Cond Light" w:cs="Arial"/>
                <w:bCs/>
                <w:noProof/>
              </w:rPr>
              <w:t>1.5.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Territorio de intervención (UPZ’s, Barrios, Áreas de Importancia Estratégica):</w:t>
            </w:r>
            <w:r w:rsidR="00BC239B">
              <w:rPr>
                <w:noProof/>
                <w:webHidden/>
              </w:rPr>
              <w:tab/>
            </w:r>
            <w:r w:rsidR="00BC239B">
              <w:rPr>
                <w:noProof/>
                <w:webHidden/>
              </w:rPr>
              <w:fldChar w:fldCharType="begin"/>
            </w:r>
            <w:r w:rsidR="00BC239B">
              <w:rPr>
                <w:noProof/>
                <w:webHidden/>
              </w:rPr>
              <w:instrText xml:space="preserve"> PAGEREF _Toc75390764 \h </w:instrText>
            </w:r>
            <w:r w:rsidR="00BC239B">
              <w:rPr>
                <w:noProof/>
                <w:webHidden/>
              </w:rPr>
            </w:r>
            <w:r w:rsidR="00BC239B">
              <w:rPr>
                <w:noProof/>
                <w:webHidden/>
              </w:rPr>
              <w:fldChar w:fldCharType="separate"/>
            </w:r>
            <w:r w:rsidR="00BC239B">
              <w:rPr>
                <w:noProof/>
                <w:webHidden/>
              </w:rPr>
              <w:t>19</w:t>
            </w:r>
            <w:r w:rsidR="00BC239B">
              <w:rPr>
                <w:noProof/>
                <w:webHidden/>
              </w:rPr>
              <w:fldChar w:fldCharType="end"/>
            </w:r>
          </w:hyperlink>
        </w:p>
        <w:p w14:paraId="47B8B284" w14:textId="6A62EB0F"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5" w:history="1">
            <w:r w:rsidR="00BC239B" w:rsidRPr="00685CC7">
              <w:rPr>
                <w:rStyle w:val="Hipervnculo"/>
                <w:rFonts w:ascii="Arial Nova Cond Light" w:hAnsi="Arial Nova Cond Light" w:cs="Arial"/>
                <w:bCs/>
                <w:noProof/>
              </w:rPr>
              <w:t>1.6.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de inversiòn</w:t>
            </w:r>
            <w:r w:rsidR="00BC239B">
              <w:rPr>
                <w:noProof/>
                <w:webHidden/>
              </w:rPr>
              <w:tab/>
            </w:r>
            <w:r w:rsidR="00BC239B">
              <w:rPr>
                <w:noProof/>
                <w:webHidden/>
              </w:rPr>
              <w:fldChar w:fldCharType="begin"/>
            </w:r>
            <w:r w:rsidR="00BC239B">
              <w:rPr>
                <w:noProof/>
                <w:webHidden/>
              </w:rPr>
              <w:instrText xml:space="preserve"> PAGEREF _Toc75390765 \h </w:instrText>
            </w:r>
            <w:r w:rsidR="00BC239B">
              <w:rPr>
                <w:noProof/>
                <w:webHidden/>
              </w:rPr>
            </w:r>
            <w:r w:rsidR="00BC239B">
              <w:rPr>
                <w:noProof/>
                <w:webHidden/>
              </w:rPr>
              <w:fldChar w:fldCharType="separate"/>
            </w:r>
            <w:r w:rsidR="00BC239B">
              <w:rPr>
                <w:noProof/>
                <w:webHidden/>
              </w:rPr>
              <w:t>21</w:t>
            </w:r>
            <w:r w:rsidR="00BC239B">
              <w:rPr>
                <w:noProof/>
                <w:webHidden/>
              </w:rPr>
              <w:fldChar w:fldCharType="end"/>
            </w:r>
          </w:hyperlink>
        </w:p>
        <w:p w14:paraId="13A54128" w14:textId="2D99C08E"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6" w:history="1">
            <w:r w:rsidR="00BC239B" w:rsidRPr="00685CC7">
              <w:rPr>
                <w:rStyle w:val="Hipervnculo"/>
                <w:rFonts w:ascii="Arial Nova Cond Light" w:hAnsi="Arial Nova Cond Light" w:cs="Arial"/>
                <w:bCs/>
                <w:noProof/>
              </w:rPr>
              <w:t>1.7.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w:t>
            </w:r>
            <w:r w:rsidR="00BC239B">
              <w:rPr>
                <w:noProof/>
                <w:webHidden/>
              </w:rPr>
              <w:tab/>
            </w:r>
            <w:r w:rsidR="00BC239B">
              <w:rPr>
                <w:noProof/>
                <w:webHidden/>
              </w:rPr>
              <w:fldChar w:fldCharType="begin"/>
            </w:r>
            <w:r w:rsidR="00BC239B">
              <w:rPr>
                <w:noProof/>
                <w:webHidden/>
              </w:rPr>
              <w:instrText xml:space="preserve"> PAGEREF _Toc75390766 \h </w:instrText>
            </w:r>
            <w:r w:rsidR="00BC239B">
              <w:rPr>
                <w:noProof/>
                <w:webHidden/>
              </w:rPr>
            </w:r>
            <w:r w:rsidR="00BC239B">
              <w:rPr>
                <w:noProof/>
                <w:webHidden/>
              </w:rPr>
              <w:fldChar w:fldCharType="separate"/>
            </w:r>
            <w:r w:rsidR="00BC239B">
              <w:rPr>
                <w:noProof/>
                <w:webHidden/>
              </w:rPr>
              <w:t>27</w:t>
            </w:r>
            <w:r w:rsidR="00BC239B">
              <w:rPr>
                <w:noProof/>
                <w:webHidden/>
              </w:rPr>
              <w:fldChar w:fldCharType="end"/>
            </w:r>
          </w:hyperlink>
        </w:p>
        <w:p w14:paraId="45C14EC8" w14:textId="44F36043" w:rsidR="00BC239B" w:rsidRDefault="002B4335">
          <w:pPr>
            <w:pStyle w:val="TDC3"/>
            <w:tabs>
              <w:tab w:val="left" w:pos="960"/>
              <w:tab w:val="right" w:leader="dot" w:pos="10024"/>
            </w:tabs>
            <w:rPr>
              <w:rFonts w:asciiTheme="minorHAnsi" w:hAnsiTheme="minorHAnsi"/>
              <w:noProof/>
              <w:color w:val="auto"/>
              <w:lang w:val="es-CO" w:eastAsia="es-CO"/>
            </w:rPr>
          </w:pPr>
          <w:hyperlink w:anchor="_Toc75390767" w:history="1">
            <w:r w:rsidR="00BC239B" w:rsidRPr="00685CC7">
              <w:rPr>
                <w:rStyle w:val="Hipervnculo"/>
                <w:rFonts w:ascii="Arial Nova Cond Light" w:hAnsi="Arial Nova Cond Light" w:cs="Arial"/>
                <w:bCs/>
                <w:noProof/>
              </w:rPr>
              <w:t>1.8.</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Observaciones, sugerencias y oportunidades de mejora:</w:t>
            </w:r>
            <w:r w:rsidR="00BC239B">
              <w:rPr>
                <w:noProof/>
                <w:webHidden/>
              </w:rPr>
              <w:tab/>
            </w:r>
            <w:r w:rsidR="00BC239B">
              <w:rPr>
                <w:noProof/>
                <w:webHidden/>
              </w:rPr>
              <w:fldChar w:fldCharType="begin"/>
            </w:r>
            <w:r w:rsidR="00BC239B">
              <w:rPr>
                <w:noProof/>
                <w:webHidden/>
              </w:rPr>
              <w:instrText xml:space="preserve"> PAGEREF _Toc75390767 \h </w:instrText>
            </w:r>
            <w:r w:rsidR="00BC239B">
              <w:rPr>
                <w:noProof/>
                <w:webHidden/>
              </w:rPr>
            </w:r>
            <w:r w:rsidR="00BC239B">
              <w:rPr>
                <w:noProof/>
                <w:webHidden/>
              </w:rPr>
              <w:fldChar w:fldCharType="separate"/>
            </w:r>
            <w:r w:rsidR="00BC239B">
              <w:rPr>
                <w:noProof/>
                <w:webHidden/>
              </w:rPr>
              <w:t>27</w:t>
            </w:r>
            <w:r w:rsidR="00BC239B">
              <w:rPr>
                <w:noProof/>
                <w:webHidden/>
              </w:rPr>
              <w:fldChar w:fldCharType="end"/>
            </w:r>
          </w:hyperlink>
        </w:p>
        <w:p w14:paraId="23F831CA" w14:textId="619683AE" w:rsidR="00BC239B" w:rsidRDefault="002B4335">
          <w:pPr>
            <w:pStyle w:val="TDC1"/>
            <w:tabs>
              <w:tab w:val="left" w:pos="440"/>
              <w:tab w:val="right" w:leader="dot" w:pos="10024"/>
            </w:tabs>
            <w:rPr>
              <w:rFonts w:asciiTheme="minorHAnsi" w:hAnsiTheme="minorHAnsi"/>
              <w:noProof/>
              <w:color w:val="auto"/>
              <w:lang w:val="es-CO" w:eastAsia="es-CO"/>
            </w:rPr>
          </w:pPr>
          <w:hyperlink w:anchor="_Toc75390768" w:history="1">
            <w:r w:rsidR="00BC239B" w:rsidRPr="00685CC7">
              <w:rPr>
                <w:rStyle w:val="Hipervnculo"/>
                <w:rFonts w:ascii="Arial Nova Cond Light" w:hAnsi="Arial Nova Cond Light"/>
                <w:b/>
                <w:bCs/>
                <w:noProof/>
              </w:rPr>
              <w:t>2.</w:t>
            </w:r>
            <w:r w:rsidR="00BC239B">
              <w:rPr>
                <w:rFonts w:asciiTheme="minorHAnsi" w:hAnsiTheme="minorHAnsi"/>
                <w:noProof/>
                <w:color w:val="auto"/>
                <w:lang w:val="es-CO" w:eastAsia="es-CO"/>
              </w:rPr>
              <w:tab/>
            </w:r>
            <w:r w:rsidR="00BC239B" w:rsidRPr="00685CC7">
              <w:rPr>
                <w:rStyle w:val="Hipervnculo"/>
                <w:rFonts w:ascii="Arial Nova Cond Light" w:hAnsi="Arial Nova Cond Light"/>
                <w:b/>
                <w:bCs/>
                <w:noProof/>
              </w:rPr>
              <w:t>PROYECTO DE INVERSIÓN 7780: APORTES DE VISIÓN AMBIENTAL A LA CONSTRUCCIÓN DEL TERRITORIO RURAL DISTRITAL DE BOGOTÁ</w:t>
            </w:r>
            <w:r w:rsidR="00BC239B">
              <w:rPr>
                <w:noProof/>
                <w:webHidden/>
              </w:rPr>
              <w:tab/>
            </w:r>
            <w:r w:rsidR="00BC239B">
              <w:rPr>
                <w:noProof/>
                <w:webHidden/>
              </w:rPr>
              <w:fldChar w:fldCharType="begin"/>
            </w:r>
            <w:r w:rsidR="00BC239B">
              <w:rPr>
                <w:noProof/>
                <w:webHidden/>
              </w:rPr>
              <w:instrText xml:space="preserve"> PAGEREF _Toc75390768 \h </w:instrText>
            </w:r>
            <w:r w:rsidR="00BC239B">
              <w:rPr>
                <w:noProof/>
                <w:webHidden/>
              </w:rPr>
            </w:r>
            <w:r w:rsidR="00BC239B">
              <w:rPr>
                <w:noProof/>
                <w:webHidden/>
              </w:rPr>
              <w:fldChar w:fldCharType="separate"/>
            </w:r>
            <w:r w:rsidR="00BC239B">
              <w:rPr>
                <w:noProof/>
                <w:webHidden/>
              </w:rPr>
              <w:t>28</w:t>
            </w:r>
            <w:r w:rsidR="00BC239B">
              <w:rPr>
                <w:noProof/>
                <w:webHidden/>
              </w:rPr>
              <w:fldChar w:fldCharType="end"/>
            </w:r>
          </w:hyperlink>
        </w:p>
        <w:p w14:paraId="039AD1C7" w14:textId="0B96F496"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0" w:history="1">
            <w:r w:rsidR="00BC239B" w:rsidRPr="00685CC7">
              <w:rPr>
                <w:rStyle w:val="Hipervnculo"/>
                <w:rFonts w:ascii="Arial Nova Cond Light" w:hAnsi="Arial Nova Cond Light" w:cs="Arial"/>
                <w:bCs/>
                <w:noProof/>
              </w:rPr>
              <w:t>2.1.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_Toc75390770 \h </w:instrText>
            </w:r>
            <w:r w:rsidR="00BC239B">
              <w:rPr>
                <w:noProof/>
                <w:webHidden/>
              </w:rPr>
            </w:r>
            <w:r w:rsidR="00BC239B">
              <w:rPr>
                <w:noProof/>
                <w:webHidden/>
              </w:rPr>
              <w:fldChar w:fldCharType="separate"/>
            </w:r>
            <w:r w:rsidR="00BC239B">
              <w:rPr>
                <w:noProof/>
                <w:webHidden/>
              </w:rPr>
              <w:t>28</w:t>
            </w:r>
            <w:r w:rsidR="00BC239B">
              <w:rPr>
                <w:noProof/>
                <w:webHidden/>
              </w:rPr>
              <w:fldChar w:fldCharType="end"/>
            </w:r>
          </w:hyperlink>
        </w:p>
        <w:p w14:paraId="656E6607" w14:textId="2E599B95"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1" w:history="1">
            <w:r w:rsidR="00BC239B" w:rsidRPr="00685CC7">
              <w:rPr>
                <w:rStyle w:val="Hipervnculo"/>
                <w:rFonts w:ascii="Arial Nova Cond Light" w:hAnsi="Arial Nova Cond Light" w:cs="Arial"/>
                <w:bCs/>
                <w:noProof/>
              </w:rPr>
              <w:t>2.2.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Políticas Públicas relacionadas</w:t>
            </w:r>
            <w:r w:rsidR="00BC239B">
              <w:rPr>
                <w:noProof/>
                <w:webHidden/>
              </w:rPr>
              <w:tab/>
            </w:r>
            <w:r w:rsidR="00BC239B">
              <w:rPr>
                <w:noProof/>
                <w:webHidden/>
              </w:rPr>
              <w:fldChar w:fldCharType="begin"/>
            </w:r>
            <w:r w:rsidR="00BC239B">
              <w:rPr>
                <w:noProof/>
                <w:webHidden/>
              </w:rPr>
              <w:instrText xml:space="preserve"> PAGEREF _Toc75390771 \h </w:instrText>
            </w:r>
            <w:r w:rsidR="00BC239B">
              <w:rPr>
                <w:noProof/>
                <w:webHidden/>
              </w:rPr>
            </w:r>
            <w:r w:rsidR="00BC239B">
              <w:rPr>
                <w:noProof/>
                <w:webHidden/>
              </w:rPr>
              <w:fldChar w:fldCharType="separate"/>
            </w:r>
            <w:r w:rsidR="00BC239B">
              <w:rPr>
                <w:noProof/>
                <w:webHidden/>
              </w:rPr>
              <w:t>29</w:t>
            </w:r>
            <w:r w:rsidR="00BC239B">
              <w:rPr>
                <w:noProof/>
                <w:webHidden/>
              </w:rPr>
              <w:fldChar w:fldCharType="end"/>
            </w:r>
          </w:hyperlink>
        </w:p>
        <w:p w14:paraId="574D1739" w14:textId="6910CFA5"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2" w:history="1">
            <w:r w:rsidR="00BC239B" w:rsidRPr="00685CC7">
              <w:rPr>
                <w:rStyle w:val="Hipervnculo"/>
                <w:rFonts w:ascii="Arial Nova Cond Light" w:hAnsi="Arial Nova Cond Light" w:cs="Arial"/>
                <w:bCs/>
                <w:noProof/>
              </w:rPr>
              <w:t>2.3.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_Toc75390772 \h </w:instrText>
            </w:r>
            <w:r w:rsidR="00BC239B">
              <w:rPr>
                <w:noProof/>
                <w:webHidden/>
              </w:rPr>
            </w:r>
            <w:r w:rsidR="00BC239B">
              <w:rPr>
                <w:noProof/>
                <w:webHidden/>
              </w:rPr>
              <w:fldChar w:fldCharType="separate"/>
            </w:r>
            <w:r w:rsidR="00BC239B">
              <w:rPr>
                <w:noProof/>
                <w:webHidden/>
              </w:rPr>
              <w:t>29</w:t>
            </w:r>
            <w:r w:rsidR="00BC239B">
              <w:rPr>
                <w:noProof/>
                <w:webHidden/>
              </w:rPr>
              <w:fldChar w:fldCharType="end"/>
            </w:r>
          </w:hyperlink>
        </w:p>
        <w:p w14:paraId="4380C923" w14:textId="6170B3BC"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3" w:history="1">
            <w:r w:rsidR="00BC239B" w:rsidRPr="00685CC7">
              <w:rPr>
                <w:rStyle w:val="Hipervnculo"/>
                <w:rFonts w:ascii="Arial Nova Cond Light" w:hAnsi="Arial Nova Cond Light" w:cs="Arial"/>
                <w:bCs/>
                <w:noProof/>
              </w:rPr>
              <w:t>2.4.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_Toc75390773 \h </w:instrText>
            </w:r>
            <w:r w:rsidR="00BC239B">
              <w:rPr>
                <w:noProof/>
                <w:webHidden/>
              </w:rPr>
            </w:r>
            <w:r w:rsidR="00BC239B">
              <w:rPr>
                <w:noProof/>
                <w:webHidden/>
              </w:rPr>
              <w:fldChar w:fldCharType="separate"/>
            </w:r>
            <w:r w:rsidR="00BC239B">
              <w:rPr>
                <w:noProof/>
                <w:webHidden/>
              </w:rPr>
              <w:t>30</w:t>
            </w:r>
            <w:r w:rsidR="00BC239B">
              <w:rPr>
                <w:noProof/>
                <w:webHidden/>
              </w:rPr>
              <w:fldChar w:fldCharType="end"/>
            </w:r>
          </w:hyperlink>
        </w:p>
        <w:p w14:paraId="3EB11EFA" w14:textId="7B358C2F"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4" w:history="1">
            <w:r w:rsidR="00BC239B" w:rsidRPr="00685CC7">
              <w:rPr>
                <w:rStyle w:val="Hipervnculo"/>
                <w:rFonts w:ascii="Arial Nova Cond Light" w:hAnsi="Arial Nova Cond Light" w:cs="Arial"/>
                <w:bCs/>
                <w:noProof/>
              </w:rPr>
              <w:t>2.5.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Territorio de aplicación (UPZ’s, Barrios, Áreas de Importancia Estratégica):</w:t>
            </w:r>
            <w:r w:rsidR="00BC239B">
              <w:rPr>
                <w:noProof/>
                <w:webHidden/>
              </w:rPr>
              <w:tab/>
            </w:r>
            <w:r w:rsidR="00BC239B">
              <w:rPr>
                <w:noProof/>
                <w:webHidden/>
              </w:rPr>
              <w:fldChar w:fldCharType="begin"/>
            </w:r>
            <w:r w:rsidR="00BC239B">
              <w:rPr>
                <w:noProof/>
                <w:webHidden/>
              </w:rPr>
              <w:instrText xml:space="preserve"> PAGEREF _Toc75390774 \h </w:instrText>
            </w:r>
            <w:r w:rsidR="00BC239B">
              <w:rPr>
                <w:noProof/>
                <w:webHidden/>
              </w:rPr>
            </w:r>
            <w:r w:rsidR="00BC239B">
              <w:rPr>
                <w:noProof/>
                <w:webHidden/>
              </w:rPr>
              <w:fldChar w:fldCharType="separate"/>
            </w:r>
            <w:r w:rsidR="00BC239B">
              <w:rPr>
                <w:noProof/>
                <w:webHidden/>
              </w:rPr>
              <w:t>30</w:t>
            </w:r>
            <w:r w:rsidR="00BC239B">
              <w:rPr>
                <w:noProof/>
                <w:webHidden/>
              </w:rPr>
              <w:fldChar w:fldCharType="end"/>
            </w:r>
          </w:hyperlink>
        </w:p>
        <w:p w14:paraId="2BFE3FCD" w14:textId="019786CE"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5" w:history="1">
            <w:r w:rsidR="00BC239B" w:rsidRPr="00685CC7">
              <w:rPr>
                <w:rStyle w:val="Hipervnculo"/>
                <w:rFonts w:ascii="Arial Nova Cond Light" w:hAnsi="Arial Nova Cond Light" w:cs="Arial"/>
                <w:bCs/>
                <w:noProof/>
              </w:rPr>
              <w:t>2.6.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de inversión</w:t>
            </w:r>
            <w:r w:rsidR="00BC239B">
              <w:rPr>
                <w:noProof/>
                <w:webHidden/>
              </w:rPr>
              <w:tab/>
            </w:r>
            <w:r w:rsidR="00BC239B">
              <w:rPr>
                <w:noProof/>
                <w:webHidden/>
              </w:rPr>
              <w:fldChar w:fldCharType="begin"/>
            </w:r>
            <w:r w:rsidR="00BC239B">
              <w:rPr>
                <w:noProof/>
                <w:webHidden/>
              </w:rPr>
              <w:instrText xml:space="preserve"> PAGEREF _Toc75390775 \h </w:instrText>
            </w:r>
            <w:r w:rsidR="00BC239B">
              <w:rPr>
                <w:noProof/>
                <w:webHidden/>
              </w:rPr>
            </w:r>
            <w:r w:rsidR="00BC239B">
              <w:rPr>
                <w:noProof/>
                <w:webHidden/>
              </w:rPr>
              <w:fldChar w:fldCharType="separate"/>
            </w:r>
            <w:r w:rsidR="00BC239B">
              <w:rPr>
                <w:noProof/>
                <w:webHidden/>
              </w:rPr>
              <w:t>31</w:t>
            </w:r>
            <w:r w:rsidR="00BC239B">
              <w:rPr>
                <w:noProof/>
                <w:webHidden/>
              </w:rPr>
              <w:fldChar w:fldCharType="end"/>
            </w:r>
          </w:hyperlink>
        </w:p>
        <w:p w14:paraId="53E2734A" w14:textId="29D9FC26"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6" w:history="1">
            <w:r w:rsidR="00BC239B" w:rsidRPr="00685CC7">
              <w:rPr>
                <w:rStyle w:val="Hipervnculo"/>
                <w:rFonts w:ascii="Arial Nova Cond Light" w:hAnsi="Arial Nova Cond Light" w:cs="Arial"/>
                <w:bCs/>
                <w:noProof/>
              </w:rPr>
              <w:t>2.7.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w:t>
            </w:r>
            <w:r w:rsidR="00BC239B">
              <w:rPr>
                <w:noProof/>
                <w:webHidden/>
              </w:rPr>
              <w:tab/>
            </w:r>
            <w:r w:rsidR="00BC239B">
              <w:rPr>
                <w:noProof/>
                <w:webHidden/>
              </w:rPr>
              <w:fldChar w:fldCharType="begin"/>
            </w:r>
            <w:r w:rsidR="00BC239B">
              <w:rPr>
                <w:noProof/>
                <w:webHidden/>
              </w:rPr>
              <w:instrText xml:space="preserve"> PAGEREF _Toc75390776 \h </w:instrText>
            </w:r>
            <w:r w:rsidR="00BC239B">
              <w:rPr>
                <w:noProof/>
                <w:webHidden/>
              </w:rPr>
            </w:r>
            <w:r w:rsidR="00BC239B">
              <w:rPr>
                <w:noProof/>
                <w:webHidden/>
              </w:rPr>
              <w:fldChar w:fldCharType="separate"/>
            </w:r>
            <w:r w:rsidR="00BC239B">
              <w:rPr>
                <w:noProof/>
                <w:webHidden/>
              </w:rPr>
              <w:t>39</w:t>
            </w:r>
            <w:r w:rsidR="00BC239B">
              <w:rPr>
                <w:noProof/>
                <w:webHidden/>
              </w:rPr>
              <w:fldChar w:fldCharType="end"/>
            </w:r>
          </w:hyperlink>
        </w:p>
        <w:p w14:paraId="316DB33A" w14:textId="09E5B1AC" w:rsidR="00BC239B" w:rsidRDefault="002B4335">
          <w:pPr>
            <w:pStyle w:val="TDC3"/>
            <w:tabs>
              <w:tab w:val="left" w:pos="960"/>
              <w:tab w:val="right" w:leader="dot" w:pos="10024"/>
            </w:tabs>
            <w:rPr>
              <w:rFonts w:asciiTheme="minorHAnsi" w:hAnsiTheme="minorHAnsi"/>
              <w:noProof/>
              <w:color w:val="auto"/>
              <w:lang w:val="es-CO" w:eastAsia="es-CO"/>
            </w:rPr>
          </w:pPr>
          <w:hyperlink w:anchor="_Toc75390777" w:history="1">
            <w:r w:rsidR="00BC239B" w:rsidRPr="00685CC7">
              <w:rPr>
                <w:rStyle w:val="Hipervnculo"/>
                <w:rFonts w:ascii="Arial Nova Cond Light" w:hAnsi="Arial Nova Cond Light" w:cs="Arial"/>
                <w:bCs/>
                <w:noProof/>
              </w:rPr>
              <w:t>2.8.</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Observaciones, sugerencias, oportunidades de mejora</w:t>
            </w:r>
            <w:r w:rsidR="00BC239B">
              <w:rPr>
                <w:noProof/>
                <w:webHidden/>
              </w:rPr>
              <w:tab/>
            </w:r>
            <w:r w:rsidR="00BC239B">
              <w:rPr>
                <w:noProof/>
                <w:webHidden/>
              </w:rPr>
              <w:fldChar w:fldCharType="begin"/>
            </w:r>
            <w:r w:rsidR="00BC239B">
              <w:rPr>
                <w:noProof/>
                <w:webHidden/>
              </w:rPr>
              <w:instrText xml:space="preserve"> PAGEREF _Toc75390777 \h </w:instrText>
            </w:r>
            <w:r w:rsidR="00BC239B">
              <w:rPr>
                <w:noProof/>
                <w:webHidden/>
              </w:rPr>
            </w:r>
            <w:r w:rsidR="00BC239B">
              <w:rPr>
                <w:noProof/>
                <w:webHidden/>
              </w:rPr>
              <w:fldChar w:fldCharType="separate"/>
            </w:r>
            <w:r w:rsidR="00BC239B">
              <w:rPr>
                <w:noProof/>
                <w:webHidden/>
              </w:rPr>
              <w:t>40</w:t>
            </w:r>
            <w:r w:rsidR="00BC239B">
              <w:rPr>
                <w:noProof/>
                <w:webHidden/>
              </w:rPr>
              <w:fldChar w:fldCharType="end"/>
            </w:r>
          </w:hyperlink>
        </w:p>
        <w:p w14:paraId="58818DA3" w14:textId="126D4A1B" w:rsidR="00BC239B" w:rsidRDefault="002B4335">
          <w:pPr>
            <w:pStyle w:val="TDC1"/>
            <w:tabs>
              <w:tab w:val="left" w:pos="440"/>
              <w:tab w:val="right" w:leader="dot" w:pos="10024"/>
            </w:tabs>
            <w:rPr>
              <w:rFonts w:asciiTheme="minorHAnsi" w:hAnsiTheme="minorHAnsi"/>
              <w:noProof/>
              <w:color w:val="auto"/>
              <w:lang w:val="es-CO" w:eastAsia="es-CO"/>
            </w:rPr>
          </w:pPr>
          <w:hyperlink w:anchor="_Toc75390778" w:history="1">
            <w:r w:rsidR="00BC239B" w:rsidRPr="00685CC7">
              <w:rPr>
                <w:rStyle w:val="Hipervnculo"/>
                <w:rFonts w:ascii="Arial Nova Cond Light" w:hAnsi="Arial Nova Cond Light"/>
                <w:b/>
                <w:bCs/>
                <w:noProof/>
              </w:rPr>
              <w:t>3.</w:t>
            </w:r>
            <w:r w:rsidR="00BC239B">
              <w:rPr>
                <w:rFonts w:asciiTheme="minorHAnsi" w:hAnsiTheme="minorHAnsi"/>
                <w:noProof/>
                <w:color w:val="auto"/>
                <w:lang w:val="es-CO" w:eastAsia="es-CO"/>
              </w:rPr>
              <w:tab/>
            </w:r>
            <w:r w:rsidR="00BC239B" w:rsidRPr="00685CC7">
              <w:rPr>
                <w:rStyle w:val="Hipervnculo"/>
                <w:rFonts w:ascii="Arial Nova Cond Light" w:hAnsi="Arial Nova Cond Light"/>
                <w:b/>
                <w:bCs/>
                <w:noProof/>
              </w:rPr>
              <w:t>PROYECTO DE INVERSIÓN 7811: IMPLEMENTACIÓN DE ESTRATEGIAS INTEGRALES QUE CONLLEVEN A LA CONSERVACIÓN DE ÁREAS CON ALTO VALOR ECOSISTÉMICO EN BOGOTÁ</w:t>
            </w:r>
            <w:r w:rsidR="00BC239B">
              <w:rPr>
                <w:noProof/>
                <w:webHidden/>
              </w:rPr>
              <w:tab/>
            </w:r>
            <w:r w:rsidR="00BC239B">
              <w:rPr>
                <w:noProof/>
                <w:webHidden/>
              </w:rPr>
              <w:fldChar w:fldCharType="begin"/>
            </w:r>
            <w:r w:rsidR="00BC239B">
              <w:rPr>
                <w:noProof/>
                <w:webHidden/>
              </w:rPr>
              <w:instrText xml:space="preserve"> PAGEREF _Toc75390778 \h </w:instrText>
            </w:r>
            <w:r w:rsidR="00BC239B">
              <w:rPr>
                <w:noProof/>
                <w:webHidden/>
              </w:rPr>
            </w:r>
            <w:r w:rsidR="00BC239B">
              <w:rPr>
                <w:noProof/>
                <w:webHidden/>
              </w:rPr>
              <w:fldChar w:fldCharType="separate"/>
            </w:r>
            <w:r w:rsidR="00BC239B">
              <w:rPr>
                <w:noProof/>
                <w:webHidden/>
              </w:rPr>
              <w:t>40</w:t>
            </w:r>
            <w:r w:rsidR="00BC239B">
              <w:rPr>
                <w:noProof/>
                <w:webHidden/>
              </w:rPr>
              <w:fldChar w:fldCharType="end"/>
            </w:r>
          </w:hyperlink>
        </w:p>
        <w:p w14:paraId="7D2390AF" w14:textId="086E0D07"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2" w:history="1">
            <w:r w:rsidR="00BC239B" w:rsidRPr="00685CC7">
              <w:rPr>
                <w:rStyle w:val="Hipervnculo"/>
                <w:rFonts w:ascii="Arial Nova Cond Light" w:hAnsi="Arial Nova Cond Light" w:cs="Arial"/>
                <w:bCs/>
                <w:noProof/>
              </w:rPr>
              <w:t>3.1.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_Toc75390782 \h </w:instrText>
            </w:r>
            <w:r w:rsidR="00BC239B">
              <w:rPr>
                <w:noProof/>
                <w:webHidden/>
              </w:rPr>
            </w:r>
            <w:r w:rsidR="00BC239B">
              <w:rPr>
                <w:noProof/>
                <w:webHidden/>
              </w:rPr>
              <w:fldChar w:fldCharType="separate"/>
            </w:r>
            <w:r w:rsidR="00BC239B">
              <w:rPr>
                <w:noProof/>
                <w:webHidden/>
              </w:rPr>
              <w:t>40</w:t>
            </w:r>
            <w:r w:rsidR="00BC239B">
              <w:rPr>
                <w:noProof/>
                <w:webHidden/>
              </w:rPr>
              <w:fldChar w:fldCharType="end"/>
            </w:r>
          </w:hyperlink>
        </w:p>
        <w:p w14:paraId="58728E0C" w14:textId="1C653888"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3" w:history="1">
            <w:r w:rsidR="00BC239B" w:rsidRPr="00685CC7">
              <w:rPr>
                <w:rStyle w:val="Hipervnculo"/>
                <w:rFonts w:ascii="Arial Nova Cond Light" w:hAnsi="Arial Nova Cond Light" w:cs="Arial"/>
                <w:bCs/>
                <w:noProof/>
              </w:rPr>
              <w:t>3.2.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Políticas Públicas Relacionadas</w:t>
            </w:r>
            <w:r w:rsidR="00BC239B">
              <w:rPr>
                <w:noProof/>
                <w:webHidden/>
              </w:rPr>
              <w:tab/>
            </w:r>
            <w:r w:rsidR="00BC239B">
              <w:rPr>
                <w:noProof/>
                <w:webHidden/>
              </w:rPr>
              <w:fldChar w:fldCharType="begin"/>
            </w:r>
            <w:r w:rsidR="00BC239B">
              <w:rPr>
                <w:noProof/>
                <w:webHidden/>
              </w:rPr>
              <w:instrText xml:space="preserve"> PAGEREF _Toc75390783 \h </w:instrText>
            </w:r>
            <w:r w:rsidR="00BC239B">
              <w:rPr>
                <w:noProof/>
                <w:webHidden/>
              </w:rPr>
            </w:r>
            <w:r w:rsidR="00BC239B">
              <w:rPr>
                <w:noProof/>
                <w:webHidden/>
              </w:rPr>
              <w:fldChar w:fldCharType="separate"/>
            </w:r>
            <w:r w:rsidR="00BC239B">
              <w:rPr>
                <w:noProof/>
                <w:webHidden/>
              </w:rPr>
              <w:t>41</w:t>
            </w:r>
            <w:r w:rsidR="00BC239B">
              <w:rPr>
                <w:noProof/>
                <w:webHidden/>
              </w:rPr>
              <w:fldChar w:fldCharType="end"/>
            </w:r>
          </w:hyperlink>
        </w:p>
        <w:p w14:paraId="3DC04198" w14:textId="183576DB"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4" w:history="1">
            <w:r w:rsidR="00BC239B" w:rsidRPr="00685CC7">
              <w:rPr>
                <w:rStyle w:val="Hipervnculo"/>
                <w:rFonts w:ascii="Arial Nova Cond Light" w:hAnsi="Arial Nova Cond Light" w:cs="Arial"/>
                <w:bCs/>
                <w:noProof/>
              </w:rPr>
              <w:t>3.3.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_Toc75390784 \h </w:instrText>
            </w:r>
            <w:r w:rsidR="00BC239B">
              <w:rPr>
                <w:noProof/>
                <w:webHidden/>
              </w:rPr>
            </w:r>
            <w:r w:rsidR="00BC239B">
              <w:rPr>
                <w:noProof/>
                <w:webHidden/>
              </w:rPr>
              <w:fldChar w:fldCharType="separate"/>
            </w:r>
            <w:r w:rsidR="00BC239B">
              <w:rPr>
                <w:noProof/>
                <w:webHidden/>
              </w:rPr>
              <w:t>43</w:t>
            </w:r>
            <w:r w:rsidR="00BC239B">
              <w:rPr>
                <w:noProof/>
                <w:webHidden/>
              </w:rPr>
              <w:fldChar w:fldCharType="end"/>
            </w:r>
          </w:hyperlink>
        </w:p>
        <w:p w14:paraId="13A138E4" w14:textId="660A982D"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5" w:history="1">
            <w:r w:rsidR="00BC239B" w:rsidRPr="00685CC7">
              <w:rPr>
                <w:rStyle w:val="Hipervnculo"/>
                <w:rFonts w:ascii="Arial Nova Cond Light" w:hAnsi="Arial Nova Cond Light" w:cs="Arial"/>
                <w:bCs/>
                <w:noProof/>
              </w:rPr>
              <w:t>3.4.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_Toc75390785 \h </w:instrText>
            </w:r>
            <w:r w:rsidR="00BC239B">
              <w:rPr>
                <w:noProof/>
                <w:webHidden/>
              </w:rPr>
            </w:r>
            <w:r w:rsidR="00BC239B">
              <w:rPr>
                <w:noProof/>
                <w:webHidden/>
              </w:rPr>
              <w:fldChar w:fldCharType="separate"/>
            </w:r>
            <w:r w:rsidR="00BC239B">
              <w:rPr>
                <w:noProof/>
                <w:webHidden/>
              </w:rPr>
              <w:t>44</w:t>
            </w:r>
            <w:r w:rsidR="00BC239B">
              <w:rPr>
                <w:noProof/>
                <w:webHidden/>
              </w:rPr>
              <w:fldChar w:fldCharType="end"/>
            </w:r>
          </w:hyperlink>
        </w:p>
        <w:p w14:paraId="2B10400C" w14:textId="2CCAFBD6"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6" w:history="1">
            <w:r w:rsidR="00BC239B" w:rsidRPr="00685CC7">
              <w:rPr>
                <w:rStyle w:val="Hipervnculo"/>
                <w:rFonts w:ascii="Arial Nova Cond Light" w:hAnsi="Arial Nova Cond Light" w:cs="Arial"/>
                <w:bCs/>
                <w:noProof/>
              </w:rPr>
              <w:t>3.5.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Territorio de aplicación (UPZ’s, Barrios, Áreas de Importancia Estratégica)</w:t>
            </w:r>
            <w:r w:rsidR="00BC239B">
              <w:rPr>
                <w:noProof/>
                <w:webHidden/>
              </w:rPr>
              <w:tab/>
            </w:r>
            <w:r w:rsidR="00BC239B">
              <w:rPr>
                <w:noProof/>
                <w:webHidden/>
              </w:rPr>
              <w:fldChar w:fldCharType="begin"/>
            </w:r>
            <w:r w:rsidR="00BC239B">
              <w:rPr>
                <w:noProof/>
                <w:webHidden/>
              </w:rPr>
              <w:instrText xml:space="preserve"> PAGEREF _Toc75390786 \h </w:instrText>
            </w:r>
            <w:r w:rsidR="00BC239B">
              <w:rPr>
                <w:noProof/>
                <w:webHidden/>
              </w:rPr>
            </w:r>
            <w:r w:rsidR="00BC239B">
              <w:rPr>
                <w:noProof/>
                <w:webHidden/>
              </w:rPr>
              <w:fldChar w:fldCharType="separate"/>
            </w:r>
            <w:r w:rsidR="00BC239B">
              <w:rPr>
                <w:noProof/>
                <w:webHidden/>
              </w:rPr>
              <w:t>44</w:t>
            </w:r>
            <w:r w:rsidR="00BC239B">
              <w:rPr>
                <w:noProof/>
                <w:webHidden/>
              </w:rPr>
              <w:fldChar w:fldCharType="end"/>
            </w:r>
          </w:hyperlink>
        </w:p>
        <w:p w14:paraId="2975CF32" w14:textId="762F5004"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7" w:history="1">
            <w:r w:rsidR="00BC239B" w:rsidRPr="00685CC7">
              <w:rPr>
                <w:rStyle w:val="Hipervnculo"/>
                <w:rFonts w:ascii="Arial Nova Cond Light" w:hAnsi="Arial Nova Cond Light" w:cs="Arial"/>
                <w:bCs/>
                <w:noProof/>
              </w:rPr>
              <w:t>1.1.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de inversión</w:t>
            </w:r>
            <w:r w:rsidR="00BC239B">
              <w:rPr>
                <w:noProof/>
                <w:webHidden/>
              </w:rPr>
              <w:tab/>
            </w:r>
            <w:r w:rsidR="00BC239B">
              <w:rPr>
                <w:noProof/>
                <w:webHidden/>
              </w:rPr>
              <w:fldChar w:fldCharType="begin"/>
            </w:r>
            <w:r w:rsidR="00BC239B">
              <w:rPr>
                <w:noProof/>
                <w:webHidden/>
              </w:rPr>
              <w:instrText xml:space="preserve"> PAGEREF _Toc75390787 \h </w:instrText>
            </w:r>
            <w:r w:rsidR="00BC239B">
              <w:rPr>
                <w:noProof/>
                <w:webHidden/>
              </w:rPr>
            </w:r>
            <w:r w:rsidR="00BC239B">
              <w:rPr>
                <w:noProof/>
                <w:webHidden/>
              </w:rPr>
              <w:fldChar w:fldCharType="separate"/>
            </w:r>
            <w:r w:rsidR="00BC239B">
              <w:rPr>
                <w:noProof/>
                <w:webHidden/>
              </w:rPr>
              <w:t>46</w:t>
            </w:r>
            <w:r w:rsidR="00BC239B">
              <w:rPr>
                <w:noProof/>
                <w:webHidden/>
              </w:rPr>
              <w:fldChar w:fldCharType="end"/>
            </w:r>
          </w:hyperlink>
        </w:p>
        <w:p w14:paraId="279A8BE7" w14:textId="2AFE2E78"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8" w:history="1">
            <w:r w:rsidR="00BC239B" w:rsidRPr="00685CC7">
              <w:rPr>
                <w:rStyle w:val="Hipervnculo"/>
                <w:rFonts w:ascii="Arial Nova Cond Light" w:hAnsi="Arial Nova Cond Light" w:cs="Arial"/>
                <w:bCs/>
                <w:noProof/>
              </w:rPr>
              <w:t>3.6.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w:t>
            </w:r>
            <w:r w:rsidR="00BC239B">
              <w:rPr>
                <w:noProof/>
                <w:webHidden/>
              </w:rPr>
              <w:tab/>
            </w:r>
            <w:r w:rsidR="00BC239B">
              <w:rPr>
                <w:noProof/>
                <w:webHidden/>
              </w:rPr>
              <w:fldChar w:fldCharType="begin"/>
            </w:r>
            <w:r w:rsidR="00BC239B">
              <w:rPr>
                <w:noProof/>
                <w:webHidden/>
              </w:rPr>
              <w:instrText xml:space="preserve"> PAGEREF _Toc75390788 \h </w:instrText>
            </w:r>
            <w:r w:rsidR="00BC239B">
              <w:rPr>
                <w:noProof/>
                <w:webHidden/>
              </w:rPr>
            </w:r>
            <w:r w:rsidR="00BC239B">
              <w:rPr>
                <w:noProof/>
                <w:webHidden/>
              </w:rPr>
              <w:fldChar w:fldCharType="separate"/>
            </w:r>
            <w:r w:rsidR="00BC239B">
              <w:rPr>
                <w:noProof/>
                <w:webHidden/>
              </w:rPr>
              <w:t>51</w:t>
            </w:r>
            <w:r w:rsidR="00BC239B">
              <w:rPr>
                <w:noProof/>
                <w:webHidden/>
              </w:rPr>
              <w:fldChar w:fldCharType="end"/>
            </w:r>
          </w:hyperlink>
        </w:p>
        <w:p w14:paraId="6EF5F57B" w14:textId="4978F536" w:rsidR="00BC239B" w:rsidRDefault="002B4335">
          <w:pPr>
            <w:pStyle w:val="TDC3"/>
            <w:tabs>
              <w:tab w:val="left" w:pos="960"/>
              <w:tab w:val="right" w:leader="dot" w:pos="10024"/>
            </w:tabs>
            <w:rPr>
              <w:rFonts w:asciiTheme="minorHAnsi" w:hAnsiTheme="minorHAnsi"/>
              <w:noProof/>
              <w:color w:val="auto"/>
              <w:lang w:val="es-CO" w:eastAsia="es-CO"/>
            </w:rPr>
          </w:pPr>
          <w:hyperlink w:anchor="_Toc75390789" w:history="1">
            <w:r w:rsidR="00BC239B" w:rsidRPr="00685CC7">
              <w:rPr>
                <w:rStyle w:val="Hipervnculo"/>
                <w:rFonts w:ascii="Arial Nova Cond Light" w:hAnsi="Arial Nova Cond Light" w:cs="Arial"/>
                <w:bCs/>
                <w:noProof/>
              </w:rPr>
              <w:t>3.7.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Observaciones, sugerencias y/o oportunidades de mejora:</w:t>
            </w:r>
            <w:r w:rsidR="00BC239B">
              <w:rPr>
                <w:noProof/>
                <w:webHidden/>
              </w:rPr>
              <w:tab/>
            </w:r>
            <w:r w:rsidR="00BC239B">
              <w:rPr>
                <w:noProof/>
                <w:webHidden/>
              </w:rPr>
              <w:fldChar w:fldCharType="begin"/>
            </w:r>
            <w:r w:rsidR="00BC239B">
              <w:rPr>
                <w:noProof/>
                <w:webHidden/>
              </w:rPr>
              <w:instrText xml:space="preserve"> PAGEREF _Toc75390789 \h </w:instrText>
            </w:r>
            <w:r w:rsidR="00BC239B">
              <w:rPr>
                <w:noProof/>
                <w:webHidden/>
              </w:rPr>
            </w:r>
            <w:r w:rsidR="00BC239B">
              <w:rPr>
                <w:noProof/>
                <w:webHidden/>
              </w:rPr>
              <w:fldChar w:fldCharType="separate"/>
            </w:r>
            <w:r w:rsidR="00BC239B">
              <w:rPr>
                <w:noProof/>
                <w:webHidden/>
              </w:rPr>
              <w:t>52</w:t>
            </w:r>
            <w:r w:rsidR="00BC239B">
              <w:rPr>
                <w:noProof/>
                <w:webHidden/>
              </w:rPr>
              <w:fldChar w:fldCharType="end"/>
            </w:r>
          </w:hyperlink>
        </w:p>
        <w:p w14:paraId="6CD76458" w14:textId="4BB48F8C" w:rsidR="00BC239B" w:rsidRDefault="002B4335">
          <w:pPr>
            <w:pStyle w:val="TDC1"/>
            <w:tabs>
              <w:tab w:val="right" w:leader="dot" w:pos="10024"/>
            </w:tabs>
            <w:rPr>
              <w:rFonts w:asciiTheme="minorHAnsi" w:hAnsiTheme="minorHAnsi"/>
              <w:noProof/>
              <w:color w:val="auto"/>
              <w:lang w:val="es-CO" w:eastAsia="es-CO"/>
            </w:rPr>
          </w:pPr>
          <w:hyperlink w:anchor="_Toc75390790" w:history="1">
            <w:r w:rsidR="00BC239B" w:rsidRPr="00685CC7">
              <w:rPr>
                <w:rStyle w:val="Hipervnculo"/>
                <w:rFonts w:ascii="Arial Nova Cond Light" w:hAnsi="Arial Nova Cond Light" w:cs="Arial"/>
                <w:b/>
                <w:bCs/>
                <w:noProof/>
                <w:shd w:val="clear" w:color="auto" w:fill="FFFFFF"/>
              </w:rPr>
              <w:t>4. PROYECTO DE INVERSIÓN  7769: IMPLEMENTACIÓN DE INTERVENCIONES PARA LA RESTAURACIÓN Y</w:t>
            </w:r>
            <w:r w:rsidR="00BC239B" w:rsidRPr="00685CC7">
              <w:rPr>
                <w:rStyle w:val="Hipervnculo"/>
                <w:rFonts w:ascii="Arial Nova Cond Light" w:hAnsi="Arial Nova Cond Light"/>
                <w:b/>
                <w:bCs/>
                <w:noProof/>
              </w:rPr>
              <w:t xml:space="preserve"> MANTENIMIENTO ECOLÓGICO DE ÁREAS DE LA ESTRUCTURA ECOLÓGICA PRINCIPAL, LA FRANJA DE ADECUACIÓN DE LOS CERROS ORIENTALES Y OTRAS ÁREAS DE INTERÉS AMBIENTAL DE BOGOTÁ.</w:t>
            </w:r>
            <w:r w:rsidR="00BC239B">
              <w:rPr>
                <w:noProof/>
                <w:webHidden/>
              </w:rPr>
              <w:tab/>
            </w:r>
            <w:r w:rsidR="00BC239B">
              <w:rPr>
                <w:noProof/>
                <w:webHidden/>
              </w:rPr>
              <w:fldChar w:fldCharType="begin"/>
            </w:r>
            <w:r w:rsidR="00BC239B">
              <w:rPr>
                <w:noProof/>
                <w:webHidden/>
              </w:rPr>
              <w:instrText xml:space="preserve"> PAGEREF _Toc75390790 \h </w:instrText>
            </w:r>
            <w:r w:rsidR="00BC239B">
              <w:rPr>
                <w:noProof/>
                <w:webHidden/>
              </w:rPr>
            </w:r>
            <w:r w:rsidR="00BC239B">
              <w:rPr>
                <w:noProof/>
                <w:webHidden/>
              </w:rPr>
              <w:fldChar w:fldCharType="separate"/>
            </w:r>
            <w:r w:rsidR="00BC239B">
              <w:rPr>
                <w:noProof/>
                <w:webHidden/>
              </w:rPr>
              <w:t>52</w:t>
            </w:r>
            <w:r w:rsidR="00BC239B">
              <w:rPr>
                <w:noProof/>
                <w:webHidden/>
              </w:rPr>
              <w:fldChar w:fldCharType="end"/>
            </w:r>
          </w:hyperlink>
        </w:p>
        <w:p w14:paraId="1E317D21" w14:textId="01271017"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4" w:history="1">
            <w:r w:rsidR="00BC239B" w:rsidRPr="00685CC7">
              <w:rPr>
                <w:rStyle w:val="Hipervnculo"/>
                <w:rFonts w:ascii="Arial Nova Cond Light" w:hAnsi="Arial Nova Cond Light" w:cs="Arial"/>
                <w:bCs/>
                <w:noProof/>
              </w:rPr>
              <w:t>4.1.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_Toc75390794 \h </w:instrText>
            </w:r>
            <w:r w:rsidR="00BC239B">
              <w:rPr>
                <w:noProof/>
                <w:webHidden/>
              </w:rPr>
            </w:r>
            <w:r w:rsidR="00BC239B">
              <w:rPr>
                <w:noProof/>
                <w:webHidden/>
              </w:rPr>
              <w:fldChar w:fldCharType="separate"/>
            </w:r>
            <w:r w:rsidR="00BC239B">
              <w:rPr>
                <w:noProof/>
                <w:webHidden/>
              </w:rPr>
              <w:t>52</w:t>
            </w:r>
            <w:r w:rsidR="00BC239B">
              <w:rPr>
                <w:noProof/>
                <w:webHidden/>
              </w:rPr>
              <w:fldChar w:fldCharType="end"/>
            </w:r>
          </w:hyperlink>
        </w:p>
        <w:p w14:paraId="6B9A29E3" w14:textId="12003905"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5" w:history="1">
            <w:r w:rsidR="00BC239B" w:rsidRPr="00685CC7">
              <w:rPr>
                <w:rStyle w:val="Hipervnculo"/>
                <w:rFonts w:ascii="Arial Nova Cond Light" w:hAnsi="Arial Nova Cond Light" w:cs="Arial"/>
                <w:bCs/>
                <w:noProof/>
              </w:rPr>
              <w:t>4.2.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Políticas Públicas Relacionadas</w:t>
            </w:r>
            <w:r w:rsidR="00BC239B">
              <w:rPr>
                <w:noProof/>
                <w:webHidden/>
              </w:rPr>
              <w:tab/>
            </w:r>
            <w:r w:rsidR="00BC239B">
              <w:rPr>
                <w:noProof/>
                <w:webHidden/>
              </w:rPr>
              <w:fldChar w:fldCharType="begin"/>
            </w:r>
            <w:r w:rsidR="00BC239B">
              <w:rPr>
                <w:noProof/>
                <w:webHidden/>
              </w:rPr>
              <w:instrText xml:space="preserve"> PAGEREF _Toc75390795 \h </w:instrText>
            </w:r>
            <w:r w:rsidR="00BC239B">
              <w:rPr>
                <w:noProof/>
                <w:webHidden/>
              </w:rPr>
            </w:r>
            <w:r w:rsidR="00BC239B">
              <w:rPr>
                <w:noProof/>
                <w:webHidden/>
              </w:rPr>
              <w:fldChar w:fldCharType="separate"/>
            </w:r>
            <w:r w:rsidR="00BC239B">
              <w:rPr>
                <w:noProof/>
                <w:webHidden/>
              </w:rPr>
              <w:t>53</w:t>
            </w:r>
            <w:r w:rsidR="00BC239B">
              <w:rPr>
                <w:noProof/>
                <w:webHidden/>
              </w:rPr>
              <w:fldChar w:fldCharType="end"/>
            </w:r>
          </w:hyperlink>
        </w:p>
        <w:p w14:paraId="1445CD92" w14:textId="0A7AFF38"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6" w:history="1">
            <w:r w:rsidR="00BC239B" w:rsidRPr="00685CC7">
              <w:rPr>
                <w:rStyle w:val="Hipervnculo"/>
                <w:rFonts w:ascii="Arial Nova Cond Light" w:hAnsi="Arial Nova Cond Light" w:cs="Arial"/>
                <w:bCs/>
                <w:noProof/>
              </w:rPr>
              <w:t>4.3.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_Toc75390796 \h </w:instrText>
            </w:r>
            <w:r w:rsidR="00BC239B">
              <w:rPr>
                <w:noProof/>
                <w:webHidden/>
              </w:rPr>
            </w:r>
            <w:r w:rsidR="00BC239B">
              <w:rPr>
                <w:noProof/>
                <w:webHidden/>
              </w:rPr>
              <w:fldChar w:fldCharType="separate"/>
            </w:r>
            <w:r w:rsidR="00BC239B">
              <w:rPr>
                <w:noProof/>
                <w:webHidden/>
              </w:rPr>
              <w:t>56</w:t>
            </w:r>
            <w:r w:rsidR="00BC239B">
              <w:rPr>
                <w:noProof/>
                <w:webHidden/>
              </w:rPr>
              <w:fldChar w:fldCharType="end"/>
            </w:r>
          </w:hyperlink>
        </w:p>
        <w:p w14:paraId="54EC274A" w14:textId="3699327A"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7" w:history="1">
            <w:r w:rsidR="00BC239B" w:rsidRPr="00685CC7">
              <w:rPr>
                <w:rStyle w:val="Hipervnculo"/>
                <w:rFonts w:ascii="Arial Nova Cond Light" w:hAnsi="Arial Nova Cond Light" w:cs="Arial"/>
                <w:bCs/>
                <w:noProof/>
              </w:rPr>
              <w:t>4.4.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_Toc75390797 \h </w:instrText>
            </w:r>
            <w:r w:rsidR="00BC239B">
              <w:rPr>
                <w:noProof/>
                <w:webHidden/>
              </w:rPr>
            </w:r>
            <w:r w:rsidR="00BC239B">
              <w:rPr>
                <w:noProof/>
                <w:webHidden/>
              </w:rPr>
              <w:fldChar w:fldCharType="separate"/>
            </w:r>
            <w:r w:rsidR="00BC239B">
              <w:rPr>
                <w:noProof/>
                <w:webHidden/>
              </w:rPr>
              <w:t>56</w:t>
            </w:r>
            <w:r w:rsidR="00BC239B">
              <w:rPr>
                <w:noProof/>
                <w:webHidden/>
              </w:rPr>
              <w:fldChar w:fldCharType="end"/>
            </w:r>
          </w:hyperlink>
        </w:p>
        <w:p w14:paraId="02AC2624" w14:textId="19B225AE"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8" w:history="1">
            <w:r w:rsidR="00BC239B" w:rsidRPr="00685CC7">
              <w:rPr>
                <w:rStyle w:val="Hipervnculo"/>
                <w:rFonts w:ascii="Arial Nova Cond Light" w:hAnsi="Arial Nova Cond Light" w:cs="Arial"/>
                <w:bCs/>
                <w:noProof/>
              </w:rPr>
              <w:t>4.5.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Territorio de aplicación (UPZ’s, Barrios, Áreas de Importancia Estratégica)</w:t>
            </w:r>
            <w:r w:rsidR="00BC239B">
              <w:rPr>
                <w:noProof/>
                <w:webHidden/>
              </w:rPr>
              <w:tab/>
            </w:r>
            <w:r w:rsidR="00BC239B">
              <w:rPr>
                <w:noProof/>
                <w:webHidden/>
              </w:rPr>
              <w:fldChar w:fldCharType="begin"/>
            </w:r>
            <w:r w:rsidR="00BC239B">
              <w:rPr>
                <w:noProof/>
                <w:webHidden/>
              </w:rPr>
              <w:instrText xml:space="preserve"> PAGEREF _Toc75390798 \h </w:instrText>
            </w:r>
            <w:r w:rsidR="00BC239B">
              <w:rPr>
                <w:noProof/>
                <w:webHidden/>
              </w:rPr>
            </w:r>
            <w:r w:rsidR="00BC239B">
              <w:rPr>
                <w:noProof/>
                <w:webHidden/>
              </w:rPr>
              <w:fldChar w:fldCharType="separate"/>
            </w:r>
            <w:r w:rsidR="00BC239B">
              <w:rPr>
                <w:noProof/>
                <w:webHidden/>
              </w:rPr>
              <w:t>57</w:t>
            </w:r>
            <w:r w:rsidR="00BC239B">
              <w:rPr>
                <w:noProof/>
                <w:webHidden/>
              </w:rPr>
              <w:fldChar w:fldCharType="end"/>
            </w:r>
          </w:hyperlink>
        </w:p>
        <w:p w14:paraId="213FE7E8" w14:textId="5337EF9D" w:rsidR="00BC239B" w:rsidRDefault="002B4335">
          <w:pPr>
            <w:pStyle w:val="TDC3"/>
            <w:tabs>
              <w:tab w:val="left" w:pos="960"/>
              <w:tab w:val="right" w:leader="dot" w:pos="10024"/>
            </w:tabs>
            <w:rPr>
              <w:rFonts w:asciiTheme="minorHAnsi" w:hAnsiTheme="minorHAnsi"/>
              <w:noProof/>
              <w:color w:val="auto"/>
              <w:lang w:val="es-CO" w:eastAsia="es-CO"/>
            </w:rPr>
          </w:pPr>
          <w:hyperlink w:anchor="_Toc75390799" w:history="1">
            <w:r w:rsidR="00BC239B" w:rsidRPr="00685CC7">
              <w:rPr>
                <w:rStyle w:val="Hipervnculo"/>
                <w:rFonts w:ascii="Arial Nova Cond Light" w:hAnsi="Arial Nova Cond Light" w:cs="Arial"/>
                <w:bCs/>
                <w:noProof/>
              </w:rPr>
              <w:t>4.6.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 Acciones adelantadas por meta de inversiòn</w:t>
            </w:r>
            <w:r w:rsidR="00BC239B">
              <w:rPr>
                <w:noProof/>
                <w:webHidden/>
              </w:rPr>
              <w:tab/>
            </w:r>
            <w:r w:rsidR="00BC239B">
              <w:rPr>
                <w:noProof/>
                <w:webHidden/>
              </w:rPr>
              <w:fldChar w:fldCharType="begin"/>
            </w:r>
            <w:r w:rsidR="00BC239B">
              <w:rPr>
                <w:noProof/>
                <w:webHidden/>
              </w:rPr>
              <w:instrText xml:space="preserve"> PAGEREF _Toc75390799 \h </w:instrText>
            </w:r>
            <w:r w:rsidR="00BC239B">
              <w:rPr>
                <w:noProof/>
                <w:webHidden/>
              </w:rPr>
            </w:r>
            <w:r w:rsidR="00BC239B">
              <w:rPr>
                <w:noProof/>
                <w:webHidden/>
              </w:rPr>
              <w:fldChar w:fldCharType="separate"/>
            </w:r>
            <w:r w:rsidR="00BC239B">
              <w:rPr>
                <w:noProof/>
                <w:webHidden/>
              </w:rPr>
              <w:t>57</w:t>
            </w:r>
            <w:r w:rsidR="00BC239B">
              <w:rPr>
                <w:noProof/>
                <w:webHidden/>
              </w:rPr>
              <w:fldChar w:fldCharType="end"/>
            </w:r>
          </w:hyperlink>
        </w:p>
        <w:p w14:paraId="2BB064EF" w14:textId="00CB5A68"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0" w:history="1">
            <w:r w:rsidR="00BC239B" w:rsidRPr="00685CC7">
              <w:rPr>
                <w:rStyle w:val="Hipervnculo"/>
                <w:rFonts w:ascii="Arial Nova Cond Light" w:hAnsi="Arial Nova Cond Light" w:cs="Arial"/>
                <w:bCs/>
                <w:noProof/>
              </w:rPr>
              <w:t>4.7.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w:t>
            </w:r>
            <w:r w:rsidR="00BC239B">
              <w:rPr>
                <w:noProof/>
                <w:webHidden/>
              </w:rPr>
              <w:tab/>
            </w:r>
            <w:r w:rsidR="00BC239B">
              <w:rPr>
                <w:noProof/>
                <w:webHidden/>
              </w:rPr>
              <w:fldChar w:fldCharType="begin"/>
            </w:r>
            <w:r w:rsidR="00BC239B">
              <w:rPr>
                <w:noProof/>
                <w:webHidden/>
              </w:rPr>
              <w:instrText xml:space="preserve"> PAGEREF _Toc75390800 \h </w:instrText>
            </w:r>
            <w:r w:rsidR="00BC239B">
              <w:rPr>
                <w:noProof/>
                <w:webHidden/>
              </w:rPr>
            </w:r>
            <w:r w:rsidR="00BC239B">
              <w:rPr>
                <w:noProof/>
                <w:webHidden/>
              </w:rPr>
              <w:fldChar w:fldCharType="separate"/>
            </w:r>
            <w:r w:rsidR="00BC239B">
              <w:rPr>
                <w:noProof/>
                <w:webHidden/>
              </w:rPr>
              <w:t>57</w:t>
            </w:r>
            <w:r w:rsidR="00BC239B">
              <w:rPr>
                <w:noProof/>
                <w:webHidden/>
              </w:rPr>
              <w:fldChar w:fldCharType="end"/>
            </w:r>
          </w:hyperlink>
        </w:p>
        <w:p w14:paraId="291CF167" w14:textId="24DA6259"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1" w:history="1">
            <w:r w:rsidR="00BC239B" w:rsidRPr="00685CC7">
              <w:rPr>
                <w:rStyle w:val="Hipervnculo"/>
                <w:rFonts w:ascii="Arial Nova Cond Light" w:hAnsi="Arial Nova Cond Light" w:cs="Arial"/>
                <w:bCs/>
                <w:noProof/>
              </w:rPr>
              <w:t>4.8.</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Observaciones, sugerencias y oportunidades de mejora:</w:t>
            </w:r>
            <w:r w:rsidR="00BC239B">
              <w:rPr>
                <w:noProof/>
                <w:webHidden/>
              </w:rPr>
              <w:tab/>
            </w:r>
            <w:r w:rsidR="00BC239B">
              <w:rPr>
                <w:noProof/>
                <w:webHidden/>
              </w:rPr>
              <w:fldChar w:fldCharType="begin"/>
            </w:r>
            <w:r w:rsidR="00BC239B">
              <w:rPr>
                <w:noProof/>
                <w:webHidden/>
              </w:rPr>
              <w:instrText xml:space="preserve"> PAGEREF _Toc75390801 \h </w:instrText>
            </w:r>
            <w:r w:rsidR="00BC239B">
              <w:rPr>
                <w:noProof/>
                <w:webHidden/>
              </w:rPr>
            </w:r>
            <w:r w:rsidR="00BC239B">
              <w:rPr>
                <w:noProof/>
                <w:webHidden/>
              </w:rPr>
              <w:fldChar w:fldCharType="separate"/>
            </w:r>
            <w:r w:rsidR="00BC239B">
              <w:rPr>
                <w:noProof/>
                <w:webHidden/>
              </w:rPr>
              <w:t>58</w:t>
            </w:r>
            <w:r w:rsidR="00BC239B">
              <w:rPr>
                <w:noProof/>
                <w:webHidden/>
              </w:rPr>
              <w:fldChar w:fldCharType="end"/>
            </w:r>
          </w:hyperlink>
        </w:p>
        <w:p w14:paraId="5665C852" w14:textId="6CA164A2" w:rsidR="00BC239B" w:rsidRDefault="002B4335">
          <w:pPr>
            <w:pStyle w:val="TDC1"/>
            <w:tabs>
              <w:tab w:val="left" w:pos="440"/>
              <w:tab w:val="right" w:leader="dot" w:pos="10024"/>
            </w:tabs>
            <w:rPr>
              <w:rFonts w:asciiTheme="minorHAnsi" w:hAnsiTheme="minorHAnsi"/>
              <w:noProof/>
              <w:color w:val="auto"/>
              <w:lang w:val="es-CO" w:eastAsia="es-CO"/>
            </w:rPr>
          </w:pPr>
          <w:hyperlink w:anchor="_Toc75390802" w:history="1">
            <w:r w:rsidR="00BC239B" w:rsidRPr="00685CC7">
              <w:rPr>
                <w:rStyle w:val="Hipervnculo"/>
                <w:rFonts w:ascii="Arial Nova Cond Light" w:hAnsi="Arial Nova Cond Light" w:cs="Arial"/>
                <w:b/>
                <w:bCs/>
                <w:noProof/>
              </w:rPr>
              <w:t>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
                <w:bCs/>
                <w:noProof/>
                <w:shd w:val="clear" w:color="auto" w:fill="FFFFFF"/>
              </w:rPr>
              <w:t>PROYECTO DE INVERSIÓN 7657 - TRANSFORMACIÓN CULTURAL AMBIENTAL A PARTIR DE ESTRATEGIAS DE EDUCACIÓN, PARTICIPACIÓN Y COMUNICACIÓN EN BOGOTÁ</w:t>
            </w:r>
            <w:r w:rsidR="00BC239B">
              <w:rPr>
                <w:noProof/>
                <w:webHidden/>
              </w:rPr>
              <w:tab/>
            </w:r>
            <w:r w:rsidR="00BC239B">
              <w:rPr>
                <w:noProof/>
                <w:webHidden/>
              </w:rPr>
              <w:fldChar w:fldCharType="begin"/>
            </w:r>
            <w:r w:rsidR="00BC239B">
              <w:rPr>
                <w:noProof/>
                <w:webHidden/>
              </w:rPr>
              <w:instrText xml:space="preserve"> PAGEREF _Toc75390802 \h </w:instrText>
            </w:r>
            <w:r w:rsidR="00BC239B">
              <w:rPr>
                <w:noProof/>
                <w:webHidden/>
              </w:rPr>
            </w:r>
            <w:r w:rsidR="00BC239B">
              <w:rPr>
                <w:noProof/>
                <w:webHidden/>
              </w:rPr>
              <w:fldChar w:fldCharType="separate"/>
            </w:r>
            <w:r w:rsidR="00BC239B">
              <w:rPr>
                <w:noProof/>
                <w:webHidden/>
              </w:rPr>
              <w:t>58</w:t>
            </w:r>
            <w:r w:rsidR="00BC239B">
              <w:rPr>
                <w:noProof/>
                <w:webHidden/>
              </w:rPr>
              <w:fldChar w:fldCharType="end"/>
            </w:r>
          </w:hyperlink>
        </w:p>
        <w:p w14:paraId="19C2CBB5" w14:textId="076EF3FF"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3" w:history="1">
            <w:r w:rsidR="00BC239B" w:rsidRPr="00685CC7">
              <w:rPr>
                <w:rStyle w:val="Hipervnculo"/>
                <w:rFonts w:ascii="Arial Nova Cond Light" w:hAnsi="Arial Nova Cond Light" w:cs="Arial"/>
                <w:bCs/>
                <w:noProof/>
              </w:rPr>
              <w:t>5.1.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_Toc75390803 \h </w:instrText>
            </w:r>
            <w:r w:rsidR="00BC239B">
              <w:rPr>
                <w:noProof/>
                <w:webHidden/>
              </w:rPr>
            </w:r>
            <w:r w:rsidR="00BC239B">
              <w:rPr>
                <w:noProof/>
                <w:webHidden/>
              </w:rPr>
              <w:fldChar w:fldCharType="separate"/>
            </w:r>
            <w:r w:rsidR="00BC239B">
              <w:rPr>
                <w:noProof/>
                <w:webHidden/>
              </w:rPr>
              <w:t>58</w:t>
            </w:r>
            <w:r w:rsidR="00BC239B">
              <w:rPr>
                <w:noProof/>
                <w:webHidden/>
              </w:rPr>
              <w:fldChar w:fldCharType="end"/>
            </w:r>
          </w:hyperlink>
        </w:p>
        <w:p w14:paraId="610D9107" w14:textId="182BFAF0"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4" w:history="1">
            <w:r w:rsidR="00BC239B" w:rsidRPr="00685CC7">
              <w:rPr>
                <w:rStyle w:val="Hipervnculo"/>
                <w:rFonts w:ascii="Arial Nova Cond Light" w:hAnsi="Arial Nova Cond Light" w:cs="Arial"/>
                <w:bCs/>
                <w:noProof/>
              </w:rPr>
              <w:t>5.2.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_Toc75390804 \h </w:instrText>
            </w:r>
            <w:r w:rsidR="00BC239B">
              <w:rPr>
                <w:noProof/>
                <w:webHidden/>
              </w:rPr>
            </w:r>
            <w:r w:rsidR="00BC239B">
              <w:rPr>
                <w:noProof/>
                <w:webHidden/>
              </w:rPr>
              <w:fldChar w:fldCharType="separate"/>
            </w:r>
            <w:r w:rsidR="00BC239B">
              <w:rPr>
                <w:noProof/>
                <w:webHidden/>
              </w:rPr>
              <w:t>59</w:t>
            </w:r>
            <w:r w:rsidR="00BC239B">
              <w:rPr>
                <w:noProof/>
                <w:webHidden/>
              </w:rPr>
              <w:fldChar w:fldCharType="end"/>
            </w:r>
          </w:hyperlink>
        </w:p>
        <w:p w14:paraId="6081B52C" w14:textId="01178038"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5" w:history="1">
            <w:r w:rsidR="00BC239B" w:rsidRPr="00685CC7">
              <w:rPr>
                <w:rStyle w:val="Hipervnculo"/>
                <w:rFonts w:ascii="Arial Nova Cond Light" w:hAnsi="Arial Nova Cond Light" w:cs="Arial"/>
                <w:bCs/>
                <w:noProof/>
              </w:rPr>
              <w:t>5.3.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_Toc75390805 \h </w:instrText>
            </w:r>
            <w:r w:rsidR="00BC239B">
              <w:rPr>
                <w:noProof/>
                <w:webHidden/>
              </w:rPr>
            </w:r>
            <w:r w:rsidR="00BC239B">
              <w:rPr>
                <w:noProof/>
                <w:webHidden/>
              </w:rPr>
              <w:fldChar w:fldCharType="separate"/>
            </w:r>
            <w:r w:rsidR="00BC239B">
              <w:rPr>
                <w:noProof/>
                <w:webHidden/>
              </w:rPr>
              <w:t>59</w:t>
            </w:r>
            <w:r w:rsidR="00BC239B">
              <w:rPr>
                <w:noProof/>
                <w:webHidden/>
              </w:rPr>
              <w:fldChar w:fldCharType="end"/>
            </w:r>
          </w:hyperlink>
        </w:p>
        <w:p w14:paraId="6B104DF2" w14:textId="35F4098F"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6" w:history="1">
            <w:r w:rsidR="00BC239B" w:rsidRPr="00685CC7">
              <w:rPr>
                <w:rStyle w:val="Hipervnculo"/>
                <w:rFonts w:ascii="Arial Nova Cond Light" w:hAnsi="Arial Nova Cond Light" w:cs="Arial"/>
                <w:bCs/>
                <w:noProof/>
              </w:rPr>
              <w:t>5.4.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_Toc75390806 \h </w:instrText>
            </w:r>
            <w:r w:rsidR="00BC239B">
              <w:rPr>
                <w:noProof/>
                <w:webHidden/>
              </w:rPr>
            </w:r>
            <w:r w:rsidR="00BC239B">
              <w:rPr>
                <w:noProof/>
                <w:webHidden/>
              </w:rPr>
              <w:fldChar w:fldCharType="separate"/>
            </w:r>
            <w:r w:rsidR="00BC239B">
              <w:rPr>
                <w:noProof/>
                <w:webHidden/>
              </w:rPr>
              <w:t>70</w:t>
            </w:r>
            <w:r w:rsidR="00BC239B">
              <w:rPr>
                <w:noProof/>
                <w:webHidden/>
              </w:rPr>
              <w:fldChar w:fldCharType="end"/>
            </w:r>
          </w:hyperlink>
        </w:p>
        <w:p w14:paraId="6B8B2B82" w14:textId="61173F87"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7" w:history="1">
            <w:r w:rsidR="00BC239B" w:rsidRPr="00685CC7">
              <w:rPr>
                <w:rStyle w:val="Hipervnculo"/>
                <w:rFonts w:ascii="Arial Nova Cond Light" w:hAnsi="Arial Nova Cond Light" w:cs="Arial"/>
                <w:bCs/>
                <w:noProof/>
              </w:rPr>
              <w:t>5.5.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de Proyecto de Inversión.</w:t>
            </w:r>
            <w:r w:rsidR="00BC239B">
              <w:rPr>
                <w:noProof/>
                <w:webHidden/>
              </w:rPr>
              <w:tab/>
            </w:r>
            <w:r w:rsidR="00BC239B">
              <w:rPr>
                <w:noProof/>
                <w:webHidden/>
              </w:rPr>
              <w:fldChar w:fldCharType="begin"/>
            </w:r>
            <w:r w:rsidR="00BC239B">
              <w:rPr>
                <w:noProof/>
                <w:webHidden/>
              </w:rPr>
              <w:instrText xml:space="preserve"> PAGEREF _Toc75390807 \h </w:instrText>
            </w:r>
            <w:r w:rsidR="00BC239B">
              <w:rPr>
                <w:noProof/>
                <w:webHidden/>
              </w:rPr>
            </w:r>
            <w:r w:rsidR="00BC239B">
              <w:rPr>
                <w:noProof/>
                <w:webHidden/>
              </w:rPr>
              <w:fldChar w:fldCharType="separate"/>
            </w:r>
            <w:r w:rsidR="00BC239B">
              <w:rPr>
                <w:noProof/>
                <w:webHidden/>
              </w:rPr>
              <w:t>71</w:t>
            </w:r>
            <w:r w:rsidR="00BC239B">
              <w:rPr>
                <w:noProof/>
                <w:webHidden/>
              </w:rPr>
              <w:fldChar w:fldCharType="end"/>
            </w:r>
          </w:hyperlink>
        </w:p>
        <w:p w14:paraId="5510F7F6" w14:textId="312F7D87" w:rsidR="00BC239B" w:rsidRDefault="002B4335">
          <w:pPr>
            <w:pStyle w:val="TDC3"/>
            <w:tabs>
              <w:tab w:val="left" w:pos="960"/>
              <w:tab w:val="right" w:leader="dot" w:pos="10024"/>
            </w:tabs>
            <w:rPr>
              <w:rFonts w:asciiTheme="minorHAnsi" w:hAnsiTheme="minorHAnsi"/>
              <w:noProof/>
              <w:color w:val="auto"/>
              <w:lang w:val="es-CO" w:eastAsia="es-CO"/>
            </w:rPr>
          </w:pPr>
          <w:hyperlink w:anchor="_Toc75390808" w:history="1">
            <w:r w:rsidR="00BC239B" w:rsidRPr="00685CC7">
              <w:rPr>
                <w:rStyle w:val="Hipervnculo"/>
                <w:rFonts w:ascii="Arial Nova Cond Light" w:hAnsi="Arial Nova Cond Light" w:cs="Arial"/>
                <w:bCs/>
                <w:noProof/>
              </w:rPr>
              <w:t>5.6.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 social.</w:t>
            </w:r>
            <w:r w:rsidR="00BC239B">
              <w:rPr>
                <w:noProof/>
                <w:webHidden/>
              </w:rPr>
              <w:tab/>
            </w:r>
            <w:r w:rsidR="00BC239B">
              <w:rPr>
                <w:noProof/>
                <w:webHidden/>
              </w:rPr>
              <w:fldChar w:fldCharType="begin"/>
            </w:r>
            <w:r w:rsidR="00BC239B">
              <w:rPr>
                <w:noProof/>
                <w:webHidden/>
              </w:rPr>
              <w:instrText xml:space="preserve"> PAGEREF _Toc75390808 \h </w:instrText>
            </w:r>
            <w:r w:rsidR="00BC239B">
              <w:rPr>
                <w:noProof/>
                <w:webHidden/>
              </w:rPr>
            </w:r>
            <w:r w:rsidR="00BC239B">
              <w:rPr>
                <w:noProof/>
                <w:webHidden/>
              </w:rPr>
              <w:fldChar w:fldCharType="separate"/>
            </w:r>
            <w:r w:rsidR="00BC239B">
              <w:rPr>
                <w:noProof/>
                <w:webHidden/>
              </w:rPr>
              <w:t>85</w:t>
            </w:r>
            <w:r w:rsidR="00BC239B">
              <w:rPr>
                <w:noProof/>
                <w:webHidden/>
              </w:rPr>
              <w:fldChar w:fldCharType="end"/>
            </w:r>
          </w:hyperlink>
        </w:p>
        <w:p w14:paraId="07057B34" w14:textId="282D9032" w:rsidR="00BC239B" w:rsidRDefault="002B4335">
          <w:pPr>
            <w:pStyle w:val="TDC1"/>
            <w:tabs>
              <w:tab w:val="left" w:pos="440"/>
              <w:tab w:val="right" w:leader="dot" w:pos="10024"/>
            </w:tabs>
            <w:rPr>
              <w:rFonts w:asciiTheme="minorHAnsi" w:hAnsiTheme="minorHAnsi"/>
              <w:noProof/>
              <w:color w:val="auto"/>
              <w:lang w:val="es-CO" w:eastAsia="es-CO"/>
            </w:rPr>
          </w:pPr>
          <w:hyperlink w:anchor="_Toc75390809" w:history="1">
            <w:r w:rsidR="00BC239B" w:rsidRPr="00685CC7">
              <w:rPr>
                <w:rStyle w:val="Hipervnculo"/>
                <w:rFonts w:ascii="Arial Nova Cond Light" w:hAnsi="Arial Nova Cond Light"/>
                <w:b/>
                <w:bCs/>
                <w:noProof/>
              </w:rPr>
              <w:t>6.</w:t>
            </w:r>
            <w:r w:rsidR="00BC239B">
              <w:rPr>
                <w:rFonts w:asciiTheme="minorHAnsi" w:hAnsiTheme="minorHAnsi"/>
                <w:noProof/>
                <w:color w:val="auto"/>
                <w:lang w:val="es-CO" w:eastAsia="es-CO"/>
              </w:rPr>
              <w:tab/>
            </w:r>
            <w:r w:rsidR="00BC239B" w:rsidRPr="00685CC7">
              <w:rPr>
                <w:rStyle w:val="Hipervnculo"/>
                <w:rFonts w:ascii="Arial Nova Cond Light" w:hAnsi="Arial Nova Cond Light"/>
                <w:b/>
                <w:bCs/>
                <w:noProof/>
              </w:rPr>
              <w:t>PROYECTO DE INVERSIÒN 7699 - IMPLEMENTACIÓN DE ACCIONES PARA LA OBTENCIÓN DE MEJORES RESULTADOS DE GESTIÓN Y DESEMPEÑO INSTITUCIONAL, DE LA SECRETARÍA DISTRITAL DE AMBIENTE. BOGOTÁ.</w:t>
            </w:r>
            <w:r w:rsidR="00BC239B">
              <w:rPr>
                <w:noProof/>
                <w:webHidden/>
              </w:rPr>
              <w:tab/>
            </w:r>
            <w:r w:rsidR="00BC239B">
              <w:rPr>
                <w:noProof/>
                <w:webHidden/>
              </w:rPr>
              <w:fldChar w:fldCharType="begin"/>
            </w:r>
            <w:r w:rsidR="00BC239B">
              <w:rPr>
                <w:noProof/>
                <w:webHidden/>
              </w:rPr>
              <w:instrText xml:space="preserve"> PAGEREF _Toc75390809 \h </w:instrText>
            </w:r>
            <w:r w:rsidR="00BC239B">
              <w:rPr>
                <w:noProof/>
                <w:webHidden/>
              </w:rPr>
            </w:r>
            <w:r w:rsidR="00BC239B">
              <w:rPr>
                <w:noProof/>
                <w:webHidden/>
              </w:rPr>
              <w:fldChar w:fldCharType="separate"/>
            </w:r>
            <w:r w:rsidR="00BC239B">
              <w:rPr>
                <w:noProof/>
                <w:webHidden/>
              </w:rPr>
              <w:t>86</w:t>
            </w:r>
            <w:r w:rsidR="00BC239B">
              <w:rPr>
                <w:noProof/>
                <w:webHidden/>
              </w:rPr>
              <w:fldChar w:fldCharType="end"/>
            </w:r>
          </w:hyperlink>
        </w:p>
        <w:p w14:paraId="78541D67" w14:textId="2FF1A524"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0" w:history="1">
            <w:r w:rsidR="00BC239B" w:rsidRPr="00685CC7">
              <w:rPr>
                <w:rStyle w:val="Hipervnculo"/>
                <w:rFonts w:ascii="Arial Nova Cond Light" w:hAnsi="Arial Nova Cond Light" w:cs="Arial"/>
                <w:bCs/>
                <w:noProof/>
              </w:rPr>
              <w:t>6.1.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_Toc75390810 \h </w:instrText>
            </w:r>
            <w:r w:rsidR="00BC239B">
              <w:rPr>
                <w:noProof/>
                <w:webHidden/>
              </w:rPr>
            </w:r>
            <w:r w:rsidR="00BC239B">
              <w:rPr>
                <w:noProof/>
                <w:webHidden/>
              </w:rPr>
              <w:fldChar w:fldCharType="separate"/>
            </w:r>
            <w:r w:rsidR="00BC239B">
              <w:rPr>
                <w:noProof/>
                <w:webHidden/>
              </w:rPr>
              <w:t>86</w:t>
            </w:r>
            <w:r w:rsidR="00BC239B">
              <w:rPr>
                <w:noProof/>
                <w:webHidden/>
              </w:rPr>
              <w:fldChar w:fldCharType="end"/>
            </w:r>
          </w:hyperlink>
        </w:p>
        <w:p w14:paraId="4DF8FC5E" w14:textId="18B1DE24"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1" w:history="1">
            <w:r w:rsidR="00BC239B" w:rsidRPr="00685CC7">
              <w:rPr>
                <w:rStyle w:val="Hipervnculo"/>
                <w:rFonts w:ascii="Arial Nova Cond Light" w:hAnsi="Arial Nova Cond Light" w:cs="Arial"/>
                <w:bCs/>
                <w:noProof/>
              </w:rPr>
              <w:t>6.2.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_Toc75390811 \h </w:instrText>
            </w:r>
            <w:r w:rsidR="00BC239B">
              <w:rPr>
                <w:noProof/>
                <w:webHidden/>
              </w:rPr>
            </w:r>
            <w:r w:rsidR="00BC239B">
              <w:rPr>
                <w:noProof/>
                <w:webHidden/>
              </w:rPr>
              <w:fldChar w:fldCharType="separate"/>
            </w:r>
            <w:r w:rsidR="00BC239B">
              <w:rPr>
                <w:noProof/>
                <w:webHidden/>
              </w:rPr>
              <w:t>87</w:t>
            </w:r>
            <w:r w:rsidR="00BC239B">
              <w:rPr>
                <w:noProof/>
                <w:webHidden/>
              </w:rPr>
              <w:fldChar w:fldCharType="end"/>
            </w:r>
          </w:hyperlink>
        </w:p>
        <w:p w14:paraId="63F6770A" w14:textId="6F7CB99E"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2" w:history="1">
            <w:r w:rsidR="00BC239B" w:rsidRPr="00685CC7">
              <w:rPr>
                <w:rStyle w:val="Hipervnculo"/>
                <w:rFonts w:ascii="Arial Nova Cond Light" w:hAnsi="Arial Nova Cond Light" w:cs="Arial"/>
                <w:bCs/>
                <w:noProof/>
              </w:rPr>
              <w:t>6.3.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_Toc75390812 \h </w:instrText>
            </w:r>
            <w:r w:rsidR="00BC239B">
              <w:rPr>
                <w:noProof/>
                <w:webHidden/>
              </w:rPr>
            </w:r>
            <w:r w:rsidR="00BC239B">
              <w:rPr>
                <w:noProof/>
                <w:webHidden/>
              </w:rPr>
              <w:fldChar w:fldCharType="separate"/>
            </w:r>
            <w:r w:rsidR="00BC239B">
              <w:rPr>
                <w:noProof/>
                <w:webHidden/>
              </w:rPr>
              <w:t>87</w:t>
            </w:r>
            <w:r w:rsidR="00BC239B">
              <w:rPr>
                <w:noProof/>
                <w:webHidden/>
              </w:rPr>
              <w:fldChar w:fldCharType="end"/>
            </w:r>
          </w:hyperlink>
        </w:p>
        <w:p w14:paraId="0141B31F" w14:textId="50F63AE5"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3" w:history="1">
            <w:r w:rsidR="00BC239B" w:rsidRPr="00685CC7">
              <w:rPr>
                <w:rStyle w:val="Hipervnculo"/>
                <w:rFonts w:ascii="Arial Nova Cond Light" w:hAnsi="Arial Nova Cond Light" w:cs="Arial"/>
                <w:bCs/>
                <w:noProof/>
              </w:rPr>
              <w:t>6.4.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_Toc75390813 \h </w:instrText>
            </w:r>
            <w:r w:rsidR="00BC239B">
              <w:rPr>
                <w:noProof/>
                <w:webHidden/>
              </w:rPr>
            </w:r>
            <w:r w:rsidR="00BC239B">
              <w:rPr>
                <w:noProof/>
                <w:webHidden/>
              </w:rPr>
              <w:fldChar w:fldCharType="separate"/>
            </w:r>
            <w:r w:rsidR="00BC239B">
              <w:rPr>
                <w:noProof/>
                <w:webHidden/>
              </w:rPr>
              <w:t>91</w:t>
            </w:r>
            <w:r w:rsidR="00BC239B">
              <w:rPr>
                <w:noProof/>
                <w:webHidden/>
              </w:rPr>
              <w:fldChar w:fldCharType="end"/>
            </w:r>
          </w:hyperlink>
        </w:p>
        <w:p w14:paraId="508162BC" w14:textId="38C34D86"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4" w:history="1">
            <w:r w:rsidR="00BC239B" w:rsidRPr="00685CC7">
              <w:rPr>
                <w:rStyle w:val="Hipervnculo"/>
                <w:rFonts w:ascii="Arial Nova Cond Light" w:hAnsi="Arial Nova Cond Light" w:cs="Arial"/>
                <w:bCs/>
                <w:noProof/>
              </w:rPr>
              <w:t>6.5.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de proyecto de inversión</w:t>
            </w:r>
            <w:r w:rsidR="00BC239B">
              <w:rPr>
                <w:noProof/>
                <w:webHidden/>
              </w:rPr>
              <w:tab/>
            </w:r>
            <w:r w:rsidR="00BC239B">
              <w:rPr>
                <w:noProof/>
                <w:webHidden/>
              </w:rPr>
              <w:fldChar w:fldCharType="begin"/>
            </w:r>
            <w:r w:rsidR="00BC239B">
              <w:rPr>
                <w:noProof/>
                <w:webHidden/>
              </w:rPr>
              <w:instrText xml:space="preserve"> PAGEREF _Toc75390814 \h </w:instrText>
            </w:r>
            <w:r w:rsidR="00BC239B">
              <w:rPr>
                <w:noProof/>
                <w:webHidden/>
              </w:rPr>
            </w:r>
            <w:r w:rsidR="00BC239B">
              <w:rPr>
                <w:noProof/>
                <w:webHidden/>
              </w:rPr>
              <w:fldChar w:fldCharType="separate"/>
            </w:r>
            <w:r w:rsidR="00BC239B">
              <w:rPr>
                <w:noProof/>
                <w:webHidden/>
              </w:rPr>
              <w:t>91</w:t>
            </w:r>
            <w:r w:rsidR="00BC239B">
              <w:rPr>
                <w:noProof/>
                <w:webHidden/>
              </w:rPr>
              <w:fldChar w:fldCharType="end"/>
            </w:r>
          </w:hyperlink>
        </w:p>
        <w:p w14:paraId="0EB5A22A" w14:textId="3DC172D4"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5" w:history="1">
            <w:r w:rsidR="00BC239B" w:rsidRPr="00685CC7">
              <w:rPr>
                <w:rStyle w:val="Hipervnculo"/>
                <w:rFonts w:ascii="Arial Nova Cond Light" w:hAnsi="Arial Nova Cond Light" w:cs="Arial"/>
                <w:bCs/>
                <w:noProof/>
              </w:rPr>
              <w:t>6.6.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del problema</w:t>
            </w:r>
            <w:r w:rsidR="00BC239B">
              <w:rPr>
                <w:noProof/>
                <w:webHidden/>
              </w:rPr>
              <w:tab/>
            </w:r>
            <w:r w:rsidR="00BC239B">
              <w:rPr>
                <w:noProof/>
                <w:webHidden/>
              </w:rPr>
              <w:fldChar w:fldCharType="begin"/>
            </w:r>
            <w:r w:rsidR="00BC239B">
              <w:rPr>
                <w:noProof/>
                <w:webHidden/>
              </w:rPr>
              <w:instrText xml:space="preserve"> PAGEREF _Toc75390815 \h </w:instrText>
            </w:r>
            <w:r w:rsidR="00BC239B">
              <w:rPr>
                <w:noProof/>
                <w:webHidden/>
              </w:rPr>
            </w:r>
            <w:r w:rsidR="00BC239B">
              <w:rPr>
                <w:noProof/>
                <w:webHidden/>
              </w:rPr>
              <w:fldChar w:fldCharType="separate"/>
            </w:r>
            <w:r w:rsidR="00BC239B">
              <w:rPr>
                <w:noProof/>
                <w:webHidden/>
              </w:rPr>
              <w:t>95</w:t>
            </w:r>
            <w:r w:rsidR="00BC239B">
              <w:rPr>
                <w:noProof/>
                <w:webHidden/>
              </w:rPr>
              <w:fldChar w:fldCharType="end"/>
            </w:r>
          </w:hyperlink>
        </w:p>
        <w:p w14:paraId="691AD85B" w14:textId="6B00EBD0" w:rsidR="00BC239B" w:rsidRDefault="002B4335">
          <w:pPr>
            <w:pStyle w:val="TDC1"/>
            <w:tabs>
              <w:tab w:val="right" w:leader="dot" w:pos="10024"/>
            </w:tabs>
            <w:rPr>
              <w:rFonts w:asciiTheme="minorHAnsi" w:hAnsiTheme="minorHAnsi"/>
              <w:noProof/>
              <w:color w:val="auto"/>
              <w:lang w:val="es-CO" w:eastAsia="es-CO"/>
            </w:rPr>
          </w:pPr>
          <w:hyperlink w:anchor="_Toc75390816" w:history="1">
            <w:r w:rsidR="00BC239B" w:rsidRPr="00685CC7">
              <w:rPr>
                <w:rStyle w:val="Hipervnculo"/>
                <w:rFonts w:ascii="Arial Nova Cond Light" w:hAnsi="Arial Nova Cond Light" w:cs="Arial"/>
                <w:b/>
                <w:bCs/>
                <w:noProof/>
                <w:shd w:val="clear" w:color="auto" w:fill="FFFFFF"/>
              </w:rPr>
              <w:t>7.    PROYECTO DE INVERSIÓN 7710 - CONTROL A LOS FACTORES DE DETERIORO DEL ARBOLADO URBANO Y LA FLORA EN BOGOTÁ.</w:t>
            </w:r>
            <w:r w:rsidR="00BC239B">
              <w:rPr>
                <w:noProof/>
                <w:webHidden/>
              </w:rPr>
              <w:tab/>
            </w:r>
            <w:r w:rsidR="00BC239B">
              <w:rPr>
                <w:noProof/>
                <w:webHidden/>
              </w:rPr>
              <w:fldChar w:fldCharType="begin"/>
            </w:r>
            <w:r w:rsidR="00BC239B">
              <w:rPr>
                <w:noProof/>
                <w:webHidden/>
              </w:rPr>
              <w:instrText xml:space="preserve"> PAGEREF _Toc75390816 \h </w:instrText>
            </w:r>
            <w:r w:rsidR="00BC239B">
              <w:rPr>
                <w:noProof/>
                <w:webHidden/>
              </w:rPr>
            </w:r>
            <w:r w:rsidR="00BC239B">
              <w:rPr>
                <w:noProof/>
                <w:webHidden/>
              </w:rPr>
              <w:fldChar w:fldCharType="separate"/>
            </w:r>
            <w:r w:rsidR="00BC239B">
              <w:rPr>
                <w:noProof/>
                <w:webHidden/>
              </w:rPr>
              <w:t>98</w:t>
            </w:r>
            <w:r w:rsidR="00BC239B">
              <w:rPr>
                <w:noProof/>
                <w:webHidden/>
              </w:rPr>
              <w:fldChar w:fldCharType="end"/>
            </w:r>
          </w:hyperlink>
        </w:p>
        <w:p w14:paraId="45EB169E" w14:textId="17E2469E"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8" w:history="1">
            <w:r w:rsidR="00BC239B" w:rsidRPr="00685CC7">
              <w:rPr>
                <w:rStyle w:val="Hipervnculo"/>
                <w:rFonts w:ascii="Arial Nova Cond Light" w:hAnsi="Arial Nova Cond Light" w:cs="Arial"/>
                <w:bCs/>
                <w:noProof/>
              </w:rPr>
              <w:t>7.1.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_Toc75390818 \h </w:instrText>
            </w:r>
            <w:r w:rsidR="00BC239B">
              <w:rPr>
                <w:noProof/>
                <w:webHidden/>
              </w:rPr>
            </w:r>
            <w:r w:rsidR="00BC239B">
              <w:rPr>
                <w:noProof/>
                <w:webHidden/>
              </w:rPr>
              <w:fldChar w:fldCharType="separate"/>
            </w:r>
            <w:r w:rsidR="00BC239B">
              <w:rPr>
                <w:noProof/>
                <w:webHidden/>
              </w:rPr>
              <w:t>98</w:t>
            </w:r>
            <w:r w:rsidR="00BC239B">
              <w:rPr>
                <w:noProof/>
                <w:webHidden/>
              </w:rPr>
              <w:fldChar w:fldCharType="end"/>
            </w:r>
          </w:hyperlink>
        </w:p>
        <w:p w14:paraId="66CF7307" w14:textId="1F018DA5" w:rsidR="00BC239B" w:rsidRDefault="002B4335">
          <w:pPr>
            <w:pStyle w:val="TDC3"/>
            <w:tabs>
              <w:tab w:val="left" w:pos="960"/>
              <w:tab w:val="right" w:leader="dot" w:pos="10024"/>
            </w:tabs>
            <w:rPr>
              <w:rFonts w:asciiTheme="minorHAnsi" w:hAnsiTheme="minorHAnsi"/>
              <w:noProof/>
              <w:color w:val="auto"/>
              <w:lang w:val="es-CO" w:eastAsia="es-CO"/>
            </w:rPr>
          </w:pPr>
          <w:hyperlink w:anchor="_Toc75390819" w:history="1">
            <w:r w:rsidR="00BC239B" w:rsidRPr="00685CC7">
              <w:rPr>
                <w:rStyle w:val="Hipervnculo"/>
                <w:rFonts w:ascii="Arial Nova Cond Light" w:hAnsi="Arial Nova Cond Light" w:cs="Arial"/>
                <w:bCs/>
                <w:noProof/>
              </w:rPr>
              <w:t>7.2.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_Toc75390819 \h </w:instrText>
            </w:r>
            <w:r w:rsidR="00BC239B">
              <w:rPr>
                <w:noProof/>
                <w:webHidden/>
              </w:rPr>
            </w:r>
            <w:r w:rsidR="00BC239B">
              <w:rPr>
                <w:noProof/>
                <w:webHidden/>
              </w:rPr>
              <w:fldChar w:fldCharType="separate"/>
            </w:r>
            <w:r w:rsidR="00BC239B">
              <w:rPr>
                <w:noProof/>
                <w:webHidden/>
              </w:rPr>
              <w:t>100</w:t>
            </w:r>
            <w:r w:rsidR="00BC239B">
              <w:rPr>
                <w:noProof/>
                <w:webHidden/>
              </w:rPr>
              <w:fldChar w:fldCharType="end"/>
            </w:r>
          </w:hyperlink>
        </w:p>
        <w:p w14:paraId="3F7CC642" w14:textId="07B6C327"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0" w:history="1">
            <w:r w:rsidR="00BC239B" w:rsidRPr="00685CC7">
              <w:rPr>
                <w:rStyle w:val="Hipervnculo"/>
                <w:rFonts w:ascii="Arial Nova Cond Light" w:hAnsi="Arial Nova Cond Light" w:cs="Arial"/>
                <w:bCs/>
                <w:noProof/>
              </w:rPr>
              <w:t>7.3.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_Toc75390820 \h </w:instrText>
            </w:r>
            <w:r w:rsidR="00BC239B">
              <w:rPr>
                <w:noProof/>
                <w:webHidden/>
              </w:rPr>
            </w:r>
            <w:r w:rsidR="00BC239B">
              <w:rPr>
                <w:noProof/>
                <w:webHidden/>
              </w:rPr>
              <w:fldChar w:fldCharType="separate"/>
            </w:r>
            <w:r w:rsidR="00BC239B">
              <w:rPr>
                <w:noProof/>
                <w:webHidden/>
              </w:rPr>
              <w:t>102</w:t>
            </w:r>
            <w:r w:rsidR="00BC239B">
              <w:rPr>
                <w:noProof/>
                <w:webHidden/>
              </w:rPr>
              <w:fldChar w:fldCharType="end"/>
            </w:r>
          </w:hyperlink>
        </w:p>
        <w:p w14:paraId="30CEAF57" w14:textId="69F25750"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1" w:history="1">
            <w:r w:rsidR="00BC239B" w:rsidRPr="00685CC7">
              <w:rPr>
                <w:rStyle w:val="Hipervnculo"/>
                <w:rFonts w:ascii="Arial Nova Cond Light" w:hAnsi="Arial Nova Cond Light" w:cs="Arial"/>
                <w:bCs/>
                <w:noProof/>
              </w:rPr>
              <w:t>7.4.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_Toc75390821 \h </w:instrText>
            </w:r>
            <w:r w:rsidR="00BC239B">
              <w:rPr>
                <w:noProof/>
                <w:webHidden/>
              </w:rPr>
            </w:r>
            <w:r w:rsidR="00BC239B">
              <w:rPr>
                <w:noProof/>
                <w:webHidden/>
              </w:rPr>
              <w:fldChar w:fldCharType="separate"/>
            </w:r>
            <w:r w:rsidR="00BC239B">
              <w:rPr>
                <w:noProof/>
                <w:webHidden/>
              </w:rPr>
              <w:t>103</w:t>
            </w:r>
            <w:r w:rsidR="00BC239B">
              <w:rPr>
                <w:noProof/>
                <w:webHidden/>
              </w:rPr>
              <w:fldChar w:fldCharType="end"/>
            </w:r>
          </w:hyperlink>
        </w:p>
        <w:p w14:paraId="04295C86" w14:textId="076A328F"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2" w:history="1">
            <w:r w:rsidR="00BC239B" w:rsidRPr="00685CC7">
              <w:rPr>
                <w:rStyle w:val="Hipervnculo"/>
                <w:rFonts w:ascii="Arial Nova Cond Light" w:hAnsi="Arial Nova Cond Light" w:cs="Arial"/>
                <w:bCs/>
                <w:noProof/>
              </w:rPr>
              <w:t>7.5.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w:t>
            </w:r>
            <w:r w:rsidR="00BC239B">
              <w:rPr>
                <w:noProof/>
                <w:webHidden/>
              </w:rPr>
              <w:tab/>
            </w:r>
            <w:r w:rsidR="00BC239B">
              <w:rPr>
                <w:noProof/>
                <w:webHidden/>
              </w:rPr>
              <w:fldChar w:fldCharType="begin"/>
            </w:r>
            <w:r w:rsidR="00BC239B">
              <w:rPr>
                <w:noProof/>
                <w:webHidden/>
              </w:rPr>
              <w:instrText xml:space="preserve"> PAGEREF _Toc75390822 \h </w:instrText>
            </w:r>
            <w:r w:rsidR="00BC239B">
              <w:rPr>
                <w:noProof/>
                <w:webHidden/>
              </w:rPr>
            </w:r>
            <w:r w:rsidR="00BC239B">
              <w:rPr>
                <w:noProof/>
                <w:webHidden/>
              </w:rPr>
              <w:fldChar w:fldCharType="separate"/>
            </w:r>
            <w:r w:rsidR="00BC239B">
              <w:rPr>
                <w:noProof/>
                <w:webHidden/>
              </w:rPr>
              <w:t>104</w:t>
            </w:r>
            <w:r w:rsidR="00BC239B">
              <w:rPr>
                <w:noProof/>
                <w:webHidden/>
              </w:rPr>
              <w:fldChar w:fldCharType="end"/>
            </w:r>
          </w:hyperlink>
        </w:p>
        <w:p w14:paraId="41CF31D5" w14:textId="41653B52"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3" w:history="1">
            <w:r w:rsidR="00BC239B" w:rsidRPr="00685CC7">
              <w:rPr>
                <w:rStyle w:val="Hipervnculo"/>
                <w:rFonts w:ascii="Arial Nova Cond Light" w:hAnsi="Arial Nova Cond Light" w:cs="Arial"/>
                <w:bCs/>
                <w:noProof/>
              </w:rPr>
              <w:t>7.6.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 social</w:t>
            </w:r>
            <w:r w:rsidR="00BC239B">
              <w:rPr>
                <w:noProof/>
                <w:webHidden/>
              </w:rPr>
              <w:tab/>
            </w:r>
            <w:r w:rsidR="00BC239B">
              <w:rPr>
                <w:noProof/>
                <w:webHidden/>
              </w:rPr>
              <w:fldChar w:fldCharType="begin"/>
            </w:r>
            <w:r w:rsidR="00BC239B">
              <w:rPr>
                <w:noProof/>
                <w:webHidden/>
              </w:rPr>
              <w:instrText xml:space="preserve"> PAGEREF _Toc75390823 \h </w:instrText>
            </w:r>
            <w:r w:rsidR="00BC239B">
              <w:rPr>
                <w:noProof/>
                <w:webHidden/>
              </w:rPr>
            </w:r>
            <w:r w:rsidR="00BC239B">
              <w:rPr>
                <w:noProof/>
                <w:webHidden/>
              </w:rPr>
              <w:fldChar w:fldCharType="separate"/>
            </w:r>
            <w:r w:rsidR="00BC239B">
              <w:rPr>
                <w:noProof/>
                <w:webHidden/>
              </w:rPr>
              <w:t>118</w:t>
            </w:r>
            <w:r w:rsidR="00BC239B">
              <w:rPr>
                <w:noProof/>
                <w:webHidden/>
              </w:rPr>
              <w:fldChar w:fldCharType="end"/>
            </w:r>
          </w:hyperlink>
        </w:p>
        <w:p w14:paraId="44B79836" w14:textId="1819FC7E" w:rsidR="00BC239B" w:rsidRDefault="002B4335">
          <w:pPr>
            <w:pStyle w:val="TDC1"/>
            <w:tabs>
              <w:tab w:val="right" w:leader="dot" w:pos="10024"/>
            </w:tabs>
            <w:rPr>
              <w:rFonts w:asciiTheme="minorHAnsi" w:hAnsiTheme="minorHAnsi"/>
              <w:noProof/>
              <w:color w:val="auto"/>
              <w:lang w:val="es-CO" w:eastAsia="es-CO"/>
            </w:rPr>
          </w:pPr>
          <w:hyperlink w:anchor="_Toc75390824" w:history="1">
            <w:r w:rsidR="00BC239B" w:rsidRPr="00685CC7">
              <w:rPr>
                <w:rStyle w:val="Hipervnculo"/>
                <w:rFonts w:ascii="Arial Nova Cond Light" w:hAnsi="Arial Nova Cond Light" w:cs="Arial"/>
                <w:b/>
                <w:bCs/>
                <w:noProof/>
                <w:shd w:val="clear" w:color="auto" w:fill="FFFFFF"/>
              </w:rPr>
              <w:t>8.    PROYECTO DE INVERSIÓN 7711 - CONTROL A LOS FACTORES DE DETERIORO DEL RECURSO FAUNA SILVESTRE EN BOGOTÁ.</w:t>
            </w:r>
            <w:r w:rsidR="00BC239B">
              <w:rPr>
                <w:noProof/>
                <w:webHidden/>
              </w:rPr>
              <w:tab/>
            </w:r>
            <w:r w:rsidR="00BC239B">
              <w:rPr>
                <w:noProof/>
                <w:webHidden/>
              </w:rPr>
              <w:fldChar w:fldCharType="begin"/>
            </w:r>
            <w:r w:rsidR="00BC239B">
              <w:rPr>
                <w:noProof/>
                <w:webHidden/>
              </w:rPr>
              <w:instrText xml:space="preserve"> PAGEREF _Toc75390824 \h </w:instrText>
            </w:r>
            <w:r w:rsidR="00BC239B">
              <w:rPr>
                <w:noProof/>
                <w:webHidden/>
              </w:rPr>
            </w:r>
            <w:r w:rsidR="00BC239B">
              <w:rPr>
                <w:noProof/>
                <w:webHidden/>
              </w:rPr>
              <w:fldChar w:fldCharType="separate"/>
            </w:r>
            <w:r w:rsidR="00BC239B">
              <w:rPr>
                <w:noProof/>
                <w:webHidden/>
              </w:rPr>
              <w:t>119</w:t>
            </w:r>
            <w:r w:rsidR="00BC239B">
              <w:rPr>
                <w:noProof/>
                <w:webHidden/>
              </w:rPr>
              <w:fldChar w:fldCharType="end"/>
            </w:r>
          </w:hyperlink>
        </w:p>
        <w:p w14:paraId="525735AB" w14:textId="5AA80C0E"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6" w:history="1">
            <w:r w:rsidR="00BC239B" w:rsidRPr="00685CC7">
              <w:rPr>
                <w:rStyle w:val="Hipervnculo"/>
                <w:rFonts w:ascii="Arial Nova Cond Light" w:hAnsi="Arial Nova Cond Light" w:cs="Arial"/>
                <w:bCs/>
                <w:noProof/>
              </w:rPr>
              <w:t>8.1.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_Toc75390826 \h </w:instrText>
            </w:r>
            <w:r w:rsidR="00BC239B">
              <w:rPr>
                <w:noProof/>
                <w:webHidden/>
              </w:rPr>
            </w:r>
            <w:r w:rsidR="00BC239B">
              <w:rPr>
                <w:noProof/>
                <w:webHidden/>
              </w:rPr>
              <w:fldChar w:fldCharType="separate"/>
            </w:r>
            <w:r w:rsidR="00BC239B">
              <w:rPr>
                <w:noProof/>
                <w:webHidden/>
              </w:rPr>
              <w:t>119</w:t>
            </w:r>
            <w:r w:rsidR="00BC239B">
              <w:rPr>
                <w:noProof/>
                <w:webHidden/>
              </w:rPr>
              <w:fldChar w:fldCharType="end"/>
            </w:r>
          </w:hyperlink>
        </w:p>
        <w:p w14:paraId="76B2CA18" w14:textId="7F2CBD24"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7" w:history="1">
            <w:r w:rsidR="00BC239B" w:rsidRPr="00685CC7">
              <w:rPr>
                <w:rStyle w:val="Hipervnculo"/>
                <w:rFonts w:ascii="Arial Nova Cond Light" w:hAnsi="Arial Nova Cond Light" w:cs="Arial"/>
                <w:bCs/>
                <w:noProof/>
              </w:rPr>
              <w:t>8.2.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_Toc75390827 \h </w:instrText>
            </w:r>
            <w:r w:rsidR="00BC239B">
              <w:rPr>
                <w:noProof/>
                <w:webHidden/>
              </w:rPr>
            </w:r>
            <w:r w:rsidR="00BC239B">
              <w:rPr>
                <w:noProof/>
                <w:webHidden/>
              </w:rPr>
              <w:fldChar w:fldCharType="separate"/>
            </w:r>
            <w:r w:rsidR="00BC239B">
              <w:rPr>
                <w:noProof/>
                <w:webHidden/>
              </w:rPr>
              <w:t>120</w:t>
            </w:r>
            <w:r w:rsidR="00BC239B">
              <w:rPr>
                <w:noProof/>
                <w:webHidden/>
              </w:rPr>
              <w:fldChar w:fldCharType="end"/>
            </w:r>
          </w:hyperlink>
        </w:p>
        <w:p w14:paraId="43FFE6EA" w14:textId="60AD184F"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8" w:history="1">
            <w:r w:rsidR="00BC239B" w:rsidRPr="00685CC7">
              <w:rPr>
                <w:rStyle w:val="Hipervnculo"/>
                <w:rFonts w:ascii="Arial Nova Cond Light" w:hAnsi="Arial Nova Cond Light" w:cs="Arial"/>
                <w:bCs/>
                <w:noProof/>
              </w:rPr>
              <w:t>8.3.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_Toc75390828 \h </w:instrText>
            </w:r>
            <w:r w:rsidR="00BC239B">
              <w:rPr>
                <w:noProof/>
                <w:webHidden/>
              </w:rPr>
            </w:r>
            <w:r w:rsidR="00BC239B">
              <w:rPr>
                <w:noProof/>
                <w:webHidden/>
              </w:rPr>
              <w:fldChar w:fldCharType="separate"/>
            </w:r>
            <w:r w:rsidR="00BC239B">
              <w:rPr>
                <w:noProof/>
                <w:webHidden/>
              </w:rPr>
              <w:t>122</w:t>
            </w:r>
            <w:r w:rsidR="00BC239B">
              <w:rPr>
                <w:noProof/>
                <w:webHidden/>
              </w:rPr>
              <w:fldChar w:fldCharType="end"/>
            </w:r>
          </w:hyperlink>
        </w:p>
        <w:p w14:paraId="4B4A83F0" w14:textId="31F95B6B" w:rsidR="00BC239B" w:rsidRDefault="002B4335">
          <w:pPr>
            <w:pStyle w:val="TDC3"/>
            <w:tabs>
              <w:tab w:val="left" w:pos="960"/>
              <w:tab w:val="right" w:leader="dot" w:pos="10024"/>
            </w:tabs>
            <w:rPr>
              <w:rFonts w:asciiTheme="minorHAnsi" w:hAnsiTheme="minorHAnsi"/>
              <w:noProof/>
              <w:color w:val="auto"/>
              <w:lang w:val="es-CO" w:eastAsia="es-CO"/>
            </w:rPr>
          </w:pPr>
          <w:hyperlink w:anchor="_Toc75390829" w:history="1">
            <w:r w:rsidR="00BC239B" w:rsidRPr="00685CC7">
              <w:rPr>
                <w:rStyle w:val="Hipervnculo"/>
                <w:rFonts w:ascii="Arial Nova Cond Light" w:hAnsi="Arial Nova Cond Light" w:cs="Arial"/>
                <w:bCs/>
                <w:noProof/>
              </w:rPr>
              <w:t>8.4.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_Toc75390829 \h </w:instrText>
            </w:r>
            <w:r w:rsidR="00BC239B">
              <w:rPr>
                <w:noProof/>
                <w:webHidden/>
              </w:rPr>
            </w:r>
            <w:r w:rsidR="00BC239B">
              <w:rPr>
                <w:noProof/>
                <w:webHidden/>
              </w:rPr>
              <w:fldChar w:fldCharType="separate"/>
            </w:r>
            <w:r w:rsidR="00BC239B">
              <w:rPr>
                <w:noProof/>
                <w:webHidden/>
              </w:rPr>
              <w:t>124</w:t>
            </w:r>
            <w:r w:rsidR="00BC239B">
              <w:rPr>
                <w:noProof/>
                <w:webHidden/>
              </w:rPr>
              <w:fldChar w:fldCharType="end"/>
            </w:r>
          </w:hyperlink>
        </w:p>
        <w:p w14:paraId="04B45B5E" w14:textId="34FB6037"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0" w:history="1">
            <w:r w:rsidR="00BC239B" w:rsidRPr="00685CC7">
              <w:rPr>
                <w:rStyle w:val="Hipervnculo"/>
                <w:rFonts w:ascii="Arial Nova Cond Light" w:hAnsi="Arial Nova Cond Light" w:cs="Arial"/>
                <w:bCs/>
                <w:noProof/>
              </w:rPr>
              <w:t>8.5.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w:t>
            </w:r>
            <w:r w:rsidR="00BC239B">
              <w:rPr>
                <w:noProof/>
                <w:webHidden/>
              </w:rPr>
              <w:tab/>
            </w:r>
            <w:r w:rsidR="00BC239B">
              <w:rPr>
                <w:noProof/>
                <w:webHidden/>
              </w:rPr>
              <w:fldChar w:fldCharType="begin"/>
            </w:r>
            <w:r w:rsidR="00BC239B">
              <w:rPr>
                <w:noProof/>
                <w:webHidden/>
              </w:rPr>
              <w:instrText xml:space="preserve"> PAGEREF _Toc75390830 \h </w:instrText>
            </w:r>
            <w:r w:rsidR="00BC239B">
              <w:rPr>
                <w:noProof/>
                <w:webHidden/>
              </w:rPr>
            </w:r>
            <w:r w:rsidR="00BC239B">
              <w:rPr>
                <w:noProof/>
                <w:webHidden/>
              </w:rPr>
              <w:fldChar w:fldCharType="separate"/>
            </w:r>
            <w:r w:rsidR="00BC239B">
              <w:rPr>
                <w:noProof/>
                <w:webHidden/>
              </w:rPr>
              <w:t>124</w:t>
            </w:r>
            <w:r w:rsidR="00BC239B">
              <w:rPr>
                <w:noProof/>
                <w:webHidden/>
              </w:rPr>
              <w:fldChar w:fldCharType="end"/>
            </w:r>
          </w:hyperlink>
        </w:p>
        <w:p w14:paraId="1621DC13" w14:textId="1A3385CD"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1" w:history="1">
            <w:r w:rsidR="00BC239B" w:rsidRPr="00685CC7">
              <w:rPr>
                <w:rStyle w:val="Hipervnculo"/>
                <w:rFonts w:ascii="Arial Nova Cond Light" w:hAnsi="Arial Nova Cond Light" w:cs="Arial"/>
                <w:bCs/>
                <w:noProof/>
              </w:rPr>
              <w:t>8.6.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en la transformación de la problemática</w:t>
            </w:r>
            <w:r w:rsidR="00BC239B">
              <w:rPr>
                <w:noProof/>
                <w:webHidden/>
              </w:rPr>
              <w:tab/>
            </w:r>
            <w:r w:rsidR="00BC239B">
              <w:rPr>
                <w:noProof/>
                <w:webHidden/>
              </w:rPr>
              <w:fldChar w:fldCharType="begin"/>
            </w:r>
            <w:r w:rsidR="00BC239B">
              <w:rPr>
                <w:noProof/>
                <w:webHidden/>
              </w:rPr>
              <w:instrText xml:space="preserve"> PAGEREF _Toc75390831 \h </w:instrText>
            </w:r>
            <w:r w:rsidR="00BC239B">
              <w:rPr>
                <w:noProof/>
                <w:webHidden/>
              </w:rPr>
            </w:r>
            <w:r w:rsidR="00BC239B">
              <w:rPr>
                <w:noProof/>
                <w:webHidden/>
              </w:rPr>
              <w:fldChar w:fldCharType="separate"/>
            </w:r>
            <w:r w:rsidR="00BC239B">
              <w:rPr>
                <w:noProof/>
                <w:webHidden/>
              </w:rPr>
              <w:t>138</w:t>
            </w:r>
            <w:r w:rsidR="00BC239B">
              <w:rPr>
                <w:noProof/>
                <w:webHidden/>
              </w:rPr>
              <w:fldChar w:fldCharType="end"/>
            </w:r>
          </w:hyperlink>
        </w:p>
        <w:p w14:paraId="2C047DD9" w14:textId="67E0F49E"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2" w:history="1">
            <w:r w:rsidR="00BC239B" w:rsidRPr="00685CC7">
              <w:rPr>
                <w:rStyle w:val="Hipervnculo"/>
                <w:rFonts w:ascii="Arial Nova Cond Light" w:hAnsi="Arial Nova Cond Light" w:cs="Arial"/>
                <w:bCs/>
                <w:noProof/>
              </w:rPr>
              <w:t>8.7.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Observaciones</w:t>
            </w:r>
            <w:r w:rsidR="00BC239B">
              <w:rPr>
                <w:noProof/>
                <w:webHidden/>
              </w:rPr>
              <w:tab/>
            </w:r>
            <w:r w:rsidR="00BC239B">
              <w:rPr>
                <w:noProof/>
                <w:webHidden/>
              </w:rPr>
              <w:fldChar w:fldCharType="begin"/>
            </w:r>
            <w:r w:rsidR="00BC239B">
              <w:rPr>
                <w:noProof/>
                <w:webHidden/>
              </w:rPr>
              <w:instrText xml:space="preserve"> PAGEREF _Toc75390832 \h </w:instrText>
            </w:r>
            <w:r w:rsidR="00BC239B">
              <w:rPr>
                <w:noProof/>
                <w:webHidden/>
              </w:rPr>
            </w:r>
            <w:r w:rsidR="00BC239B">
              <w:rPr>
                <w:noProof/>
                <w:webHidden/>
              </w:rPr>
              <w:fldChar w:fldCharType="separate"/>
            </w:r>
            <w:r w:rsidR="00BC239B">
              <w:rPr>
                <w:noProof/>
                <w:webHidden/>
              </w:rPr>
              <w:t>139</w:t>
            </w:r>
            <w:r w:rsidR="00BC239B">
              <w:rPr>
                <w:noProof/>
                <w:webHidden/>
              </w:rPr>
              <w:fldChar w:fldCharType="end"/>
            </w:r>
          </w:hyperlink>
        </w:p>
        <w:p w14:paraId="435CC978" w14:textId="275CDA9C" w:rsidR="00BC239B" w:rsidRDefault="002B4335">
          <w:pPr>
            <w:pStyle w:val="TDC1"/>
            <w:tabs>
              <w:tab w:val="right" w:leader="dot" w:pos="10024"/>
            </w:tabs>
            <w:rPr>
              <w:rFonts w:asciiTheme="minorHAnsi" w:hAnsiTheme="minorHAnsi"/>
              <w:noProof/>
              <w:color w:val="auto"/>
              <w:lang w:val="es-CO" w:eastAsia="es-CO"/>
            </w:rPr>
          </w:pPr>
          <w:hyperlink w:anchor="_Toc75390833" w:history="1">
            <w:r w:rsidR="00BC239B" w:rsidRPr="00685CC7">
              <w:rPr>
                <w:rStyle w:val="Hipervnculo"/>
                <w:rFonts w:ascii="Arial Nova Cond Light" w:hAnsi="Arial Nova Cond Light" w:cs="Arial"/>
                <w:b/>
                <w:bCs/>
                <w:noProof/>
                <w:shd w:val="clear" w:color="auto" w:fill="FFFFFF"/>
              </w:rPr>
              <w:t>9.    PROYECTO DE INVERSIÓN 7702 - CONTROL, EVALUACIÓN, SEGUIMIENTO Y PROMOCIÓN A LA CADENA DE GESTIÓN DE RESIDUOS BOGOTÁ</w:t>
            </w:r>
            <w:r w:rsidR="00BC239B">
              <w:rPr>
                <w:noProof/>
                <w:webHidden/>
              </w:rPr>
              <w:tab/>
            </w:r>
            <w:r w:rsidR="00BC239B">
              <w:rPr>
                <w:noProof/>
                <w:webHidden/>
              </w:rPr>
              <w:fldChar w:fldCharType="begin"/>
            </w:r>
            <w:r w:rsidR="00BC239B">
              <w:rPr>
                <w:noProof/>
                <w:webHidden/>
              </w:rPr>
              <w:instrText xml:space="preserve"> PAGEREF _Toc75390833 \h </w:instrText>
            </w:r>
            <w:r w:rsidR="00BC239B">
              <w:rPr>
                <w:noProof/>
                <w:webHidden/>
              </w:rPr>
            </w:r>
            <w:r w:rsidR="00BC239B">
              <w:rPr>
                <w:noProof/>
                <w:webHidden/>
              </w:rPr>
              <w:fldChar w:fldCharType="separate"/>
            </w:r>
            <w:r w:rsidR="00BC239B">
              <w:rPr>
                <w:noProof/>
                <w:webHidden/>
              </w:rPr>
              <w:t>139</w:t>
            </w:r>
            <w:r w:rsidR="00BC239B">
              <w:rPr>
                <w:noProof/>
                <w:webHidden/>
              </w:rPr>
              <w:fldChar w:fldCharType="end"/>
            </w:r>
          </w:hyperlink>
        </w:p>
        <w:p w14:paraId="59A9E00D" w14:textId="432834F2"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5" w:history="1">
            <w:r w:rsidR="00BC239B" w:rsidRPr="00685CC7">
              <w:rPr>
                <w:rStyle w:val="Hipervnculo"/>
                <w:rFonts w:ascii="Arial Nova Cond Light" w:hAnsi="Arial Nova Cond Light" w:cs="Arial"/>
                <w:bCs/>
                <w:noProof/>
              </w:rPr>
              <w:t>9.1.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De La Problemática Social A Atender Durante La Vigencia 2020</w:t>
            </w:r>
            <w:r w:rsidR="00BC239B">
              <w:rPr>
                <w:noProof/>
                <w:webHidden/>
              </w:rPr>
              <w:tab/>
            </w:r>
            <w:r w:rsidR="00BC239B">
              <w:rPr>
                <w:noProof/>
                <w:webHidden/>
              </w:rPr>
              <w:fldChar w:fldCharType="begin"/>
            </w:r>
            <w:r w:rsidR="00BC239B">
              <w:rPr>
                <w:noProof/>
                <w:webHidden/>
              </w:rPr>
              <w:instrText xml:space="preserve"> PAGEREF _Toc75390835 \h </w:instrText>
            </w:r>
            <w:r w:rsidR="00BC239B">
              <w:rPr>
                <w:noProof/>
                <w:webHidden/>
              </w:rPr>
            </w:r>
            <w:r w:rsidR="00BC239B">
              <w:rPr>
                <w:noProof/>
                <w:webHidden/>
              </w:rPr>
              <w:fldChar w:fldCharType="separate"/>
            </w:r>
            <w:r w:rsidR="00BC239B">
              <w:rPr>
                <w:noProof/>
                <w:webHidden/>
              </w:rPr>
              <w:t>139</w:t>
            </w:r>
            <w:r w:rsidR="00BC239B">
              <w:rPr>
                <w:noProof/>
                <w:webHidden/>
              </w:rPr>
              <w:fldChar w:fldCharType="end"/>
            </w:r>
          </w:hyperlink>
        </w:p>
        <w:p w14:paraId="65053C4B" w14:textId="2A8DCEBA"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6" w:history="1">
            <w:r w:rsidR="00BC239B" w:rsidRPr="00685CC7">
              <w:rPr>
                <w:rStyle w:val="Hipervnculo"/>
                <w:rFonts w:ascii="Arial Nova Cond Light" w:hAnsi="Arial Nova Cond Light" w:cs="Arial"/>
                <w:bCs/>
                <w:noProof/>
              </w:rPr>
              <w:t>9.2.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_Toc75390836 \h </w:instrText>
            </w:r>
            <w:r w:rsidR="00BC239B">
              <w:rPr>
                <w:noProof/>
                <w:webHidden/>
              </w:rPr>
            </w:r>
            <w:r w:rsidR="00BC239B">
              <w:rPr>
                <w:noProof/>
                <w:webHidden/>
              </w:rPr>
              <w:fldChar w:fldCharType="separate"/>
            </w:r>
            <w:r w:rsidR="00BC239B">
              <w:rPr>
                <w:noProof/>
                <w:webHidden/>
              </w:rPr>
              <w:t>141</w:t>
            </w:r>
            <w:r w:rsidR="00BC239B">
              <w:rPr>
                <w:noProof/>
                <w:webHidden/>
              </w:rPr>
              <w:fldChar w:fldCharType="end"/>
            </w:r>
          </w:hyperlink>
        </w:p>
        <w:p w14:paraId="14E706D4" w14:textId="282F645E"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7" w:history="1">
            <w:r w:rsidR="00BC239B" w:rsidRPr="00685CC7">
              <w:rPr>
                <w:rStyle w:val="Hipervnculo"/>
                <w:rFonts w:ascii="Arial Nova Cond Light" w:hAnsi="Arial Nova Cond Light" w:cs="Arial"/>
                <w:bCs/>
                <w:noProof/>
              </w:rPr>
              <w:t>9.3.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_Toc75390837 \h </w:instrText>
            </w:r>
            <w:r w:rsidR="00BC239B">
              <w:rPr>
                <w:noProof/>
                <w:webHidden/>
              </w:rPr>
            </w:r>
            <w:r w:rsidR="00BC239B">
              <w:rPr>
                <w:noProof/>
                <w:webHidden/>
              </w:rPr>
              <w:fldChar w:fldCharType="separate"/>
            </w:r>
            <w:r w:rsidR="00BC239B">
              <w:rPr>
                <w:noProof/>
                <w:webHidden/>
              </w:rPr>
              <w:t>142</w:t>
            </w:r>
            <w:r w:rsidR="00BC239B">
              <w:rPr>
                <w:noProof/>
                <w:webHidden/>
              </w:rPr>
              <w:fldChar w:fldCharType="end"/>
            </w:r>
          </w:hyperlink>
        </w:p>
        <w:p w14:paraId="7DFDB6F9" w14:textId="64EE74E1"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8" w:history="1">
            <w:r w:rsidR="00BC239B" w:rsidRPr="00685CC7">
              <w:rPr>
                <w:rStyle w:val="Hipervnculo"/>
                <w:rFonts w:ascii="Arial Nova Cond Light" w:hAnsi="Arial Nova Cond Light" w:cs="Arial"/>
                <w:bCs/>
                <w:noProof/>
              </w:rPr>
              <w:t>9.4.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_Toc75390838 \h </w:instrText>
            </w:r>
            <w:r w:rsidR="00BC239B">
              <w:rPr>
                <w:noProof/>
                <w:webHidden/>
              </w:rPr>
            </w:r>
            <w:r w:rsidR="00BC239B">
              <w:rPr>
                <w:noProof/>
                <w:webHidden/>
              </w:rPr>
              <w:fldChar w:fldCharType="separate"/>
            </w:r>
            <w:r w:rsidR="00BC239B">
              <w:rPr>
                <w:noProof/>
                <w:webHidden/>
              </w:rPr>
              <w:t>148</w:t>
            </w:r>
            <w:r w:rsidR="00BC239B">
              <w:rPr>
                <w:noProof/>
                <w:webHidden/>
              </w:rPr>
              <w:fldChar w:fldCharType="end"/>
            </w:r>
          </w:hyperlink>
        </w:p>
        <w:p w14:paraId="096164FF" w14:textId="3878AE48" w:rsidR="00BC239B" w:rsidRDefault="002B4335">
          <w:pPr>
            <w:pStyle w:val="TDC3"/>
            <w:tabs>
              <w:tab w:val="left" w:pos="960"/>
              <w:tab w:val="right" w:leader="dot" w:pos="10024"/>
            </w:tabs>
            <w:rPr>
              <w:rFonts w:asciiTheme="minorHAnsi" w:hAnsiTheme="minorHAnsi"/>
              <w:noProof/>
              <w:color w:val="auto"/>
              <w:lang w:val="es-CO" w:eastAsia="es-CO"/>
            </w:rPr>
          </w:pPr>
          <w:hyperlink w:anchor="_Toc75390839" w:history="1">
            <w:r w:rsidR="00BC239B" w:rsidRPr="00685CC7">
              <w:rPr>
                <w:rStyle w:val="Hipervnculo"/>
                <w:rFonts w:ascii="Arial Nova Cond Light" w:hAnsi="Arial Nova Cond Light" w:cs="Arial"/>
                <w:bCs/>
                <w:noProof/>
              </w:rPr>
              <w:t>9.5.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Proyecto de Inversión</w:t>
            </w:r>
            <w:r w:rsidR="00BC239B">
              <w:rPr>
                <w:noProof/>
                <w:webHidden/>
              </w:rPr>
              <w:tab/>
            </w:r>
            <w:r w:rsidR="00BC239B">
              <w:rPr>
                <w:noProof/>
                <w:webHidden/>
              </w:rPr>
              <w:fldChar w:fldCharType="begin"/>
            </w:r>
            <w:r w:rsidR="00BC239B">
              <w:rPr>
                <w:noProof/>
                <w:webHidden/>
              </w:rPr>
              <w:instrText xml:space="preserve"> PAGEREF _Toc75390839 \h </w:instrText>
            </w:r>
            <w:r w:rsidR="00BC239B">
              <w:rPr>
                <w:noProof/>
                <w:webHidden/>
              </w:rPr>
            </w:r>
            <w:r w:rsidR="00BC239B">
              <w:rPr>
                <w:noProof/>
                <w:webHidden/>
              </w:rPr>
              <w:fldChar w:fldCharType="separate"/>
            </w:r>
            <w:r w:rsidR="00BC239B">
              <w:rPr>
                <w:noProof/>
                <w:webHidden/>
              </w:rPr>
              <w:t>149</w:t>
            </w:r>
            <w:r w:rsidR="00BC239B">
              <w:rPr>
                <w:noProof/>
                <w:webHidden/>
              </w:rPr>
              <w:fldChar w:fldCharType="end"/>
            </w:r>
          </w:hyperlink>
        </w:p>
        <w:p w14:paraId="786C4BE5" w14:textId="13170DFF" w:rsidR="00BC239B" w:rsidRDefault="002B4335">
          <w:pPr>
            <w:pStyle w:val="TDC3"/>
            <w:tabs>
              <w:tab w:val="left" w:pos="960"/>
              <w:tab w:val="right" w:leader="dot" w:pos="10024"/>
            </w:tabs>
            <w:rPr>
              <w:rFonts w:asciiTheme="minorHAnsi" w:hAnsiTheme="minorHAnsi"/>
              <w:noProof/>
              <w:color w:val="auto"/>
              <w:lang w:val="es-CO" w:eastAsia="es-CO"/>
            </w:rPr>
          </w:pPr>
          <w:hyperlink w:anchor="_Toc75390840" w:history="1">
            <w:r w:rsidR="00BC239B" w:rsidRPr="00685CC7">
              <w:rPr>
                <w:rStyle w:val="Hipervnculo"/>
                <w:rFonts w:ascii="Arial Nova Cond Light" w:hAnsi="Arial Nova Cond Light" w:cs="Arial"/>
                <w:bCs/>
                <w:noProof/>
              </w:rPr>
              <w:t>9.6.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de transformación de la problemática</w:t>
            </w:r>
            <w:r w:rsidR="00BC239B">
              <w:rPr>
                <w:noProof/>
                <w:webHidden/>
              </w:rPr>
              <w:tab/>
            </w:r>
            <w:r w:rsidR="00BC239B">
              <w:rPr>
                <w:noProof/>
                <w:webHidden/>
              </w:rPr>
              <w:fldChar w:fldCharType="begin"/>
            </w:r>
            <w:r w:rsidR="00BC239B">
              <w:rPr>
                <w:noProof/>
                <w:webHidden/>
              </w:rPr>
              <w:instrText xml:space="preserve"> PAGEREF _Toc75390840 \h </w:instrText>
            </w:r>
            <w:r w:rsidR="00BC239B">
              <w:rPr>
                <w:noProof/>
                <w:webHidden/>
              </w:rPr>
            </w:r>
            <w:r w:rsidR="00BC239B">
              <w:rPr>
                <w:noProof/>
                <w:webHidden/>
              </w:rPr>
              <w:fldChar w:fldCharType="separate"/>
            </w:r>
            <w:r w:rsidR="00BC239B">
              <w:rPr>
                <w:noProof/>
                <w:webHidden/>
              </w:rPr>
              <w:t>200</w:t>
            </w:r>
            <w:r w:rsidR="00BC239B">
              <w:rPr>
                <w:noProof/>
                <w:webHidden/>
              </w:rPr>
              <w:fldChar w:fldCharType="end"/>
            </w:r>
          </w:hyperlink>
        </w:p>
        <w:p w14:paraId="6DA89869" w14:textId="1230427A" w:rsidR="00BC239B" w:rsidRDefault="002B4335">
          <w:pPr>
            <w:pStyle w:val="TDC1"/>
            <w:tabs>
              <w:tab w:val="left" w:pos="720"/>
              <w:tab w:val="right" w:leader="dot" w:pos="10024"/>
            </w:tabs>
            <w:rPr>
              <w:rFonts w:asciiTheme="minorHAnsi" w:hAnsiTheme="minorHAnsi"/>
              <w:noProof/>
              <w:color w:val="auto"/>
              <w:lang w:val="es-CO" w:eastAsia="es-CO"/>
            </w:rPr>
          </w:pPr>
          <w:hyperlink w:anchor="_Toc75390841" w:history="1">
            <w:r w:rsidR="00BC239B" w:rsidRPr="00685CC7">
              <w:rPr>
                <w:rStyle w:val="Hipervnculo"/>
                <w:rFonts w:ascii="Arial Nova Cond Light" w:hAnsi="Arial Nova Cond Light" w:cs="Arial"/>
                <w:b/>
                <w:bCs/>
                <w:noProof/>
              </w:rPr>
              <w:t>10.</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
                <w:bCs/>
                <w:noProof/>
                <w:shd w:val="clear" w:color="auto" w:fill="FFFFFF"/>
              </w:rPr>
              <w:t>PROYECTO DE INVERSIÒN 7743 -  CONTROL, EVALUACIÓN Y SEGUIMIENTO A PREDIOS DE SITIOS CONTAMINADOS, SUELOS DEGRADADOS Y PASIVOS AMBIENTALES PARA EL DIAGNÓSTICO DE LAS CONDICIONES DEL SUELO Y EL ACUÍFERO SOMERO EN BOGOTÁ.</w:t>
            </w:r>
            <w:r w:rsidR="00BC239B">
              <w:rPr>
                <w:noProof/>
                <w:webHidden/>
              </w:rPr>
              <w:tab/>
            </w:r>
            <w:r w:rsidR="00BC239B">
              <w:rPr>
                <w:noProof/>
                <w:webHidden/>
              </w:rPr>
              <w:fldChar w:fldCharType="begin"/>
            </w:r>
            <w:r w:rsidR="00BC239B">
              <w:rPr>
                <w:noProof/>
                <w:webHidden/>
              </w:rPr>
              <w:instrText xml:space="preserve"> PAGEREF _Toc75390841 \h </w:instrText>
            </w:r>
            <w:r w:rsidR="00BC239B">
              <w:rPr>
                <w:noProof/>
                <w:webHidden/>
              </w:rPr>
            </w:r>
            <w:r w:rsidR="00BC239B">
              <w:rPr>
                <w:noProof/>
                <w:webHidden/>
              </w:rPr>
              <w:fldChar w:fldCharType="separate"/>
            </w:r>
            <w:r w:rsidR="00BC239B">
              <w:rPr>
                <w:noProof/>
                <w:webHidden/>
              </w:rPr>
              <w:t>201</w:t>
            </w:r>
            <w:r w:rsidR="00BC239B">
              <w:rPr>
                <w:noProof/>
                <w:webHidden/>
              </w:rPr>
              <w:fldChar w:fldCharType="end"/>
            </w:r>
          </w:hyperlink>
        </w:p>
        <w:p w14:paraId="77EBD6AC" w14:textId="14C93663"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2" w:history="1">
            <w:r w:rsidR="00BC239B" w:rsidRPr="00685CC7">
              <w:rPr>
                <w:rStyle w:val="Hipervnculo"/>
                <w:rFonts w:ascii="Arial Nova Cond Light" w:hAnsi="Arial Nova Cond Light" w:cs="Arial"/>
                <w:bCs/>
                <w:noProof/>
              </w:rPr>
              <w:t>10.1.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TEMATICA: SUELOS CONTAMINADOS</w:t>
            </w:r>
            <w:r w:rsidR="00BC239B">
              <w:rPr>
                <w:noProof/>
                <w:webHidden/>
              </w:rPr>
              <w:tab/>
            </w:r>
            <w:r w:rsidR="00BC239B">
              <w:rPr>
                <w:noProof/>
                <w:webHidden/>
              </w:rPr>
              <w:fldChar w:fldCharType="begin"/>
            </w:r>
            <w:r w:rsidR="00BC239B">
              <w:rPr>
                <w:noProof/>
                <w:webHidden/>
              </w:rPr>
              <w:instrText xml:space="preserve"> PAGEREF _Toc75390842 \h </w:instrText>
            </w:r>
            <w:r w:rsidR="00BC239B">
              <w:rPr>
                <w:noProof/>
                <w:webHidden/>
              </w:rPr>
            </w:r>
            <w:r w:rsidR="00BC239B">
              <w:rPr>
                <w:noProof/>
                <w:webHidden/>
              </w:rPr>
              <w:fldChar w:fldCharType="separate"/>
            </w:r>
            <w:r w:rsidR="00BC239B">
              <w:rPr>
                <w:noProof/>
                <w:webHidden/>
              </w:rPr>
              <w:t>201</w:t>
            </w:r>
            <w:r w:rsidR="00BC239B">
              <w:rPr>
                <w:noProof/>
                <w:webHidden/>
              </w:rPr>
              <w:fldChar w:fldCharType="end"/>
            </w:r>
          </w:hyperlink>
        </w:p>
        <w:p w14:paraId="2D977F4B" w14:textId="12EB08E9"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3" w:history="1">
            <w:r w:rsidR="00BC239B" w:rsidRPr="00685CC7">
              <w:rPr>
                <w:rStyle w:val="Hipervnculo"/>
                <w:rFonts w:ascii="Arial Nova Cond Light" w:hAnsi="Arial Nova Cond Light" w:cs="Arial"/>
                <w:bCs/>
                <w:noProof/>
              </w:rPr>
              <w:t>10.1.1.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_Toc75390843 \h </w:instrText>
            </w:r>
            <w:r w:rsidR="00BC239B">
              <w:rPr>
                <w:noProof/>
                <w:webHidden/>
              </w:rPr>
            </w:r>
            <w:r w:rsidR="00BC239B">
              <w:rPr>
                <w:noProof/>
                <w:webHidden/>
              </w:rPr>
              <w:fldChar w:fldCharType="separate"/>
            </w:r>
            <w:r w:rsidR="00BC239B">
              <w:rPr>
                <w:noProof/>
                <w:webHidden/>
              </w:rPr>
              <w:t>201</w:t>
            </w:r>
            <w:r w:rsidR="00BC239B">
              <w:rPr>
                <w:noProof/>
                <w:webHidden/>
              </w:rPr>
              <w:fldChar w:fldCharType="end"/>
            </w:r>
          </w:hyperlink>
        </w:p>
        <w:p w14:paraId="27FB2EFF" w14:textId="594EFAB8"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4" w:history="1">
            <w:r w:rsidR="00BC239B" w:rsidRPr="00685CC7">
              <w:rPr>
                <w:rStyle w:val="Hipervnculo"/>
                <w:rFonts w:ascii="Arial Nova Cond Light" w:hAnsi="Arial Nova Cond Light" w:cs="Arial"/>
                <w:bCs/>
                <w:noProof/>
              </w:rPr>
              <w:t>10.1.2.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_Toc75390844 \h </w:instrText>
            </w:r>
            <w:r w:rsidR="00BC239B">
              <w:rPr>
                <w:noProof/>
                <w:webHidden/>
              </w:rPr>
            </w:r>
            <w:r w:rsidR="00BC239B">
              <w:rPr>
                <w:noProof/>
                <w:webHidden/>
              </w:rPr>
              <w:fldChar w:fldCharType="separate"/>
            </w:r>
            <w:r w:rsidR="00BC239B">
              <w:rPr>
                <w:noProof/>
                <w:webHidden/>
              </w:rPr>
              <w:t>202</w:t>
            </w:r>
            <w:r w:rsidR="00BC239B">
              <w:rPr>
                <w:noProof/>
                <w:webHidden/>
              </w:rPr>
              <w:fldChar w:fldCharType="end"/>
            </w:r>
          </w:hyperlink>
        </w:p>
        <w:p w14:paraId="6A46C2CD" w14:textId="099BCD69"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5" w:history="1">
            <w:r w:rsidR="00BC239B" w:rsidRPr="00685CC7">
              <w:rPr>
                <w:rStyle w:val="Hipervnculo"/>
                <w:rFonts w:ascii="Arial Nova Cond Light" w:hAnsi="Arial Nova Cond Light" w:cs="Arial"/>
                <w:bCs/>
                <w:noProof/>
              </w:rPr>
              <w:t>10.1.3.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_Toc75390845 \h </w:instrText>
            </w:r>
            <w:r w:rsidR="00BC239B">
              <w:rPr>
                <w:noProof/>
                <w:webHidden/>
              </w:rPr>
            </w:r>
            <w:r w:rsidR="00BC239B">
              <w:rPr>
                <w:noProof/>
                <w:webHidden/>
              </w:rPr>
              <w:fldChar w:fldCharType="separate"/>
            </w:r>
            <w:r w:rsidR="00BC239B">
              <w:rPr>
                <w:noProof/>
                <w:webHidden/>
              </w:rPr>
              <w:t>202</w:t>
            </w:r>
            <w:r w:rsidR="00BC239B">
              <w:rPr>
                <w:noProof/>
                <w:webHidden/>
              </w:rPr>
              <w:fldChar w:fldCharType="end"/>
            </w:r>
          </w:hyperlink>
        </w:p>
        <w:p w14:paraId="37AC2E54" w14:textId="21EE34C2"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6" w:history="1">
            <w:r w:rsidR="00BC239B" w:rsidRPr="00685CC7">
              <w:rPr>
                <w:rStyle w:val="Hipervnculo"/>
                <w:rFonts w:ascii="Arial Nova Cond Light" w:hAnsi="Arial Nova Cond Light" w:cs="Arial"/>
                <w:bCs/>
                <w:noProof/>
              </w:rPr>
              <w:t>10.1.4.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_Toc75390846 \h </w:instrText>
            </w:r>
            <w:r w:rsidR="00BC239B">
              <w:rPr>
                <w:noProof/>
                <w:webHidden/>
              </w:rPr>
            </w:r>
            <w:r w:rsidR="00BC239B">
              <w:rPr>
                <w:noProof/>
                <w:webHidden/>
              </w:rPr>
              <w:fldChar w:fldCharType="separate"/>
            </w:r>
            <w:r w:rsidR="00BC239B">
              <w:rPr>
                <w:noProof/>
                <w:webHidden/>
              </w:rPr>
              <w:t>214</w:t>
            </w:r>
            <w:r w:rsidR="00BC239B">
              <w:rPr>
                <w:noProof/>
                <w:webHidden/>
              </w:rPr>
              <w:fldChar w:fldCharType="end"/>
            </w:r>
          </w:hyperlink>
        </w:p>
        <w:p w14:paraId="637A3005" w14:textId="15CB3DA0"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7" w:history="1">
            <w:r w:rsidR="00BC239B" w:rsidRPr="00685CC7">
              <w:rPr>
                <w:rStyle w:val="Hipervnculo"/>
                <w:rFonts w:ascii="Arial Nova Cond Light" w:hAnsi="Arial Nova Cond Light" w:cs="Arial"/>
                <w:bCs/>
                <w:noProof/>
              </w:rPr>
              <w:t>10.1.5.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PROYECTO DE INVERSIÓN</w:t>
            </w:r>
            <w:r w:rsidR="00BC239B">
              <w:rPr>
                <w:noProof/>
                <w:webHidden/>
              </w:rPr>
              <w:tab/>
            </w:r>
            <w:r w:rsidR="00BC239B">
              <w:rPr>
                <w:noProof/>
                <w:webHidden/>
              </w:rPr>
              <w:fldChar w:fldCharType="begin"/>
            </w:r>
            <w:r w:rsidR="00BC239B">
              <w:rPr>
                <w:noProof/>
                <w:webHidden/>
              </w:rPr>
              <w:instrText xml:space="preserve"> PAGEREF _Toc75390847 \h </w:instrText>
            </w:r>
            <w:r w:rsidR="00BC239B">
              <w:rPr>
                <w:noProof/>
                <w:webHidden/>
              </w:rPr>
            </w:r>
            <w:r w:rsidR="00BC239B">
              <w:rPr>
                <w:noProof/>
                <w:webHidden/>
              </w:rPr>
              <w:fldChar w:fldCharType="separate"/>
            </w:r>
            <w:r w:rsidR="00BC239B">
              <w:rPr>
                <w:noProof/>
                <w:webHidden/>
              </w:rPr>
              <w:t>214</w:t>
            </w:r>
            <w:r w:rsidR="00BC239B">
              <w:rPr>
                <w:noProof/>
                <w:webHidden/>
              </w:rPr>
              <w:fldChar w:fldCharType="end"/>
            </w:r>
          </w:hyperlink>
        </w:p>
        <w:p w14:paraId="6191120C" w14:textId="0E99F2D0"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8" w:history="1">
            <w:r w:rsidR="00BC239B" w:rsidRPr="00685CC7">
              <w:rPr>
                <w:rStyle w:val="Hipervnculo"/>
                <w:rFonts w:ascii="Arial Nova Cond Light" w:hAnsi="Arial Nova Cond Light" w:cs="Arial"/>
                <w:bCs/>
                <w:noProof/>
              </w:rPr>
              <w:t>10.1.6.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De Transformación De La Problemática</w:t>
            </w:r>
            <w:r w:rsidR="00BC239B">
              <w:rPr>
                <w:noProof/>
                <w:webHidden/>
              </w:rPr>
              <w:tab/>
            </w:r>
            <w:r w:rsidR="00BC239B">
              <w:rPr>
                <w:noProof/>
                <w:webHidden/>
              </w:rPr>
              <w:fldChar w:fldCharType="begin"/>
            </w:r>
            <w:r w:rsidR="00BC239B">
              <w:rPr>
                <w:noProof/>
                <w:webHidden/>
              </w:rPr>
              <w:instrText xml:space="preserve"> PAGEREF _Toc75390848 \h </w:instrText>
            </w:r>
            <w:r w:rsidR="00BC239B">
              <w:rPr>
                <w:noProof/>
                <w:webHidden/>
              </w:rPr>
            </w:r>
            <w:r w:rsidR="00BC239B">
              <w:rPr>
                <w:noProof/>
                <w:webHidden/>
              </w:rPr>
              <w:fldChar w:fldCharType="separate"/>
            </w:r>
            <w:r w:rsidR="00BC239B">
              <w:rPr>
                <w:noProof/>
                <w:webHidden/>
              </w:rPr>
              <w:t>220</w:t>
            </w:r>
            <w:r w:rsidR="00BC239B">
              <w:rPr>
                <w:noProof/>
                <w:webHidden/>
              </w:rPr>
              <w:fldChar w:fldCharType="end"/>
            </w:r>
          </w:hyperlink>
        </w:p>
        <w:p w14:paraId="156E3539" w14:textId="7716CC58"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49" w:history="1">
            <w:r w:rsidR="00BC239B" w:rsidRPr="00685CC7">
              <w:rPr>
                <w:rStyle w:val="Hipervnculo"/>
                <w:rFonts w:ascii="Arial Nova Cond Light" w:hAnsi="Arial Nova Cond Light" w:cs="Arial"/>
                <w:bCs/>
                <w:noProof/>
              </w:rPr>
              <w:t>10.2.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TEMATICA HIDROCARBUROS</w:t>
            </w:r>
            <w:r w:rsidR="00BC239B">
              <w:rPr>
                <w:noProof/>
                <w:webHidden/>
              </w:rPr>
              <w:tab/>
            </w:r>
            <w:r w:rsidR="00BC239B">
              <w:rPr>
                <w:noProof/>
                <w:webHidden/>
              </w:rPr>
              <w:fldChar w:fldCharType="begin"/>
            </w:r>
            <w:r w:rsidR="00BC239B">
              <w:rPr>
                <w:noProof/>
                <w:webHidden/>
              </w:rPr>
              <w:instrText xml:space="preserve"> PAGEREF _Toc75390849 \h </w:instrText>
            </w:r>
            <w:r w:rsidR="00BC239B">
              <w:rPr>
                <w:noProof/>
                <w:webHidden/>
              </w:rPr>
            </w:r>
            <w:r w:rsidR="00BC239B">
              <w:rPr>
                <w:noProof/>
                <w:webHidden/>
              </w:rPr>
              <w:fldChar w:fldCharType="separate"/>
            </w:r>
            <w:r w:rsidR="00BC239B">
              <w:rPr>
                <w:noProof/>
                <w:webHidden/>
              </w:rPr>
              <w:t>222</w:t>
            </w:r>
            <w:r w:rsidR="00BC239B">
              <w:rPr>
                <w:noProof/>
                <w:webHidden/>
              </w:rPr>
              <w:fldChar w:fldCharType="end"/>
            </w:r>
          </w:hyperlink>
        </w:p>
        <w:p w14:paraId="3FFC7D89" w14:textId="122D4255"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0" w:history="1">
            <w:r w:rsidR="00BC239B" w:rsidRPr="00685CC7">
              <w:rPr>
                <w:rStyle w:val="Hipervnculo"/>
                <w:rFonts w:ascii="Arial Nova Cond Light" w:hAnsi="Arial Nova Cond Light" w:cs="Arial"/>
                <w:bCs/>
                <w:noProof/>
              </w:rPr>
              <w:t>10.2.1.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De La Problemática Social A Atender Durante La Vigencia 2020</w:t>
            </w:r>
            <w:r w:rsidR="00BC239B">
              <w:rPr>
                <w:noProof/>
                <w:webHidden/>
              </w:rPr>
              <w:tab/>
            </w:r>
            <w:r w:rsidR="00BC239B">
              <w:rPr>
                <w:noProof/>
                <w:webHidden/>
              </w:rPr>
              <w:fldChar w:fldCharType="begin"/>
            </w:r>
            <w:r w:rsidR="00BC239B">
              <w:rPr>
                <w:noProof/>
                <w:webHidden/>
              </w:rPr>
              <w:instrText xml:space="preserve"> PAGEREF _Toc75390850 \h </w:instrText>
            </w:r>
            <w:r w:rsidR="00BC239B">
              <w:rPr>
                <w:noProof/>
                <w:webHidden/>
              </w:rPr>
            </w:r>
            <w:r w:rsidR="00BC239B">
              <w:rPr>
                <w:noProof/>
                <w:webHidden/>
              </w:rPr>
              <w:fldChar w:fldCharType="separate"/>
            </w:r>
            <w:r w:rsidR="00BC239B">
              <w:rPr>
                <w:noProof/>
                <w:webHidden/>
              </w:rPr>
              <w:t>222</w:t>
            </w:r>
            <w:r w:rsidR="00BC239B">
              <w:rPr>
                <w:noProof/>
                <w:webHidden/>
              </w:rPr>
              <w:fldChar w:fldCharType="end"/>
            </w:r>
          </w:hyperlink>
        </w:p>
        <w:p w14:paraId="5468C297" w14:textId="759873DB"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1" w:history="1">
            <w:r w:rsidR="00BC239B" w:rsidRPr="00685CC7">
              <w:rPr>
                <w:rStyle w:val="Hipervnculo"/>
                <w:rFonts w:ascii="Arial Nova Cond Light" w:hAnsi="Arial Nova Cond Light" w:cs="Arial"/>
                <w:bCs/>
                <w:noProof/>
              </w:rPr>
              <w:t>10.2.2.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_Toc75390851 \h </w:instrText>
            </w:r>
            <w:r w:rsidR="00BC239B">
              <w:rPr>
                <w:noProof/>
                <w:webHidden/>
              </w:rPr>
            </w:r>
            <w:r w:rsidR="00BC239B">
              <w:rPr>
                <w:noProof/>
                <w:webHidden/>
              </w:rPr>
              <w:fldChar w:fldCharType="separate"/>
            </w:r>
            <w:r w:rsidR="00BC239B">
              <w:rPr>
                <w:noProof/>
                <w:webHidden/>
              </w:rPr>
              <w:t>223</w:t>
            </w:r>
            <w:r w:rsidR="00BC239B">
              <w:rPr>
                <w:noProof/>
                <w:webHidden/>
              </w:rPr>
              <w:fldChar w:fldCharType="end"/>
            </w:r>
          </w:hyperlink>
        </w:p>
        <w:p w14:paraId="51FE022E" w14:textId="488956FB"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2" w:history="1">
            <w:r w:rsidR="00BC239B" w:rsidRPr="00685CC7">
              <w:rPr>
                <w:rStyle w:val="Hipervnculo"/>
                <w:rFonts w:ascii="Arial Nova Cond Light" w:hAnsi="Arial Nova Cond Light" w:cs="Arial"/>
                <w:bCs/>
                <w:noProof/>
              </w:rPr>
              <w:t>10.2.3.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_Toc75390852 \h </w:instrText>
            </w:r>
            <w:r w:rsidR="00BC239B">
              <w:rPr>
                <w:noProof/>
                <w:webHidden/>
              </w:rPr>
            </w:r>
            <w:r w:rsidR="00BC239B">
              <w:rPr>
                <w:noProof/>
                <w:webHidden/>
              </w:rPr>
              <w:fldChar w:fldCharType="separate"/>
            </w:r>
            <w:r w:rsidR="00BC239B">
              <w:rPr>
                <w:noProof/>
                <w:webHidden/>
              </w:rPr>
              <w:t>224</w:t>
            </w:r>
            <w:r w:rsidR="00BC239B">
              <w:rPr>
                <w:noProof/>
                <w:webHidden/>
              </w:rPr>
              <w:fldChar w:fldCharType="end"/>
            </w:r>
          </w:hyperlink>
        </w:p>
        <w:p w14:paraId="18A68B0F" w14:textId="2A3C311F"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3" w:history="1">
            <w:r w:rsidR="00BC239B" w:rsidRPr="00685CC7">
              <w:rPr>
                <w:rStyle w:val="Hipervnculo"/>
                <w:rFonts w:ascii="Arial Nova Cond Light" w:hAnsi="Arial Nova Cond Light" w:cs="Arial"/>
                <w:bCs/>
                <w:noProof/>
              </w:rPr>
              <w:t>10.2.4.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_Toc75390853 \h </w:instrText>
            </w:r>
            <w:r w:rsidR="00BC239B">
              <w:rPr>
                <w:noProof/>
                <w:webHidden/>
              </w:rPr>
            </w:r>
            <w:r w:rsidR="00BC239B">
              <w:rPr>
                <w:noProof/>
                <w:webHidden/>
              </w:rPr>
              <w:fldChar w:fldCharType="separate"/>
            </w:r>
            <w:r w:rsidR="00BC239B">
              <w:rPr>
                <w:noProof/>
                <w:webHidden/>
              </w:rPr>
              <w:t>229</w:t>
            </w:r>
            <w:r w:rsidR="00BC239B">
              <w:rPr>
                <w:noProof/>
                <w:webHidden/>
              </w:rPr>
              <w:fldChar w:fldCharType="end"/>
            </w:r>
          </w:hyperlink>
        </w:p>
        <w:p w14:paraId="48318AF3" w14:textId="56B2E82F"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4" w:history="1">
            <w:r w:rsidR="00BC239B" w:rsidRPr="00685CC7">
              <w:rPr>
                <w:rStyle w:val="Hipervnculo"/>
                <w:rFonts w:ascii="Arial Nova Cond Light" w:hAnsi="Arial Nova Cond Light" w:cs="Arial"/>
                <w:bCs/>
                <w:noProof/>
              </w:rPr>
              <w:t>10.2.5.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Proyecto De Inversión</w:t>
            </w:r>
            <w:r w:rsidR="00BC239B">
              <w:rPr>
                <w:noProof/>
                <w:webHidden/>
              </w:rPr>
              <w:tab/>
            </w:r>
            <w:r w:rsidR="00BC239B">
              <w:rPr>
                <w:noProof/>
                <w:webHidden/>
              </w:rPr>
              <w:fldChar w:fldCharType="begin"/>
            </w:r>
            <w:r w:rsidR="00BC239B">
              <w:rPr>
                <w:noProof/>
                <w:webHidden/>
              </w:rPr>
              <w:instrText xml:space="preserve"> PAGEREF _Toc75390854 \h </w:instrText>
            </w:r>
            <w:r w:rsidR="00BC239B">
              <w:rPr>
                <w:noProof/>
                <w:webHidden/>
              </w:rPr>
            </w:r>
            <w:r w:rsidR="00BC239B">
              <w:rPr>
                <w:noProof/>
                <w:webHidden/>
              </w:rPr>
              <w:fldChar w:fldCharType="separate"/>
            </w:r>
            <w:r w:rsidR="00BC239B">
              <w:rPr>
                <w:noProof/>
                <w:webHidden/>
              </w:rPr>
              <w:t>229</w:t>
            </w:r>
            <w:r w:rsidR="00BC239B">
              <w:rPr>
                <w:noProof/>
                <w:webHidden/>
              </w:rPr>
              <w:fldChar w:fldCharType="end"/>
            </w:r>
          </w:hyperlink>
        </w:p>
        <w:p w14:paraId="2FAC7793" w14:textId="7AFE82AE"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5" w:history="1">
            <w:r w:rsidR="00BC239B" w:rsidRPr="00685CC7">
              <w:rPr>
                <w:rStyle w:val="Hipervnculo"/>
                <w:rFonts w:ascii="Arial Nova Cond Light" w:hAnsi="Arial Nova Cond Light" w:cs="Arial"/>
                <w:bCs/>
                <w:noProof/>
              </w:rPr>
              <w:t>10.2.6.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De Transformación De La Problemática</w:t>
            </w:r>
            <w:r w:rsidR="00BC239B">
              <w:rPr>
                <w:noProof/>
                <w:webHidden/>
              </w:rPr>
              <w:tab/>
            </w:r>
            <w:r w:rsidR="00BC239B">
              <w:rPr>
                <w:noProof/>
                <w:webHidden/>
              </w:rPr>
              <w:fldChar w:fldCharType="begin"/>
            </w:r>
            <w:r w:rsidR="00BC239B">
              <w:rPr>
                <w:noProof/>
                <w:webHidden/>
              </w:rPr>
              <w:instrText xml:space="preserve"> PAGEREF _Toc75390855 \h </w:instrText>
            </w:r>
            <w:r w:rsidR="00BC239B">
              <w:rPr>
                <w:noProof/>
                <w:webHidden/>
              </w:rPr>
            </w:r>
            <w:r w:rsidR="00BC239B">
              <w:rPr>
                <w:noProof/>
                <w:webHidden/>
              </w:rPr>
              <w:fldChar w:fldCharType="separate"/>
            </w:r>
            <w:r w:rsidR="00BC239B">
              <w:rPr>
                <w:noProof/>
                <w:webHidden/>
              </w:rPr>
              <w:t>231</w:t>
            </w:r>
            <w:r w:rsidR="00BC239B">
              <w:rPr>
                <w:noProof/>
                <w:webHidden/>
              </w:rPr>
              <w:fldChar w:fldCharType="end"/>
            </w:r>
          </w:hyperlink>
        </w:p>
        <w:p w14:paraId="06742071" w14:textId="61202272"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6" w:history="1">
            <w:r w:rsidR="00BC239B" w:rsidRPr="00685CC7">
              <w:rPr>
                <w:rStyle w:val="Hipervnculo"/>
                <w:rFonts w:ascii="Arial Nova Cond Light" w:hAnsi="Arial Nova Cond Light" w:cs="Arial"/>
                <w:bCs/>
                <w:noProof/>
              </w:rPr>
              <w:t>10.3.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TEMATICA: CONTROL AMBIENTAL A LA ACTIVIDAD MINERA O ACTIVIDAD EXTRACTIVA</w:t>
            </w:r>
            <w:r w:rsidR="00BC239B">
              <w:rPr>
                <w:noProof/>
                <w:webHidden/>
              </w:rPr>
              <w:tab/>
            </w:r>
            <w:r w:rsidR="00BC239B">
              <w:rPr>
                <w:noProof/>
                <w:webHidden/>
              </w:rPr>
              <w:fldChar w:fldCharType="begin"/>
            </w:r>
            <w:r w:rsidR="00BC239B">
              <w:rPr>
                <w:noProof/>
                <w:webHidden/>
              </w:rPr>
              <w:instrText xml:space="preserve"> PAGEREF _Toc75390856 \h </w:instrText>
            </w:r>
            <w:r w:rsidR="00BC239B">
              <w:rPr>
                <w:noProof/>
                <w:webHidden/>
              </w:rPr>
            </w:r>
            <w:r w:rsidR="00BC239B">
              <w:rPr>
                <w:noProof/>
                <w:webHidden/>
              </w:rPr>
              <w:fldChar w:fldCharType="separate"/>
            </w:r>
            <w:r w:rsidR="00BC239B">
              <w:rPr>
                <w:noProof/>
                <w:webHidden/>
              </w:rPr>
              <w:t>231</w:t>
            </w:r>
            <w:r w:rsidR="00BC239B">
              <w:rPr>
                <w:noProof/>
                <w:webHidden/>
              </w:rPr>
              <w:fldChar w:fldCharType="end"/>
            </w:r>
          </w:hyperlink>
        </w:p>
        <w:p w14:paraId="300D40F4" w14:textId="6AAFC75C"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7" w:history="1">
            <w:r w:rsidR="00BC239B" w:rsidRPr="00685CC7">
              <w:rPr>
                <w:rStyle w:val="Hipervnculo"/>
                <w:rFonts w:ascii="Arial Nova Cond Light" w:hAnsi="Arial Nova Cond Light" w:cs="Arial"/>
                <w:bCs/>
                <w:noProof/>
              </w:rPr>
              <w:t>10.3.1.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De La Problemática Social A Atender Durante La Vigencia 2020</w:t>
            </w:r>
            <w:r w:rsidR="00BC239B">
              <w:rPr>
                <w:noProof/>
                <w:webHidden/>
              </w:rPr>
              <w:tab/>
            </w:r>
            <w:r w:rsidR="00BC239B">
              <w:rPr>
                <w:noProof/>
                <w:webHidden/>
              </w:rPr>
              <w:fldChar w:fldCharType="begin"/>
            </w:r>
            <w:r w:rsidR="00BC239B">
              <w:rPr>
                <w:noProof/>
                <w:webHidden/>
              </w:rPr>
              <w:instrText xml:space="preserve"> PAGEREF _Toc75390857 \h </w:instrText>
            </w:r>
            <w:r w:rsidR="00BC239B">
              <w:rPr>
                <w:noProof/>
                <w:webHidden/>
              </w:rPr>
            </w:r>
            <w:r w:rsidR="00BC239B">
              <w:rPr>
                <w:noProof/>
                <w:webHidden/>
              </w:rPr>
              <w:fldChar w:fldCharType="separate"/>
            </w:r>
            <w:r w:rsidR="00BC239B">
              <w:rPr>
                <w:noProof/>
                <w:webHidden/>
              </w:rPr>
              <w:t>231</w:t>
            </w:r>
            <w:r w:rsidR="00BC239B">
              <w:rPr>
                <w:noProof/>
                <w:webHidden/>
              </w:rPr>
              <w:fldChar w:fldCharType="end"/>
            </w:r>
          </w:hyperlink>
        </w:p>
        <w:p w14:paraId="0781A96F" w14:textId="5F827957"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8" w:history="1">
            <w:r w:rsidR="00BC239B" w:rsidRPr="00685CC7">
              <w:rPr>
                <w:rStyle w:val="Hipervnculo"/>
                <w:rFonts w:ascii="Arial Nova Cond Light" w:hAnsi="Arial Nova Cond Light" w:cs="Arial"/>
                <w:bCs/>
                <w:noProof/>
              </w:rPr>
              <w:t>10.3.2.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 Pública</w:t>
            </w:r>
            <w:r w:rsidR="00BC239B">
              <w:rPr>
                <w:noProof/>
                <w:webHidden/>
              </w:rPr>
              <w:tab/>
            </w:r>
            <w:r w:rsidR="00BC239B">
              <w:rPr>
                <w:noProof/>
                <w:webHidden/>
              </w:rPr>
              <w:fldChar w:fldCharType="begin"/>
            </w:r>
            <w:r w:rsidR="00BC239B">
              <w:rPr>
                <w:noProof/>
                <w:webHidden/>
              </w:rPr>
              <w:instrText xml:space="preserve"> PAGEREF _Toc75390858 \h </w:instrText>
            </w:r>
            <w:r w:rsidR="00BC239B">
              <w:rPr>
                <w:noProof/>
                <w:webHidden/>
              </w:rPr>
            </w:r>
            <w:r w:rsidR="00BC239B">
              <w:rPr>
                <w:noProof/>
                <w:webHidden/>
              </w:rPr>
              <w:fldChar w:fldCharType="separate"/>
            </w:r>
            <w:r w:rsidR="00BC239B">
              <w:rPr>
                <w:noProof/>
                <w:webHidden/>
              </w:rPr>
              <w:t>235</w:t>
            </w:r>
            <w:r w:rsidR="00BC239B">
              <w:rPr>
                <w:noProof/>
                <w:webHidden/>
              </w:rPr>
              <w:fldChar w:fldCharType="end"/>
            </w:r>
          </w:hyperlink>
        </w:p>
        <w:p w14:paraId="144DC42B" w14:textId="28C4F5F6"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59" w:history="1">
            <w:r w:rsidR="00BC239B" w:rsidRPr="00685CC7">
              <w:rPr>
                <w:rStyle w:val="Hipervnculo"/>
                <w:rFonts w:ascii="Arial Nova Cond Light" w:hAnsi="Arial Nova Cond Light" w:cs="Arial"/>
                <w:bCs/>
                <w:noProof/>
              </w:rPr>
              <w:t>10.3.3.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Población</w:t>
            </w:r>
            <w:r w:rsidR="00BC239B">
              <w:rPr>
                <w:noProof/>
                <w:webHidden/>
              </w:rPr>
              <w:tab/>
            </w:r>
            <w:r w:rsidR="00BC239B">
              <w:rPr>
                <w:noProof/>
                <w:webHidden/>
              </w:rPr>
              <w:fldChar w:fldCharType="begin"/>
            </w:r>
            <w:r w:rsidR="00BC239B">
              <w:rPr>
                <w:noProof/>
                <w:webHidden/>
              </w:rPr>
              <w:instrText xml:space="preserve"> PAGEREF _Toc75390859 \h </w:instrText>
            </w:r>
            <w:r w:rsidR="00BC239B">
              <w:rPr>
                <w:noProof/>
                <w:webHidden/>
              </w:rPr>
            </w:r>
            <w:r w:rsidR="00BC239B">
              <w:rPr>
                <w:noProof/>
                <w:webHidden/>
              </w:rPr>
              <w:fldChar w:fldCharType="separate"/>
            </w:r>
            <w:r w:rsidR="00BC239B">
              <w:rPr>
                <w:noProof/>
                <w:webHidden/>
              </w:rPr>
              <w:t>235</w:t>
            </w:r>
            <w:r w:rsidR="00BC239B">
              <w:rPr>
                <w:noProof/>
                <w:webHidden/>
              </w:rPr>
              <w:fldChar w:fldCharType="end"/>
            </w:r>
          </w:hyperlink>
        </w:p>
        <w:p w14:paraId="066B6BFC" w14:textId="68192520"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0" w:history="1">
            <w:r w:rsidR="00BC239B" w:rsidRPr="00685CC7">
              <w:rPr>
                <w:rStyle w:val="Hipervnculo"/>
                <w:rFonts w:ascii="Arial Nova Cond Light" w:hAnsi="Arial Nova Cond Light" w:cs="Arial"/>
                <w:bCs/>
                <w:noProof/>
              </w:rPr>
              <w:t>10.3.4.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_Toc75390860 \h </w:instrText>
            </w:r>
            <w:r w:rsidR="00BC239B">
              <w:rPr>
                <w:noProof/>
                <w:webHidden/>
              </w:rPr>
            </w:r>
            <w:r w:rsidR="00BC239B">
              <w:rPr>
                <w:noProof/>
                <w:webHidden/>
              </w:rPr>
              <w:fldChar w:fldCharType="separate"/>
            </w:r>
            <w:r w:rsidR="00BC239B">
              <w:rPr>
                <w:noProof/>
                <w:webHidden/>
              </w:rPr>
              <w:t>239</w:t>
            </w:r>
            <w:r w:rsidR="00BC239B">
              <w:rPr>
                <w:noProof/>
                <w:webHidden/>
              </w:rPr>
              <w:fldChar w:fldCharType="end"/>
            </w:r>
          </w:hyperlink>
        </w:p>
        <w:p w14:paraId="621A4529" w14:textId="3C238830"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1" w:history="1">
            <w:r w:rsidR="00BC239B" w:rsidRPr="00685CC7">
              <w:rPr>
                <w:rStyle w:val="Hipervnculo"/>
                <w:rFonts w:ascii="Arial Nova Cond Light" w:hAnsi="Arial Nova Cond Light" w:cs="Arial"/>
                <w:bCs/>
                <w:noProof/>
              </w:rPr>
              <w:t>10.3.5.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Por Meta Proyecto De Inversión</w:t>
            </w:r>
            <w:r w:rsidR="00BC239B">
              <w:rPr>
                <w:noProof/>
                <w:webHidden/>
              </w:rPr>
              <w:tab/>
            </w:r>
            <w:r w:rsidR="00BC239B">
              <w:rPr>
                <w:noProof/>
                <w:webHidden/>
              </w:rPr>
              <w:fldChar w:fldCharType="begin"/>
            </w:r>
            <w:r w:rsidR="00BC239B">
              <w:rPr>
                <w:noProof/>
                <w:webHidden/>
              </w:rPr>
              <w:instrText xml:space="preserve"> PAGEREF _Toc75390861 \h </w:instrText>
            </w:r>
            <w:r w:rsidR="00BC239B">
              <w:rPr>
                <w:noProof/>
                <w:webHidden/>
              </w:rPr>
            </w:r>
            <w:r w:rsidR="00BC239B">
              <w:rPr>
                <w:noProof/>
                <w:webHidden/>
              </w:rPr>
              <w:fldChar w:fldCharType="separate"/>
            </w:r>
            <w:r w:rsidR="00BC239B">
              <w:rPr>
                <w:noProof/>
                <w:webHidden/>
              </w:rPr>
              <w:t>239</w:t>
            </w:r>
            <w:r w:rsidR="00BC239B">
              <w:rPr>
                <w:noProof/>
                <w:webHidden/>
              </w:rPr>
              <w:fldChar w:fldCharType="end"/>
            </w:r>
          </w:hyperlink>
        </w:p>
        <w:p w14:paraId="24DC32F4" w14:textId="084C7B4A"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2" w:history="1">
            <w:r w:rsidR="00BC239B" w:rsidRPr="00685CC7">
              <w:rPr>
                <w:rStyle w:val="Hipervnculo"/>
                <w:rFonts w:ascii="Arial Nova Cond Light" w:hAnsi="Arial Nova Cond Light" w:cs="Arial"/>
                <w:bCs/>
                <w:noProof/>
              </w:rPr>
              <w:t>10.3.6.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Resultados De Transformación De La Problemática</w:t>
            </w:r>
            <w:r w:rsidR="00BC239B">
              <w:rPr>
                <w:noProof/>
                <w:webHidden/>
              </w:rPr>
              <w:tab/>
            </w:r>
            <w:r w:rsidR="00BC239B">
              <w:rPr>
                <w:noProof/>
                <w:webHidden/>
              </w:rPr>
              <w:fldChar w:fldCharType="begin"/>
            </w:r>
            <w:r w:rsidR="00BC239B">
              <w:rPr>
                <w:noProof/>
                <w:webHidden/>
              </w:rPr>
              <w:instrText xml:space="preserve"> PAGEREF _Toc75390862 \h </w:instrText>
            </w:r>
            <w:r w:rsidR="00BC239B">
              <w:rPr>
                <w:noProof/>
                <w:webHidden/>
              </w:rPr>
            </w:r>
            <w:r w:rsidR="00BC239B">
              <w:rPr>
                <w:noProof/>
                <w:webHidden/>
              </w:rPr>
              <w:fldChar w:fldCharType="separate"/>
            </w:r>
            <w:r w:rsidR="00BC239B">
              <w:rPr>
                <w:noProof/>
                <w:webHidden/>
              </w:rPr>
              <w:t>245</w:t>
            </w:r>
            <w:r w:rsidR="00BC239B">
              <w:rPr>
                <w:noProof/>
                <w:webHidden/>
              </w:rPr>
              <w:fldChar w:fldCharType="end"/>
            </w:r>
          </w:hyperlink>
        </w:p>
        <w:p w14:paraId="2E9B7430" w14:textId="16F429BD" w:rsidR="00BC239B" w:rsidRDefault="002B4335">
          <w:pPr>
            <w:pStyle w:val="TDC1"/>
            <w:tabs>
              <w:tab w:val="left" w:pos="720"/>
              <w:tab w:val="right" w:leader="dot" w:pos="10024"/>
            </w:tabs>
            <w:rPr>
              <w:rFonts w:asciiTheme="minorHAnsi" w:hAnsiTheme="minorHAnsi"/>
              <w:noProof/>
              <w:color w:val="auto"/>
              <w:lang w:val="es-CO" w:eastAsia="es-CO"/>
            </w:rPr>
          </w:pPr>
          <w:hyperlink w:anchor="_Toc75390863" w:history="1">
            <w:r w:rsidR="00BC239B" w:rsidRPr="00685CC7">
              <w:rPr>
                <w:rStyle w:val="Hipervnculo"/>
                <w:rFonts w:ascii="Arial Nova Cond Light" w:hAnsi="Arial Nova Cond Light" w:cs="Arial"/>
                <w:b/>
                <w:bCs/>
                <w:noProof/>
              </w:rPr>
              <w:t>11.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
                <w:bCs/>
                <w:noProof/>
                <w:shd w:val="clear" w:color="auto" w:fill="FFFFFF"/>
              </w:rPr>
              <w:t>PROYECTO DE INVERSIÓN 7778 - CONTROL A LOS FACTORES DE DETERIORO DE CALIDAD DEL AIRE, ACÚSTICA Y VISUAL DEL DISTRITO CAPITAL.</w:t>
            </w:r>
            <w:r w:rsidR="00BC239B">
              <w:rPr>
                <w:noProof/>
                <w:webHidden/>
              </w:rPr>
              <w:tab/>
            </w:r>
            <w:r w:rsidR="00BC239B">
              <w:rPr>
                <w:noProof/>
                <w:webHidden/>
              </w:rPr>
              <w:fldChar w:fldCharType="begin"/>
            </w:r>
            <w:r w:rsidR="00BC239B">
              <w:rPr>
                <w:noProof/>
                <w:webHidden/>
              </w:rPr>
              <w:instrText xml:space="preserve"> PAGEREF _Toc75390863 \h </w:instrText>
            </w:r>
            <w:r w:rsidR="00BC239B">
              <w:rPr>
                <w:noProof/>
                <w:webHidden/>
              </w:rPr>
            </w:r>
            <w:r w:rsidR="00BC239B">
              <w:rPr>
                <w:noProof/>
                <w:webHidden/>
              </w:rPr>
              <w:fldChar w:fldCharType="separate"/>
            </w:r>
            <w:r w:rsidR="00BC239B">
              <w:rPr>
                <w:noProof/>
                <w:webHidden/>
              </w:rPr>
              <w:t>247</w:t>
            </w:r>
            <w:r w:rsidR="00BC239B">
              <w:rPr>
                <w:noProof/>
                <w:webHidden/>
              </w:rPr>
              <w:fldChar w:fldCharType="end"/>
            </w:r>
          </w:hyperlink>
        </w:p>
        <w:p w14:paraId="1CC51C19" w14:textId="503A0013"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4" w:history="1">
            <w:r w:rsidR="00BC239B" w:rsidRPr="00685CC7">
              <w:rPr>
                <w:rStyle w:val="Hipervnculo"/>
                <w:rFonts w:ascii="Arial Nova Cond Light" w:hAnsi="Arial Nova Cond Light" w:cs="Arial"/>
                <w:bCs/>
                <w:noProof/>
              </w:rPr>
              <w:t>11.1.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Identificación y descripción de la problemática social.</w:t>
            </w:r>
            <w:r w:rsidR="00BC239B">
              <w:rPr>
                <w:noProof/>
                <w:webHidden/>
              </w:rPr>
              <w:tab/>
            </w:r>
            <w:r w:rsidR="00BC239B">
              <w:rPr>
                <w:noProof/>
                <w:webHidden/>
              </w:rPr>
              <w:fldChar w:fldCharType="begin"/>
            </w:r>
            <w:r w:rsidR="00BC239B">
              <w:rPr>
                <w:noProof/>
                <w:webHidden/>
              </w:rPr>
              <w:instrText xml:space="preserve"> PAGEREF _Toc75390864 \h </w:instrText>
            </w:r>
            <w:r w:rsidR="00BC239B">
              <w:rPr>
                <w:noProof/>
                <w:webHidden/>
              </w:rPr>
            </w:r>
            <w:r w:rsidR="00BC239B">
              <w:rPr>
                <w:noProof/>
                <w:webHidden/>
              </w:rPr>
              <w:fldChar w:fldCharType="separate"/>
            </w:r>
            <w:r w:rsidR="00BC239B">
              <w:rPr>
                <w:noProof/>
                <w:webHidden/>
              </w:rPr>
              <w:t>247</w:t>
            </w:r>
            <w:r w:rsidR="00BC239B">
              <w:rPr>
                <w:noProof/>
                <w:webHidden/>
              </w:rPr>
              <w:fldChar w:fldCharType="end"/>
            </w:r>
          </w:hyperlink>
        </w:p>
        <w:p w14:paraId="50D3A992" w14:textId="5E53F01B"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5" w:history="1">
            <w:r w:rsidR="00BC239B" w:rsidRPr="00685CC7">
              <w:rPr>
                <w:rStyle w:val="Hipervnculo"/>
                <w:rFonts w:ascii="Arial Nova Cond Light" w:hAnsi="Arial Nova Cond Light" w:cs="Arial"/>
                <w:bCs/>
                <w:noProof/>
              </w:rPr>
              <w:t>11.2.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Política/s Pública/s relacionadas</w:t>
            </w:r>
            <w:r w:rsidR="00BC239B">
              <w:rPr>
                <w:noProof/>
                <w:webHidden/>
              </w:rPr>
              <w:tab/>
            </w:r>
            <w:r w:rsidR="00BC239B">
              <w:rPr>
                <w:noProof/>
                <w:webHidden/>
              </w:rPr>
              <w:fldChar w:fldCharType="begin"/>
            </w:r>
            <w:r w:rsidR="00BC239B">
              <w:rPr>
                <w:noProof/>
                <w:webHidden/>
              </w:rPr>
              <w:instrText xml:space="preserve"> PAGEREF _Toc75390865 \h </w:instrText>
            </w:r>
            <w:r w:rsidR="00BC239B">
              <w:rPr>
                <w:noProof/>
                <w:webHidden/>
              </w:rPr>
            </w:r>
            <w:r w:rsidR="00BC239B">
              <w:rPr>
                <w:noProof/>
                <w:webHidden/>
              </w:rPr>
              <w:fldChar w:fldCharType="separate"/>
            </w:r>
            <w:r w:rsidR="00BC239B">
              <w:rPr>
                <w:noProof/>
                <w:webHidden/>
              </w:rPr>
              <w:t>247</w:t>
            </w:r>
            <w:r w:rsidR="00BC239B">
              <w:rPr>
                <w:noProof/>
                <w:webHidden/>
              </w:rPr>
              <w:fldChar w:fldCharType="end"/>
            </w:r>
          </w:hyperlink>
        </w:p>
        <w:p w14:paraId="631D329C" w14:textId="6143CE6E"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6" w:history="1">
            <w:r w:rsidR="00BC239B" w:rsidRPr="00685CC7">
              <w:rPr>
                <w:rStyle w:val="Hipervnculo"/>
                <w:rFonts w:ascii="Arial Nova Cond Light" w:hAnsi="Arial Nova Cond Light" w:cs="Arial"/>
                <w:bCs/>
                <w:noProof/>
              </w:rPr>
              <w:t>11.3.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Proyecto de inversión.</w:t>
            </w:r>
            <w:r w:rsidR="00BC239B">
              <w:rPr>
                <w:noProof/>
                <w:webHidden/>
              </w:rPr>
              <w:tab/>
            </w:r>
            <w:r w:rsidR="00BC239B">
              <w:rPr>
                <w:noProof/>
                <w:webHidden/>
              </w:rPr>
              <w:fldChar w:fldCharType="begin"/>
            </w:r>
            <w:r w:rsidR="00BC239B">
              <w:rPr>
                <w:noProof/>
                <w:webHidden/>
              </w:rPr>
              <w:instrText xml:space="preserve"> PAGEREF _Toc75390866 \h </w:instrText>
            </w:r>
            <w:r w:rsidR="00BC239B">
              <w:rPr>
                <w:noProof/>
                <w:webHidden/>
              </w:rPr>
            </w:r>
            <w:r w:rsidR="00BC239B">
              <w:rPr>
                <w:noProof/>
                <w:webHidden/>
              </w:rPr>
              <w:fldChar w:fldCharType="separate"/>
            </w:r>
            <w:r w:rsidR="00BC239B">
              <w:rPr>
                <w:noProof/>
                <w:webHidden/>
              </w:rPr>
              <w:t>248</w:t>
            </w:r>
            <w:r w:rsidR="00BC239B">
              <w:rPr>
                <w:noProof/>
                <w:webHidden/>
              </w:rPr>
              <w:fldChar w:fldCharType="end"/>
            </w:r>
          </w:hyperlink>
        </w:p>
        <w:p w14:paraId="722B6C13" w14:textId="2A2A4273"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7" w:history="1">
            <w:r w:rsidR="00BC239B" w:rsidRPr="00685CC7">
              <w:rPr>
                <w:rStyle w:val="Hipervnculo"/>
                <w:rFonts w:ascii="Arial Nova Cond Light" w:hAnsi="Arial Nova Cond Light" w:cs="Arial"/>
                <w:bCs/>
                <w:noProof/>
              </w:rPr>
              <w:t>11.4.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Acciones adelantadas, Población beneficiada y resultados obtenidos</w:t>
            </w:r>
            <w:r w:rsidR="00BC239B">
              <w:rPr>
                <w:noProof/>
                <w:webHidden/>
              </w:rPr>
              <w:tab/>
            </w:r>
            <w:r w:rsidR="00BC239B">
              <w:rPr>
                <w:noProof/>
                <w:webHidden/>
              </w:rPr>
              <w:fldChar w:fldCharType="begin"/>
            </w:r>
            <w:r w:rsidR="00BC239B">
              <w:rPr>
                <w:noProof/>
                <w:webHidden/>
              </w:rPr>
              <w:instrText xml:space="preserve"> PAGEREF _Toc75390867 \h </w:instrText>
            </w:r>
            <w:r w:rsidR="00BC239B">
              <w:rPr>
                <w:noProof/>
                <w:webHidden/>
              </w:rPr>
            </w:r>
            <w:r w:rsidR="00BC239B">
              <w:rPr>
                <w:noProof/>
                <w:webHidden/>
              </w:rPr>
              <w:fldChar w:fldCharType="separate"/>
            </w:r>
            <w:r w:rsidR="00BC239B">
              <w:rPr>
                <w:noProof/>
                <w:webHidden/>
              </w:rPr>
              <w:t>248</w:t>
            </w:r>
            <w:r w:rsidR="00BC239B">
              <w:rPr>
                <w:noProof/>
                <w:webHidden/>
              </w:rPr>
              <w:fldChar w:fldCharType="end"/>
            </w:r>
          </w:hyperlink>
        </w:p>
        <w:p w14:paraId="06DE1A34" w14:textId="06097BCE"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8" w:history="1">
            <w:r w:rsidR="00BC239B" w:rsidRPr="00685CC7">
              <w:rPr>
                <w:rStyle w:val="Hipervnculo"/>
                <w:rFonts w:ascii="Arial Nova Cond Light" w:hAnsi="Arial Nova Cond Light" w:cs="Arial"/>
                <w:bCs/>
                <w:noProof/>
              </w:rPr>
              <w:t>11.4.1.</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Red de Monitoreo de Calidad del Aire</w:t>
            </w:r>
            <w:r w:rsidR="00BC239B">
              <w:rPr>
                <w:noProof/>
                <w:webHidden/>
              </w:rPr>
              <w:tab/>
            </w:r>
            <w:r w:rsidR="00BC239B">
              <w:rPr>
                <w:noProof/>
                <w:webHidden/>
              </w:rPr>
              <w:fldChar w:fldCharType="begin"/>
            </w:r>
            <w:r w:rsidR="00BC239B">
              <w:rPr>
                <w:noProof/>
                <w:webHidden/>
              </w:rPr>
              <w:instrText xml:space="preserve"> PAGEREF _Toc75390868 \h </w:instrText>
            </w:r>
            <w:r w:rsidR="00BC239B">
              <w:rPr>
                <w:noProof/>
                <w:webHidden/>
              </w:rPr>
            </w:r>
            <w:r w:rsidR="00BC239B">
              <w:rPr>
                <w:noProof/>
                <w:webHidden/>
              </w:rPr>
              <w:fldChar w:fldCharType="separate"/>
            </w:r>
            <w:r w:rsidR="00BC239B">
              <w:rPr>
                <w:noProof/>
                <w:webHidden/>
              </w:rPr>
              <w:t>248</w:t>
            </w:r>
            <w:r w:rsidR="00BC239B">
              <w:rPr>
                <w:noProof/>
                <w:webHidden/>
              </w:rPr>
              <w:fldChar w:fldCharType="end"/>
            </w:r>
          </w:hyperlink>
        </w:p>
        <w:p w14:paraId="119FF5C4" w14:textId="5A60F22F"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69" w:history="1">
            <w:r w:rsidR="00BC239B" w:rsidRPr="00685CC7">
              <w:rPr>
                <w:rStyle w:val="Hipervnculo"/>
                <w:rFonts w:ascii="Arial Nova Cond Light" w:hAnsi="Arial Nova Cond Light" w:cs="Arial"/>
                <w:bCs/>
                <w:noProof/>
              </w:rPr>
              <w:t>11.4.2.</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Sistema Integrado De Modelación De Calidad De Aire De Bogotá – SIMCAB</w:t>
            </w:r>
            <w:r w:rsidR="00BC239B">
              <w:rPr>
                <w:noProof/>
                <w:webHidden/>
              </w:rPr>
              <w:tab/>
            </w:r>
            <w:r w:rsidR="00BC239B">
              <w:rPr>
                <w:noProof/>
                <w:webHidden/>
              </w:rPr>
              <w:fldChar w:fldCharType="begin"/>
            </w:r>
            <w:r w:rsidR="00BC239B">
              <w:rPr>
                <w:noProof/>
                <w:webHidden/>
              </w:rPr>
              <w:instrText xml:space="preserve"> PAGEREF _Toc75390869 \h </w:instrText>
            </w:r>
            <w:r w:rsidR="00BC239B">
              <w:rPr>
                <w:noProof/>
                <w:webHidden/>
              </w:rPr>
            </w:r>
            <w:r w:rsidR="00BC239B">
              <w:rPr>
                <w:noProof/>
                <w:webHidden/>
              </w:rPr>
              <w:fldChar w:fldCharType="separate"/>
            </w:r>
            <w:r w:rsidR="00BC239B">
              <w:rPr>
                <w:noProof/>
                <w:webHidden/>
              </w:rPr>
              <w:t>253</w:t>
            </w:r>
            <w:r w:rsidR="00BC239B">
              <w:rPr>
                <w:noProof/>
                <w:webHidden/>
              </w:rPr>
              <w:fldChar w:fldCharType="end"/>
            </w:r>
          </w:hyperlink>
        </w:p>
        <w:p w14:paraId="40A40E82" w14:textId="00F69F8B"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0" w:history="1">
            <w:r w:rsidR="00BC239B" w:rsidRPr="00685CC7">
              <w:rPr>
                <w:rStyle w:val="Hipervnculo"/>
                <w:rFonts w:ascii="Arial Nova Cond Light" w:hAnsi="Arial Nova Cond Light" w:cs="Arial"/>
                <w:bCs/>
                <w:noProof/>
              </w:rPr>
              <w:t>11.4.3.</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Sistema De Alertas Tempranas Ambientales De Bogotá – SATAB – Componente Aire</w:t>
            </w:r>
            <w:r w:rsidR="00BC239B">
              <w:rPr>
                <w:noProof/>
                <w:webHidden/>
              </w:rPr>
              <w:tab/>
            </w:r>
            <w:r w:rsidR="00BC239B">
              <w:rPr>
                <w:noProof/>
                <w:webHidden/>
              </w:rPr>
              <w:fldChar w:fldCharType="begin"/>
            </w:r>
            <w:r w:rsidR="00BC239B">
              <w:rPr>
                <w:noProof/>
                <w:webHidden/>
              </w:rPr>
              <w:instrText xml:space="preserve"> PAGEREF _Toc75390870 \h </w:instrText>
            </w:r>
            <w:r w:rsidR="00BC239B">
              <w:rPr>
                <w:noProof/>
                <w:webHidden/>
              </w:rPr>
            </w:r>
            <w:r w:rsidR="00BC239B">
              <w:rPr>
                <w:noProof/>
                <w:webHidden/>
              </w:rPr>
              <w:fldChar w:fldCharType="separate"/>
            </w:r>
            <w:r w:rsidR="00BC239B">
              <w:rPr>
                <w:noProof/>
                <w:webHidden/>
              </w:rPr>
              <w:t>256</w:t>
            </w:r>
            <w:r w:rsidR="00BC239B">
              <w:rPr>
                <w:noProof/>
                <w:webHidden/>
              </w:rPr>
              <w:fldChar w:fldCharType="end"/>
            </w:r>
          </w:hyperlink>
        </w:p>
        <w:p w14:paraId="70CD74CE" w14:textId="51464EE3"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1" w:history="1">
            <w:r w:rsidR="00BC239B" w:rsidRPr="00685CC7">
              <w:rPr>
                <w:rStyle w:val="Hipervnculo"/>
                <w:rFonts w:ascii="Arial Nova Cond Light" w:hAnsi="Arial Nova Cond Light" w:cs="Arial"/>
                <w:bCs/>
                <w:noProof/>
              </w:rPr>
              <w:t>11.4.4.</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Plan Estratégico para la Gestión Integral de Calidad del Aire - Plan Aire</w:t>
            </w:r>
            <w:r w:rsidR="00BC239B">
              <w:rPr>
                <w:noProof/>
                <w:webHidden/>
              </w:rPr>
              <w:tab/>
            </w:r>
            <w:r w:rsidR="00BC239B">
              <w:rPr>
                <w:noProof/>
                <w:webHidden/>
              </w:rPr>
              <w:fldChar w:fldCharType="begin"/>
            </w:r>
            <w:r w:rsidR="00BC239B">
              <w:rPr>
                <w:noProof/>
                <w:webHidden/>
              </w:rPr>
              <w:instrText xml:space="preserve"> PAGEREF _Toc75390871 \h </w:instrText>
            </w:r>
            <w:r w:rsidR="00BC239B">
              <w:rPr>
                <w:noProof/>
                <w:webHidden/>
              </w:rPr>
            </w:r>
            <w:r w:rsidR="00BC239B">
              <w:rPr>
                <w:noProof/>
                <w:webHidden/>
              </w:rPr>
              <w:fldChar w:fldCharType="separate"/>
            </w:r>
            <w:r w:rsidR="00BC239B">
              <w:rPr>
                <w:noProof/>
                <w:webHidden/>
              </w:rPr>
              <w:t>259</w:t>
            </w:r>
            <w:r w:rsidR="00BC239B">
              <w:rPr>
                <w:noProof/>
                <w:webHidden/>
              </w:rPr>
              <w:fldChar w:fldCharType="end"/>
            </w:r>
          </w:hyperlink>
        </w:p>
        <w:p w14:paraId="1506EC0A" w14:textId="012C808D"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2" w:history="1">
            <w:r w:rsidR="00BC239B" w:rsidRPr="00685CC7">
              <w:rPr>
                <w:rStyle w:val="Hipervnculo"/>
                <w:rFonts w:ascii="Arial Nova Cond Light" w:hAnsi="Arial Nova Cond Light" w:cs="Arial"/>
                <w:bCs/>
                <w:noProof/>
              </w:rPr>
              <w:t>11.4.5.</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Control a Fuentes Fijas.</w:t>
            </w:r>
            <w:r w:rsidR="00BC239B">
              <w:rPr>
                <w:noProof/>
                <w:webHidden/>
              </w:rPr>
              <w:tab/>
            </w:r>
            <w:r w:rsidR="00BC239B">
              <w:rPr>
                <w:noProof/>
                <w:webHidden/>
              </w:rPr>
              <w:fldChar w:fldCharType="begin"/>
            </w:r>
            <w:r w:rsidR="00BC239B">
              <w:rPr>
                <w:noProof/>
                <w:webHidden/>
              </w:rPr>
              <w:instrText xml:space="preserve"> PAGEREF _Toc75390872 \h </w:instrText>
            </w:r>
            <w:r w:rsidR="00BC239B">
              <w:rPr>
                <w:noProof/>
                <w:webHidden/>
              </w:rPr>
            </w:r>
            <w:r w:rsidR="00BC239B">
              <w:rPr>
                <w:noProof/>
                <w:webHidden/>
              </w:rPr>
              <w:fldChar w:fldCharType="separate"/>
            </w:r>
            <w:r w:rsidR="00BC239B">
              <w:rPr>
                <w:noProof/>
                <w:webHidden/>
              </w:rPr>
              <w:t>261</w:t>
            </w:r>
            <w:r w:rsidR="00BC239B">
              <w:rPr>
                <w:noProof/>
                <w:webHidden/>
              </w:rPr>
              <w:fldChar w:fldCharType="end"/>
            </w:r>
          </w:hyperlink>
        </w:p>
        <w:p w14:paraId="4599F002" w14:textId="20D653C4"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3" w:history="1">
            <w:r w:rsidR="00BC239B" w:rsidRPr="00685CC7">
              <w:rPr>
                <w:rStyle w:val="Hipervnculo"/>
                <w:rFonts w:ascii="Arial Nova Cond Light" w:hAnsi="Arial Nova Cond Light" w:cs="Arial"/>
                <w:bCs/>
                <w:noProof/>
              </w:rPr>
              <w:t>11.4.6.</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Control a Fuentes Móviles</w:t>
            </w:r>
            <w:r w:rsidR="00BC239B">
              <w:rPr>
                <w:noProof/>
                <w:webHidden/>
              </w:rPr>
              <w:tab/>
            </w:r>
            <w:r w:rsidR="00BC239B">
              <w:rPr>
                <w:noProof/>
                <w:webHidden/>
              </w:rPr>
              <w:fldChar w:fldCharType="begin"/>
            </w:r>
            <w:r w:rsidR="00BC239B">
              <w:rPr>
                <w:noProof/>
                <w:webHidden/>
              </w:rPr>
              <w:instrText xml:space="preserve"> PAGEREF _Toc75390873 \h </w:instrText>
            </w:r>
            <w:r w:rsidR="00BC239B">
              <w:rPr>
                <w:noProof/>
                <w:webHidden/>
              </w:rPr>
            </w:r>
            <w:r w:rsidR="00BC239B">
              <w:rPr>
                <w:noProof/>
                <w:webHidden/>
              </w:rPr>
              <w:fldChar w:fldCharType="separate"/>
            </w:r>
            <w:r w:rsidR="00BC239B">
              <w:rPr>
                <w:noProof/>
                <w:webHidden/>
              </w:rPr>
              <w:t>263</w:t>
            </w:r>
            <w:r w:rsidR="00BC239B">
              <w:rPr>
                <w:noProof/>
                <w:webHidden/>
              </w:rPr>
              <w:fldChar w:fldCharType="end"/>
            </w:r>
          </w:hyperlink>
        </w:p>
        <w:p w14:paraId="3D99554B" w14:textId="3F7F4497"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4" w:history="1">
            <w:r w:rsidR="00BC239B" w:rsidRPr="00685CC7">
              <w:rPr>
                <w:rStyle w:val="Hipervnculo"/>
                <w:rFonts w:ascii="Arial Nova Cond Light" w:hAnsi="Arial Nova Cond Light" w:cs="Arial"/>
                <w:bCs/>
                <w:noProof/>
              </w:rPr>
              <w:t>11.4.7.</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Red de Monitoreo de Ruido Ambiental de Bogotá (RMRAB)</w:t>
            </w:r>
            <w:r w:rsidR="00BC239B">
              <w:rPr>
                <w:noProof/>
                <w:webHidden/>
              </w:rPr>
              <w:tab/>
            </w:r>
            <w:r w:rsidR="00BC239B">
              <w:rPr>
                <w:noProof/>
                <w:webHidden/>
              </w:rPr>
              <w:fldChar w:fldCharType="begin"/>
            </w:r>
            <w:r w:rsidR="00BC239B">
              <w:rPr>
                <w:noProof/>
                <w:webHidden/>
              </w:rPr>
              <w:instrText xml:space="preserve"> PAGEREF _Toc75390874 \h </w:instrText>
            </w:r>
            <w:r w:rsidR="00BC239B">
              <w:rPr>
                <w:noProof/>
                <w:webHidden/>
              </w:rPr>
            </w:r>
            <w:r w:rsidR="00BC239B">
              <w:rPr>
                <w:noProof/>
                <w:webHidden/>
              </w:rPr>
              <w:fldChar w:fldCharType="separate"/>
            </w:r>
            <w:r w:rsidR="00BC239B">
              <w:rPr>
                <w:noProof/>
                <w:webHidden/>
              </w:rPr>
              <w:t>269</w:t>
            </w:r>
            <w:r w:rsidR="00BC239B">
              <w:rPr>
                <w:noProof/>
                <w:webHidden/>
              </w:rPr>
              <w:fldChar w:fldCharType="end"/>
            </w:r>
          </w:hyperlink>
        </w:p>
        <w:p w14:paraId="3E69EC8C" w14:textId="188359CA"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5" w:history="1">
            <w:r w:rsidR="00BC239B" w:rsidRPr="00685CC7">
              <w:rPr>
                <w:rStyle w:val="Hipervnculo"/>
                <w:rFonts w:ascii="Arial Nova Cond Light" w:hAnsi="Arial Nova Cond Light" w:cs="Arial"/>
                <w:bCs/>
                <w:noProof/>
              </w:rPr>
              <w:t>11.4.8.</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Control a Emisión De Ruido</w:t>
            </w:r>
            <w:r w:rsidR="00BC239B">
              <w:rPr>
                <w:noProof/>
                <w:webHidden/>
              </w:rPr>
              <w:tab/>
            </w:r>
            <w:r w:rsidR="00BC239B">
              <w:rPr>
                <w:noProof/>
                <w:webHidden/>
              </w:rPr>
              <w:fldChar w:fldCharType="begin"/>
            </w:r>
            <w:r w:rsidR="00BC239B">
              <w:rPr>
                <w:noProof/>
                <w:webHidden/>
              </w:rPr>
              <w:instrText xml:space="preserve"> PAGEREF _Toc75390875 \h </w:instrText>
            </w:r>
            <w:r w:rsidR="00BC239B">
              <w:rPr>
                <w:noProof/>
                <w:webHidden/>
              </w:rPr>
            </w:r>
            <w:r w:rsidR="00BC239B">
              <w:rPr>
                <w:noProof/>
                <w:webHidden/>
              </w:rPr>
              <w:fldChar w:fldCharType="separate"/>
            </w:r>
            <w:r w:rsidR="00BC239B">
              <w:rPr>
                <w:noProof/>
                <w:webHidden/>
              </w:rPr>
              <w:t>271</w:t>
            </w:r>
            <w:r w:rsidR="00BC239B">
              <w:rPr>
                <w:noProof/>
                <w:webHidden/>
              </w:rPr>
              <w:fldChar w:fldCharType="end"/>
            </w:r>
          </w:hyperlink>
        </w:p>
        <w:p w14:paraId="00A48996" w14:textId="3DAB309C" w:rsidR="00BC239B" w:rsidRDefault="002B4335">
          <w:pPr>
            <w:pStyle w:val="TDC3"/>
            <w:tabs>
              <w:tab w:val="left" w:pos="1200"/>
              <w:tab w:val="right" w:leader="dot" w:pos="10024"/>
            </w:tabs>
            <w:rPr>
              <w:rFonts w:asciiTheme="minorHAnsi" w:hAnsiTheme="minorHAnsi"/>
              <w:noProof/>
              <w:color w:val="auto"/>
              <w:lang w:val="es-CO" w:eastAsia="es-CO"/>
            </w:rPr>
          </w:pPr>
          <w:hyperlink w:anchor="_Toc75390876" w:history="1">
            <w:r w:rsidR="00BC239B" w:rsidRPr="00685CC7">
              <w:rPr>
                <w:rStyle w:val="Hipervnculo"/>
                <w:rFonts w:ascii="Arial Nova Cond Light" w:hAnsi="Arial Nova Cond Light" w:cs="Arial"/>
                <w:bCs/>
                <w:noProof/>
              </w:rPr>
              <w:t>11.4.9.</w:t>
            </w:r>
            <w:r w:rsidR="00BC239B">
              <w:rPr>
                <w:rFonts w:asciiTheme="minorHAnsi" w:hAnsiTheme="minorHAnsi"/>
                <w:noProof/>
                <w:color w:val="auto"/>
                <w:lang w:val="es-CO" w:eastAsia="es-CO"/>
              </w:rPr>
              <w:tab/>
            </w:r>
            <w:r w:rsidR="00BC239B" w:rsidRPr="00685CC7">
              <w:rPr>
                <w:rStyle w:val="Hipervnculo"/>
                <w:rFonts w:ascii="Arial Nova Cond Light" w:hAnsi="Arial Nova Cond Light" w:cs="Arial"/>
                <w:bCs/>
                <w:noProof/>
                <w:shd w:val="clear" w:color="auto" w:fill="FFFFFF"/>
              </w:rPr>
              <w:t>Control a Publicidad Exterior Visual</w:t>
            </w:r>
            <w:r w:rsidR="00BC239B">
              <w:rPr>
                <w:noProof/>
                <w:webHidden/>
              </w:rPr>
              <w:tab/>
            </w:r>
            <w:r w:rsidR="00BC239B">
              <w:rPr>
                <w:noProof/>
                <w:webHidden/>
              </w:rPr>
              <w:fldChar w:fldCharType="begin"/>
            </w:r>
            <w:r w:rsidR="00BC239B">
              <w:rPr>
                <w:noProof/>
                <w:webHidden/>
              </w:rPr>
              <w:instrText xml:space="preserve"> PAGEREF _Toc75390876 \h </w:instrText>
            </w:r>
            <w:r w:rsidR="00BC239B">
              <w:rPr>
                <w:noProof/>
                <w:webHidden/>
              </w:rPr>
            </w:r>
            <w:r w:rsidR="00BC239B">
              <w:rPr>
                <w:noProof/>
                <w:webHidden/>
              </w:rPr>
              <w:fldChar w:fldCharType="separate"/>
            </w:r>
            <w:r w:rsidR="00BC239B">
              <w:rPr>
                <w:noProof/>
                <w:webHidden/>
              </w:rPr>
              <w:t>275</w:t>
            </w:r>
            <w:r w:rsidR="00BC239B">
              <w:rPr>
                <w:noProof/>
                <w:webHidden/>
              </w:rPr>
              <w:fldChar w:fldCharType="end"/>
            </w:r>
          </w:hyperlink>
        </w:p>
        <w:p w14:paraId="1343413A" w14:textId="433EE0FC" w:rsidR="00452C71" w:rsidRPr="00C017A9" w:rsidRDefault="00452C71" w:rsidP="00631ACF">
          <w:pPr>
            <w:rPr>
              <w:rFonts w:ascii="Arial Nova Cond Light" w:hAnsi="Arial Nova Cond Light"/>
              <w:b/>
              <w:bCs/>
              <w:color w:val="auto"/>
            </w:rPr>
          </w:pPr>
          <w:r w:rsidRPr="00C017A9">
            <w:rPr>
              <w:rFonts w:ascii="Arial Nova Cond Light" w:hAnsi="Arial Nova Cond Light"/>
              <w:b/>
              <w:bCs/>
              <w:color w:val="auto"/>
            </w:rPr>
            <w:fldChar w:fldCharType="end"/>
          </w:r>
        </w:p>
      </w:sdtContent>
    </w:sdt>
    <w:p w14:paraId="1BC83451" w14:textId="03F52085" w:rsidR="00665E68" w:rsidRPr="00C017A9" w:rsidRDefault="00665E68" w:rsidP="00631ACF">
      <w:pPr>
        <w:rPr>
          <w:rFonts w:ascii="Arial Nova Cond Light" w:hAnsi="Arial Nova Cond Light"/>
          <w:b/>
          <w:bCs/>
          <w:color w:val="auto"/>
        </w:rPr>
      </w:pPr>
    </w:p>
    <w:p w14:paraId="6DED4922" w14:textId="261DA2EB" w:rsidR="00665E68" w:rsidRPr="00C017A9" w:rsidRDefault="00665E68" w:rsidP="00631ACF">
      <w:pPr>
        <w:rPr>
          <w:rFonts w:ascii="Arial Nova Cond Light" w:hAnsi="Arial Nova Cond Light"/>
          <w:b/>
          <w:bCs/>
          <w:color w:val="auto"/>
        </w:rPr>
      </w:pPr>
    </w:p>
    <w:p w14:paraId="59FFC8E4" w14:textId="06E986CB" w:rsidR="00B62643" w:rsidRPr="00C017A9" w:rsidRDefault="00B62643" w:rsidP="00631ACF">
      <w:pPr>
        <w:rPr>
          <w:rFonts w:ascii="Arial Nova Cond Light" w:hAnsi="Arial Nova Cond Light"/>
          <w:b/>
          <w:bCs/>
          <w:color w:val="auto"/>
        </w:rPr>
      </w:pPr>
    </w:p>
    <w:p w14:paraId="47E4C0C9" w14:textId="79FAB102" w:rsidR="00B62643" w:rsidRPr="00C017A9" w:rsidRDefault="00B62643" w:rsidP="00631ACF">
      <w:pPr>
        <w:rPr>
          <w:rFonts w:ascii="Arial Nova Cond Light" w:hAnsi="Arial Nova Cond Light"/>
          <w:b/>
          <w:bCs/>
          <w:color w:val="auto"/>
        </w:rPr>
      </w:pPr>
    </w:p>
    <w:p w14:paraId="21659523" w14:textId="5117197C" w:rsidR="004315AC" w:rsidRPr="00C017A9" w:rsidRDefault="004315AC" w:rsidP="00631ACF">
      <w:pPr>
        <w:rPr>
          <w:rFonts w:ascii="Arial Nova Cond Light" w:hAnsi="Arial Nova Cond Light"/>
          <w:b/>
          <w:bCs/>
          <w:color w:val="auto"/>
        </w:rPr>
      </w:pPr>
    </w:p>
    <w:p w14:paraId="7E39859B" w14:textId="7FC78A29" w:rsidR="004315AC" w:rsidRPr="00C017A9" w:rsidRDefault="004315AC" w:rsidP="00631ACF">
      <w:pPr>
        <w:rPr>
          <w:rFonts w:ascii="Arial Nova Cond Light" w:hAnsi="Arial Nova Cond Light"/>
          <w:b/>
          <w:bCs/>
          <w:color w:val="auto"/>
        </w:rPr>
      </w:pPr>
    </w:p>
    <w:p w14:paraId="250C34AB" w14:textId="604D3BA4" w:rsidR="004315AC" w:rsidRPr="00C017A9" w:rsidRDefault="004315AC" w:rsidP="00631ACF">
      <w:pPr>
        <w:rPr>
          <w:rFonts w:ascii="Arial Nova Cond Light" w:hAnsi="Arial Nova Cond Light"/>
          <w:b/>
          <w:bCs/>
          <w:color w:val="auto"/>
        </w:rPr>
      </w:pPr>
    </w:p>
    <w:p w14:paraId="0DF5F346" w14:textId="2F827F1A" w:rsidR="004315AC" w:rsidRPr="00C017A9" w:rsidRDefault="004315AC" w:rsidP="00631ACF">
      <w:pPr>
        <w:rPr>
          <w:rFonts w:ascii="Arial Nova Cond Light" w:hAnsi="Arial Nova Cond Light"/>
          <w:b/>
          <w:bCs/>
          <w:color w:val="auto"/>
        </w:rPr>
      </w:pPr>
    </w:p>
    <w:p w14:paraId="3C52C48A" w14:textId="4E4AAF88" w:rsidR="004315AC" w:rsidRPr="00C017A9" w:rsidRDefault="004315AC" w:rsidP="00631ACF">
      <w:pPr>
        <w:rPr>
          <w:rFonts w:ascii="Arial Nova Cond Light" w:hAnsi="Arial Nova Cond Light"/>
          <w:b/>
          <w:bCs/>
          <w:color w:val="auto"/>
        </w:rPr>
      </w:pPr>
    </w:p>
    <w:p w14:paraId="223CE699" w14:textId="15674E88" w:rsidR="004315AC" w:rsidRPr="00C017A9" w:rsidRDefault="004315AC" w:rsidP="00631ACF">
      <w:pPr>
        <w:rPr>
          <w:rFonts w:ascii="Arial Nova Cond Light" w:hAnsi="Arial Nova Cond Light"/>
          <w:b/>
          <w:bCs/>
          <w:color w:val="auto"/>
        </w:rPr>
      </w:pPr>
    </w:p>
    <w:p w14:paraId="373C6DCE" w14:textId="244D4CBB" w:rsidR="004315AC" w:rsidRPr="00C017A9" w:rsidRDefault="004315AC" w:rsidP="00631ACF">
      <w:pPr>
        <w:rPr>
          <w:rFonts w:ascii="Arial Nova Cond Light" w:hAnsi="Arial Nova Cond Light"/>
          <w:b/>
          <w:bCs/>
          <w:color w:val="auto"/>
        </w:rPr>
      </w:pPr>
    </w:p>
    <w:p w14:paraId="4485740E" w14:textId="4EC219EC" w:rsidR="004315AC" w:rsidRPr="00C017A9" w:rsidRDefault="004315AC" w:rsidP="00631ACF">
      <w:pPr>
        <w:rPr>
          <w:rFonts w:ascii="Arial Nova Cond Light" w:hAnsi="Arial Nova Cond Light"/>
          <w:b/>
          <w:bCs/>
          <w:color w:val="auto"/>
        </w:rPr>
      </w:pPr>
    </w:p>
    <w:p w14:paraId="07694E9A" w14:textId="6DF91194" w:rsidR="004315AC" w:rsidRPr="00C017A9" w:rsidRDefault="004315AC" w:rsidP="00631ACF">
      <w:pPr>
        <w:rPr>
          <w:rFonts w:ascii="Arial Nova Cond Light" w:hAnsi="Arial Nova Cond Light"/>
          <w:b/>
          <w:bCs/>
          <w:color w:val="auto"/>
        </w:rPr>
      </w:pPr>
    </w:p>
    <w:p w14:paraId="07245E58" w14:textId="194407F3" w:rsidR="004315AC" w:rsidRPr="00C017A9" w:rsidRDefault="004315AC" w:rsidP="00631ACF">
      <w:pPr>
        <w:rPr>
          <w:rFonts w:ascii="Arial Nova Cond Light" w:hAnsi="Arial Nova Cond Light"/>
          <w:b/>
          <w:bCs/>
          <w:color w:val="auto"/>
        </w:rPr>
      </w:pPr>
    </w:p>
    <w:p w14:paraId="61F1AEAC" w14:textId="77777777" w:rsidR="004315AC" w:rsidRPr="00C017A9" w:rsidRDefault="004315AC" w:rsidP="00631ACF">
      <w:pPr>
        <w:rPr>
          <w:rFonts w:ascii="Arial Nova Cond Light" w:hAnsi="Arial Nova Cond Light"/>
          <w:b/>
          <w:bCs/>
          <w:color w:val="auto"/>
        </w:rPr>
      </w:pPr>
    </w:p>
    <w:p w14:paraId="6CDB19C6" w14:textId="77777777" w:rsidR="00B62643" w:rsidRPr="00C017A9" w:rsidRDefault="00B62643" w:rsidP="00631ACF">
      <w:pPr>
        <w:rPr>
          <w:rFonts w:ascii="Arial Nova Cond Light" w:hAnsi="Arial Nova Cond Light"/>
          <w:b/>
          <w:bCs/>
          <w:color w:val="auto"/>
        </w:rPr>
      </w:pPr>
    </w:p>
    <w:tbl>
      <w:tblPr>
        <w:tblW w:w="0" w:type="auto"/>
        <w:tblInd w:w="40" w:type="dxa"/>
        <w:tblCellMar>
          <w:left w:w="0" w:type="dxa"/>
          <w:right w:w="0" w:type="dxa"/>
        </w:tblCellMar>
        <w:tblLook w:val="0000" w:firstRow="0" w:lastRow="0" w:firstColumn="0" w:lastColumn="0" w:noHBand="0" w:noVBand="0"/>
      </w:tblPr>
      <w:tblGrid>
        <w:gridCol w:w="9994"/>
      </w:tblGrid>
      <w:tr w:rsidR="00D077E9" w:rsidRPr="00C017A9" w14:paraId="4EBCA65F" w14:textId="77777777" w:rsidTr="0014305F">
        <w:trPr>
          <w:trHeight w:val="3546"/>
          <w:tblHeader/>
        </w:trPr>
        <w:tc>
          <w:tcPr>
            <w:tcW w:w="0" w:type="auto"/>
          </w:tcPr>
          <w:p w14:paraId="23737329" w14:textId="77777777" w:rsidR="00387EDA" w:rsidRPr="00C017A9" w:rsidRDefault="00387EDA" w:rsidP="00631ACF">
            <w:pPr>
              <w:pStyle w:val="Contenido"/>
              <w:rPr>
                <w:rFonts w:ascii="Arial Nova Cond Light" w:hAnsi="Arial Nova Cond Light"/>
                <w:b/>
                <w:bCs/>
                <w:color w:val="auto"/>
              </w:rPr>
            </w:pPr>
          </w:p>
          <w:p w14:paraId="6647B57C" w14:textId="2FEE9A3F" w:rsidR="00DF027C" w:rsidRPr="00C017A9" w:rsidRDefault="00B62643" w:rsidP="00B62643">
            <w:pPr>
              <w:pStyle w:val="Ttulo2"/>
              <w:rPr>
                <w:rFonts w:ascii="Arial Nova Cond Light" w:eastAsiaTheme="minorEastAsia" w:hAnsi="Arial Nova Cond Light" w:cs="Arial"/>
                <w:bCs/>
                <w:color w:val="auto"/>
                <w:sz w:val="22"/>
                <w:szCs w:val="22"/>
                <w:shd w:val="clear" w:color="auto" w:fill="FFFFFF"/>
              </w:rPr>
            </w:pPr>
            <w:bookmarkStart w:id="1" w:name="_Toc75390755"/>
            <w:r w:rsidRPr="00C017A9">
              <w:rPr>
                <w:rFonts w:ascii="Arial Nova Cond Light" w:eastAsiaTheme="minorEastAsia" w:hAnsi="Arial Nova Cond Light" w:cs="Arial"/>
                <w:bCs/>
                <w:color w:val="auto"/>
                <w:sz w:val="22"/>
                <w:szCs w:val="22"/>
                <w:shd w:val="clear" w:color="auto" w:fill="FFFFFF"/>
              </w:rPr>
              <w:t>INTRODUCCIÓN</w:t>
            </w:r>
            <w:bookmarkEnd w:id="1"/>
            <w:r w:rsidRPr="00C017A9">
              <w:rPr>
                <w:rFonts w:ascii="Arial Nova Cond Light" w:eastAsiaTheme="minorEastAsia" w:hAnsi="Arial Nova Cond Light" w:cs="Arial"/>
                <w:bCs/>
                <w:color w:val="auto"/>
                <w:sz w:val="22"/>
                <w:szCs w:val="22"/>
                <w:shd w:val="clear" w:color="auto" w:fill="FFFFFF"/>
              </w:rPr>
              <w:t xml:space="preserve"> </w:t>
            </w:r>
          </w:p>
          <w:p w14:paraId="4D3FE63F" w14:textId="3F84F562" w:rsidR="00686307" w:rsidRPr="00C017A9" w:rsidRDefault="00686307" w:rsidP="00686307">
            <w:p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Conforme a lo establecido en el Acuerdo 257 de 2006, la Secretaría Distrital de Ambiente es la entidad rectora o cabeza del Sector Ambiente del Gobierno Distrital de Bogotá,  que “</w:t>
            </w:r>
            <w:r w:rsidRPr="00C017A9">
              <w:rPr>
                <w:rFonts w:ascii="Arial Nova Cond Light" w:hAnsi="Arial Nova Cond Light" w:cs="Arial"/>
                <w:i/>
                <w:iCs/>
                <w:color w:val="auto"/>
                <w:shd w:val="clear" w:color="auto" w:fill="FFFFFF"/>
              </w:rPr>
              <w:t>tiene por objeto orientar y liderar la formulación de políticas ambientales y de aprovechamiento 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w:t>
            </w:r>
            <w:r w:rsidRPr="00C017A9">
              <w:rPr>
                <w:rFonts w:ascii="Arial Nova Cond Light" w:hAnsi="Arial Nova Cond Light" w:cs="Arial"/>
                <w:color w:val="auto"/>
                <w:shd w:val="clear" w:color="auto" w:fill="FFFFFF"/>
              </w:rPr>
              <w:t>.”</w:t>
            </w:r>
          </w:p>
          <w:p w14:paraId="2770E3BE" w14:textId="77777777" w:rsidR="00686307" w:rsidRPr="00C017A9" w:rsidRDefault="00686307" w:rsidP="00686307">
            <w:pPr>
              <w:autoSpaceDE w:val="0"/>
              <w:autoSpaceDN w:val="0"/>
              <w:adjustRightInd w:val="0"/>
              <w:rPr>
                <w:rFonts w:ascii="Arial Nova Cond Light" w:hAnsi="Arial Nova Cond Light" w:cs="Arial"/>
                <w:color w:val="auto"/>
                <w:shd w:val="clear" w:color="auto" w:fill="FFFFFF"/>
              </w:rPr>
            </w:pPr>
          </w:p>
          <w:p w14:paraId="30DDB63C" w14:textId="77777777" w:rsidR="00686307" w:rsidRPr="00C017A9" w:rsidRDefault="00686307" w:rsidP="00686307">
            <w:p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Conforme a la plataforma estratégica institucional, nuestra misión y visión son las siguientes:</w:t>
            </w:r>
          </w:p>
          <w:p w14:paraId="44A4D6D7" w14:textId="77777777" w:rsidR="00686307" w:rsidRPr="00C017A9" w:rsidRDefault="00686307" w:rsidP="00686307">
            <w:pPr>
              <w:autoSpaceDE w:val="0"/>
              <w:autoSpaceDN w:val="0"/>
              <w:adjustRightInd w:val="0"/>
              <w:rPr>
                <w:rFonts w:ascii="Arial Nova Cond Light" w:hAnsi="Arial Nova Cond Light" w:cs="Arial"/>
                <w:color w:val="auto"/>
                <w:shd w:val="clear" w:color="auto" w:fill="FFFFFF"/>
              </w:rPr>
            </w:pPr>
          </w:p>
          <w:p w14:paraId="02D2D50B" w14:textId="1AABF51E" w:rsidR="00686307" w:rsidRPr="00C017A9" w:rsidRDefault="00686307" w:rsidP="00686307">
            <w:pPr>
              <w:pStyle w:val="Ttulo2"/>
              <w:rPr>
                <w:rFonts w:ascii="Arial Nova Cond Light" w:eastAsiaTheme="minorEastAsia" w:hAnsi="Arial Nova Cond Light" w:cs="Arial"/>
                <w:bCs/>
                <w:color w:val="auto"/>
                <w:sz w:val="22"/>
                <w:szCs w:val="22"/>
                <w:shd w:val="clear" w:color="auto" w:fill="FFFFFF"/>
              </w:rPr>
            </w:pPr>
            <w:bookmarkStart w:id="2" w:name="_Toc60045316"/>
            <w:bookmarkStart w:id="3" w:name="_Toc75390756"/>
            <w:r w:rsidRPr="00C017A9">
              <w:rPr>
                <w:rFonts w:ascii="Arial Nova Cond Light" w:eastAsiaTheme="minorEastAsia" w:hAnsi="Arial Nova Cond Light" w:cs="Arial"/>
                <w:bCs/>
                <w:color w:val="auto"/>
                <w:sz w:val="22"/>
                <w:szCs w:val="22"/>
                <w:shd w:val="clear" w:color="auto" w:fill="FFFFFF"/>
              </w:rPr>
              <w:t>Misión</w:t>
            </w:r>
            <w:bookmarkEnd w:id="2"/>
            <w:bookmarkEnd w:id="3"/>
          </w:p>
          <w:p w14:paraId="6D43BFCA" w14:textId="77777777" w:rsidR="00686307" w:rsidRPr="00C017A9" w:rsidRDefault="00686307" w:rsidP="00686307">
            <w:pPr>
              <w:shd w:val="clear" w:color="auto" w:fill="FFFFFF"/>
              <w:spacing w:after="240"/>
              <w:textAlignment w:val="top"/>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w:t>
            </w:r>
          </w:p>
          <w:p w14:paraId="5B219C73" w14:textId="48D9C22C" w:rsidR="00686307" w:rsidRPr="00C017A9" w:rsidRDefault="00686307" w:rsidP="00686307">
            <w:pPr>
              <w:pStyle w:val="Ttulo2"/>
              <w:rPr>
                <w:rFonts w:ascii="Arial Nova Cond Light" w:eastAsiaTheme="minorEastAsia" w:hAnsi="Arial Nova Cond Light" w:cs="Arial"/>
                <w:bCs/>
                <w:color w:val="auto"/>
                <w:sz w:val="22"/>
                <w:szCs w:val="22"/>
                <w:shd w:val="clear" w:color="auto" w:fill="FFFFFF"/>
              </w:rPr>
            </w:pPr>
            <w:bookmarkStart w:id="4" w:name="_Toc60045317"/>
            <w:bookmarkStart w:id="5" w:name="_Toc75390757"/>
            <w:r w:rsidRPr="00C017A9">
              <w:rPr>
                <w:rFonts w:ascii="Arial Nova Cond Light" w:eastAsiaTheme="minorEastAsia" w:hAnsi="Arial Nova Cond Light" w:cs="Arial"/>
                <w:bCs/>
                <w:color w:val="auto"/>
                <w:sz w:val="22"/>
                <w:szCs w:val="22"/>
                <w:shd w:val="clear" w:color="auto" w:fill="FFFFFF"/>
              </w:rPr>
              <w:t>Visión</w:t>
            </w:r>
            <w:bookmarkEnd w:id="4"/>
            <w:bookmarkEnd w:id="5"/>
          </w:p>
          <w:p w14:paraId="337BC01E" w14:textId="3FC58B04" w:rsidR="00686307" w:rsidRPr="00C017A9" w:rsidRDefault="00686307" w:rsidP="00686307">
            <w:pPr>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En 2020, la Secretaría Distrital de Ambiente será reconocida por ser:</w:t>
            </w:r>
          </w:p>
          <w:p w14:paraId="1872FECF" w14:textId="77777777" w:rsidR="00686307" w:rsidRPr="00C017A9" w:rsidRDefault="00686307" w:rsidP="00686307">
            <w:pPr>
              <w:rPr>
                <w:rFonts w:ascii="Arial Nova Cond Light" w:hAnsi="Arial Nova Cond Light" w:cs="Arial"/>
                <w:color w:val="auto"/>
                <w:shd w:val="clear" w:color="auto" w:fill="FFFFFF"/>
              </w:rPr>
            </w:pPr>
          </w:p>
          <w:p w14:paraId="2D861EA9" w14:textId="77777777" w:rsidR="00686307" w:rsidRPr="00C017A9" w:rsidRDefault="00686307" w:rsidP="002C0AB4">
            <w:pPr>
              <w:pStyle w:val="Prrafodelista"/>
              <w:numPr>
                <w:ilvl w:val="0"/>
                <w:numId w:val="21"/>
              </w:numPr>
              <w:spacing w:after="20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Una verdadera autoridad en materia ambiental, eficiente en sus decisiones administrativas, respaldadas en los principios administrativos de legalidad, igualdad, moralidad administrativa, responsabilidad y eficiencia</w:t>
            </w:r>
          </w:p>
          <w:p w14:paraId="0D52F21E" w14:textId="77777777" w:rsidR="00686307" w:rsidRPr="00C017A9" w:rsidRDefault="00686307" w:rsidP="002C0AB4">
            <w:pPr>
              <w:pStyle w:val="Prrafodelista"/>
              <w:numPr>
                <w:ilvl w:val="0"/>
                <w:numId w:val="21"/>
              </w:numPr>
              <w:spacing w:after="20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Una Entidad comprometida con el cambio de la cultura ciudadana en torno a la protección, conservación y preservación de los recursos naturales renovables. </w:t>
            </w:r>
          </w:p>
          <w:p w14:paraId="421F2FA2" w14:textId="77777777" w:rsidR="00686307" w:rsidRPr="00C017A9" w:rsidRDefault="00686307" w:rsidP="002C0AB4">
            <w:pPr>
              <w:pStyle w:val="Prrafodelista"/>
              <w:numPr>
                <w:ilvl w:val="0"/>
                <w:numId w:val="21"/>
              </w:numPr>
              <w:spacing w:after="20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14:paraId="41731F4F" w14:textId="77777777" w:rsidR="00686307" w:rsidRPr="00C017A9" w:rsidRDefault="00686307" w:rsidP="002C0AB4">
            <w:pPr>
              <w:pStyle w:val="Prrafodelista"/>
              <w:numPr>
                <w:ilvl w:val="0"/>
                <w:numId w:val="21"/>
              </w:numPr>
              <w:spacing w:after="20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los factores de deterioro ambiental y promover buenas prácticas ambientales.  </w:t>
            </w:r>
          </w:p>
          <w:p w14:paraId="78850225" w14:textId="06D1E13F" w:rsidR="00686307" w:rsidRPr="00C017A9" w:rsidRDefault="00686307" w:rsidP="00686307">
            <w:pPr>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Para orientar el cumplimiento de esta plataforma estratégica, las funciones institucionales, y las metas establecidas en el Plan Distrital de Desarrollo y demás políticas públicas Distritales aplicable a nuestra misión, la </w:t>
            </w:r>
            <w:r w:rsidR="00733656" w:rsidRPr="00C017A9">
              <w:rPr>
                <w:rFonts w:ascii="Arial Nova Cond Light" w:hAnsi="Arial Nova Cond Light" w:cs="Arial"/>
                <w:color w:val="auto"/>
                <w:shd w:val="clear" w:color="auto" w:fill="FFFFFF"/>
              </w:rPr>
              <w:t>SDA</w:t>
            </w:r>
            <w:r w:rsidRPr="00C017A9">
              <w:rPr>
                <w:rFonts w:ascii="Arial Nova Cond Light" w:hAnsi="Arial Nova Cond Light" w:cs="Arial"/>
                <w:color w:val="auto"/>
                <w:shd w:val="clear" w:color="auto" w:fill="FFFFFF"/>
              </w:rPr>
              <w:t xml:space="preserve"> cuenta con el siguiente equipo directivo desde la vigencia 2020.</w:t>
            </w:r>
          </w:p>
          <w:p w14:paraId="79CB3C50" w14:textId="4B79889D" w:rsidR="008602D8" w:rsidRPr="00C017A9" w:rsidRDefault="008602D8" w:rsidP="00686307">
            <w:pPr>
              <w:pStyle w:val="Ttulo2"/>
              <w:rPr>
                <w:rFonts w:ascii="Arial Nova Cond Light" w:eastAsiaTheme="minorEastAsia" w:hAnsi="Arial Nova Cond Light" w:cs="Arial"/>
                <w:b w:val="0"/>
                <w:color w:val="auto"/>
                <w:sz w:val="22"/>
                <w:szCs w:val="22"/>
                <w:shd w:val="clear" w:color="auto" w:fill="FFFFFF"/>
              </w:rPr>
            </w:pPr>
            <w:bookmarkStart w:id="6" w:name="_Toc60045318"/>
          </w:p>
          <w:p w14:paraId="107AC581" w14:textId="50F7B0DE" w:rsidR="00054365" w:rsidRPr="00C017A9" w:rsidRDefault="00054365" w:rsidP="00054365">
            <w:pPr>
              <w:rPr>
                <w:rFonts w:ascii="Arial Nova Cond Light" w:hAnsi="Arial Nova Cond Light"/>
              </w:rPr>
            </w:pPr>
          </w:p>
          <w:p w14:paraId="494907AB" w14:textId="77777777" w:rsidR="00054365" w:rsidRPr="00C017A9" w:rsidRDefault="00054365" w:rsidP="00054365">
            <w:pPr>
              <w:rPr>
                <w:rFonts w:ascii="Arial Nova Cond Light" w:hAnsi="Arial Nova Cond Light"/>
              </w:rPr>
            </w:pPr>
          </w:p>
          <w:p w14:paraId="039D4EFC" w14:textId="5A4F4B0D" w:rsidR="00686307" w:rsidRPr="00C017A9" w:rsidRDefault="00686307" w:rsidP="00686307">
            <w:pPr>
              <w:pStyle w:val="Ttulo2"/>
              <w:rPr>
                <w:rFonts w:ascii="Arial Nova Cond Light" w:eastAsiaTheme="minorEastAsia" w:hAnsi="Arial Nova Cond Light" w:cs="Arial"/>
                <w:bCs/>
                <w:color w:val="auto"/>
                <w:sz w:val="22"/>
                <w:szCs w:val="22"/>
                <w:shd w:val="clear" w:color="auto" w:fill="FFFFFF"/>
              </w:rPr>
            </w:pPr>
            <w:bookmarkStart w:id="7" w:name="_Toc75390758"/>
            <w:r w:rsidRPr="00C017A9">
              <w:rPr>
                <w:rFonts w:ascii="Arial Nova Cond Light" w:eastAsiaTheme="minorEastAsia" w:hAnsi="Arial Nova Cond Light" w:cs="Arial"/>
                <w:bCs/>
                <w:color w:val="auto"/>
                <w:sz w:val="22"/>
                <w:szCs w:val="22"/>
                <w:shd w:val="clear" w:color="auto" w:fill="FFFFFF"/>
              </w:rPr>
              <w:t>Nuestro equipo</w:t>
            </w:r>
            <w:bookmarkEnd w:id="6"/>
            <w:bookmarkEnd w:id="7"/>
          </w:p>
          <w:p w14:paraId="44EBC4B5" w14:textId="77777777" w:rsidR="00686307" w:rsidRPr="00C017A9" w:rsidRDefault="00686307" w:rsidP="00686307">
            <w:pPr>
              <w:rPr>
                <w:rFonts w:ascii="Arial Nova Cond Light" w:hAnsi="Arial Nova Cond Light" w:cs="Arial"/>
                <w:color w:val="auto"/>
                <w:shd w:val="clear" w:color="auto" w:fill="FFFFFF"/>
              </w:rPr>
            </w:pPr>
          </w:p>
          <w:p w14:paraId="23E61F35" w14:textId="1D188B71" w:rsidR="00686307" w:rsidRPr="00C017A9" w:rsidRDefault="00686307" w:rsidP="00686307">
            <w:pPr>
              <w:jc w:val="center"/>
              <w:rPr>
                <w:rFonts w:ascii="Arial Nova Cond Light" w:hAnsi="Arial Nova Cond Light" w:cs="Arial"/>
                <w:color w:val="auto"/>
                <w:shd w:val="clear" w:color="auto" w:fill="FFFFFF"/>
              </w:rPr>
            </w:pPr>
            <w:r w:rsidRPr="00C017A9">
              <w:rPr>
                <w:rFonts w:ascii="Arial Nova Cond Light" w:hAnsi="Arial Nova Cond Light" w:cs="Arial"/>
                <w:noProof/>
                <w:color w:val="auto"/>
                <w:shd w:val="clear" w:color="auto" w:fill="FFFFFF"/>
                <w:lang w:val="es-CO" w:eastAsia="es-CO"/>
              </w:rPr>
              <w:drawing>
                <wp:inline distT="0" distB="0" distL="0" distR="0" wp14:anchorId="0B23ACAB" wp14:editId="4E7A2AB7">
                  <wp:extent cx="4935583" cy="3703083"/>
                  <wp:effectExtent l="0" t="0" r="0" b="0"/>
                  <wp:docPr id="6" name="Imagen 6" descr="Organigra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grama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38440" cy="3705226"/>
                          </a:xfrm>
                          <a:prstGeom prst="rect">
                            <a:avLst/>
                          </a:prstGeom>
                          <a:noFill/>
                          <a:ln>
                            <a:noFill/>
                          </a:ln>
                        </pic:spPr>
                      </pic:pic>
                    </a:graphicData>
                  </a:graphic>
                </wp:inline>
              </w:drawing>
            </w:r>
          </w:p>
          <w:p w14:paraId="4E480AB8" w14:textId="6B024052" w:rsidR="00686307" w:rsidRPr="00C017A9" w:rsidRDefault="00686307" w:rsidP="00686307">
            <w:pPr>
              <w:jc w:val="center"/>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Organigrama </w:t>
            </w:r>
            <w:r w:rsidR="00733656" w:rsidRPr="00C017A9">
              <w:rPr>
                <w:rFonts w:ascii="Arial Nova Cond Light" w:hAnsi="Arial Nova Cond Light" w:cs="Arial"/>
                <w:color w:val="auto"/>
                <w:shd w:val="clear" w:color="auto" w:fill="FFFFFF"/>
              </w:rPr>
              <w:t>SDA</w:t>
            </w:r>
            <w:r w:rsidRPr="00C017A9">
              <w:rPr>
                <w:rFonts w:ascii="Arial Nova Cond Light" w:hAnsi="Arial Nova Cond Light" w:cs="Arial"/>
                <w:color w:val="auto"/>
                <w:shd w:val="clear" w:color="auto" w:fill="FFFFFF"/>
              </w:rPr>
              <w:t xml:space="preserve"> – Vigencia 2020</w:t>
            </w:r>
          </w:p>
          <w:p w14:paraId="191CEF08" w14:textId="77777777" w:rsidR="00686307" w:rsidRPr="00C017A9" w:rsidRDefault="00686307" w:rsidP="00686307">
            <w:pPr>
              <w:autoSpaceDE w:val="0"/>
              <w:autoSpaceDN w:val="0"/>
              <w:adjustRightInd w:val="0"/>
              <w:rPr>
                <w:rFonts w:ascii="Arial Nova Cond Light" w:hAnsi="Arial Nova Cond Light" w:cs="Arial"/>
                <w:color w:val="auto"/>
                <w:shd w:val="clear" w:color="auto" w:fill="FFFFFF"/>
              </w:rPr>
            </w:pPr>
          </w:p>
          <w:p w14:paraId="00F28645" w14:textId="77777777" w:rsidR="00B62643" w:rsidRPr="00C017A9" w:rsidRDefault="00B62643" w:rsidP="00686307">
            <w:pPr>
              <w:autoSpaceDE w:val="0"/>
              <w:autoSpaceDN w:val="0"/>
              <w:adjustRightInd w:val="0"/>
              <w:rPr>
                <w:rFonts w:ascii="Arial Nova Cond Light" w:hAnsi="Arial Nova Cond Light" w:cs="Arial"/>
                <w:color w:val="auto"/>
                <w:shd w:val="clear" w:color="auto" w:fill="FFFFFF"/>
              </w:rPr>
            </w:pPr>
          </w:p>
          <w:p w14:paraId="3531D4CE" w14:textId="2813FC35" w:rsidR="001D18B7" w:rsidRPr="00C017A9" w:rsidRDefault="001D18B7" w:rsidP="001D18B7">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En la vigencia 2020, en el marco de implementación del Plan de Desarrollo Distrital “Un Nuevo Contrato Social y Ambiental para la Bogotá del siglo XXI” 2020-2024, la Secretaría Distrital de Ambiente formuló y ejecutó 20 proyectos de inversión, a referir: </w:t>
            </w:r>
          </w:p>
          <w:p w14:paraId="0935D0A4" w14:textId="7091DEEB" w:rsidR="00123242" w:rsidRPr="00C017A9" w:rsidRDefault="00123242" w:rsidP="00631ACF">
            <w:pPr>
              <w:pStyle w:val="Contenido"/>
              <w:rPr>
                <w:rFonts w:ascii="Arial Nova Cond Light" w:hAnsi="Arial Nova Cond Light" w:cs="Arial"/>
                <w:color w:val="auto"/>
                <w:shd w:val="clear" w:color="auto" w:fill="FFFFFF"/>
              </w:rPr>
            </w:pPr>
          </w:p>
          <w:p w14:paraId="2721D82E" w14:textId="586F2B76" w:rsidR="00123242" w:rsidRPr="00C017A9" w:rsidRDefault="00123242" w:rsidP="00631ACF">
            <w:pPr>
              <w:pStyle w:val="Contenido"/>
              <w:rPr>
                <w:rFonts w:ascii="Arial Nova Cond Light" w:hAnsi="Arial Nova Cond Light" w:cs="Arial"/>
                <w:color w:val="auto"/>
                <w:shd w:val="clear" w:color="auto" w:fill="FFFFFF"/>
              </w:rPr>
            </w:pPr>
          </w:p>
          <w:tbl>
            <w:tblPr>
              <w:tblW w:w="0" w:type="auto"/>
              <w:tblCellMar>
                <w:left w:w="70" w:type="dxa"/>
                <w:right w:w="70" w:type="dxa"/>
              </w:tblCellMar>
              <w:tblLook w:val="04A0" w:firstRow="1" w:lastRow="0" w:firstColumn="1" w:lastColumn="0" w:noHBand="0" w:noVBand="1"/>
            </w:tblPr>
            <w:tblGrid>
              <w:gridCol w:w="360"/>
              <w:gridCol w:w="2298"/>
              <w:gridCol w:w="4072"/>
              <w:gridCol w:w="3254"/>
            </w:tblGrid>
            <w:tr w:rsidR="002F0EBD" w:rsidRPr="00C017A9" w14:paraId="56078605" w14:textId="77777777" w:rsidTr="001D18B7">
              <w:trPr>
                <w:trHeight w:val="225"/>
                <w:tblHeader/>
              </w:trPr>
              <w:tc>
                <w:tcPr>
                  <w:tcW w:w="0" w:type="auto"/>
                  <w:tcBorders>
                    <w:top w:val="single" w:sz="4" w:space="0" w:color="BFBFBF"/>
                    <w:left w:val="single" w:sz="4" w:space="0" w:color="BFBFBF"/>
                    <w:bottom w:val="single" w:sz="4" w:space="0" w:color="BFBFBF"/>
                    <w:right w:val="single" w:sz="4" w:space="0" w:color="BFBFBF"/>
                  </w:tcBorders>
                  <w:shd w:val="clear" w:color="000000" w:fill="92D050"/>
                  <w:vAlign w:val="center"/>
                  <w:hideMark/>
                </w:tcPr>
                <w:p w14:paraId="42442AA8" w14:textId="1D8E44BA" w:rsidR="00F87E49" w:rsidRPr="00C017A9" w:rsidRDefault="002F0EBD" w:rsidP="00F87E49">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No.</w:t>
                  </w:r>
                </w:p>
              </w:tc>
              <w:tc>
                <w:tcPr>
                  <w:tcW w:w="0" w:type="auto"/>
                  <w:tcBorders>
                    <w:top w:val="single" w:sz="4" w:space="0" w:color="BFBFBF"/>
                    <w:left w:val="nil"/>
                    <w:bottom w:val="single" w:sz="4" w:space="0" w:color="BFBFBF"/>
                    <w:right w:val="single" w:sz="4" w:space="0" w:color="BFBFBF"/>
                  </w:tcBorders>
                  <w:shd w:val="clear" w:color="000000" w:fill="92D050"/>
                  <w:vAlign w:val="center"/>
                  <w:hideMark/>
                </w:tcPr>
                <w:p w14:paraId="4C254533" w14:textId="18153A89" w:rsidR="00F87E49" w:rsidRPr="00C017A9" w:rsidRDefault="002F0EBD" w:rsidP="00F87E49">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PROYECTO DE INVERSIÓN</w:t>
                  </w:r>
                </w:p>
              </w:tc>
              <w:tc>
                <w:tcPr>
                  <w:tcW w:w="0" w:type="auto"/>
                  <w:tcBorders>
                    <w:top w:val="single" w:sz="4" w:space="0" w:color="BFBFBF"/>
                    <w:left w:val="nil"/>
                    <w:bottom w:val="single" w:sz="4" w:space="0" w:color="BFBFBF"/>
                    <w:right w:val="single" w:sz="4" w:space="0" w:color="BFBFBF"/>
                  </w:tcBorders>
                  <w:shd w:val="clear" w:color="000000" w:fill="92D050"/>
                  <w:vAlign w:val="center"/>
                  <w:hideMark/>
                </w:tcPr>
                <w:p w14:paraId="4CDC8B05" w14:textId="431BD0E2" w:rsidR="00F87E49" w:rsidRPr="00C017A9" w:rsidRDefault="002F0EBD" w:rsidP="00F87E49">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 - PDD</w:t>
                  </w:r>
                </w:p>
              </w:tc>
              <w:tc>
                <w:tcPr>
                  <w:tcW w:w="0" w:type="auto"/>
                  <w:tcBorders>
                    <w:top w:val="single" w:sz="4" w:space="0" w:color="BFBFBF"/>
                    <w:left w:val="nil"/>
                    <w:bottom w:val="single" w:sz="4" w:space="0" w:color="BFBFBF"/>
                    <w:right w:val="single" w:sz="4" w:space="0" w:color="BFBFBF"/>
                  </w:tcBorders>
                  <w:shd w:val="clear" w:color="000000" w:fill="92D050"/>
                  <w:vAlign w:val="center"/>
                  <w:hideMark/>
                </w:tcPr>
                <w:p w14:paraId="43CE2252" w14:textId="51136435" w:rsidR="00F87E49" w:rsidRPr="00C017A9" w:rsidRDefault="002F0EBD" w:rsidP="00F87E49">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xml:space="preserve">META PROYECTO DE INVERSIÓN 2020 </w:t>
                  </w:r>
                </w:p>
              </w:tc>
            </w:tr>
            <w:tr w:rsidR="00F87E49" w:rsidRPr="00C017A9" w14:paraId="61FF2E77"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79AD4CAC" w14:textId="029632C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863610B" w14:textId="7C14748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7657 - transformación cultural ambiental a partir de estrategias de educación, participación y comunicación en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678E8E87" w14:textId="338DF0C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160-vincular 3.500.000 personas a las estrategias de cultura ciudadana, participación, educación ambiental y protección animal, con enfoque territorial, diferencial y de género</w:t>
                  </w:r>
                </w:p>
              </w:tc>
              <w:tc>
                <w:tcPr>
                  <w:tcW w:w="0" w:type="auto"/>
                  <w:tcBorders>
                    <w:top w:val="nil"/>
                    <w:left w:val="nil"/>
                    <w:bottom w:val="single" w:sz="4" w:space="0" w:color="BFBFBF"/>
                    <w:right w:val="single" w:sz="4" w:space="0" w:color="BFBFBF"/>
                  </w:tcBorders>
                  <w:shd w:val="clear" w:color="auto" w:fill="auto"/>
                  <w:vAlign w:val="center"/>
                  <w:hideMark/>
                </w:tcPr>
                <w:p w14:paraId="62FEBF56" w14:textId="345A169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diseñar y ejecutar 5 planes de comunicación </w:t>
                  </w:r>
                </w:p>
              </w:tc>
            </w:tr>
            <w:tr w:rsidR="00F87E49" w:rsidRPr="00C017A9" w14:paraId="6214428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5A67E7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F4EA95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7C46AF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54779B1" w14:textId="1671861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vincular 1.600.000 personas a las estrategias de educación ambiental</w:t>
                  </w:r>
                </w:p>
              </w:tc>
            </w:tr>
            <w:tr w:rsidR="00F87E49" w:rsidRPr="00C017A9" w14:paraId="781C6688"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E4A37D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04C654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DD5530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0BDEA995" w14:textId="4238DA4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vincular 400.000 personas de organizaciones ambientales y ciudadanía en general en la estrategia de participación ciudadana</w:t>
                  </w:r>
                </w:p>
              </w:tc>
            </w:tr>
            <w:tr w:rsidR="00F87E49" w:rsidRPr="00C017A9" w14:paraId="24FFE32D"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74967274" w14:textId="0E7CF84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AB1C081" w14:textId="6D46313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7699 - implementación de acciones para la obtención de mejores resultados de gestión y desempeño institucional, de la secretaría distrital de ambiente.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032F227" w14:textId="220049D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531-mejorar en cinco (5) puntos los resultados de implementación del </w:t>
                  </w:r>
                  <w:r w:rsidR="002F0EBD" w:rsidRPr="00C017A9">
                    <w:rPr>
                      <w:rFonts w:ascii="Arial Nova Cond Light" w:eastAsia="Times New Roman" w:hAnsi="Arial Nova Cond Light" w:cs="Calibri"/>
                      <w:color w:val="auto"/>
                      <w:sz w:val="14"/>
                      <w:szCs w:val="14"/>
                      <w:lang w:val="es-CO" w:eastAsia="es-CO"/>
                    </w:rPr>
                    <w:t xml:space="preserve">MIPG </w:t>
                  </w:r>
                  <w:r w:rsidRPr="00C017A9">
                    <w:rPr>
                      <w:rFonts w:ascii="Arial Nova Cond Light" w:eastAsia="Times New Roman" w:hAnsi="Arial Nova Cond Light" w:cs="Calibri"/>
                      <w:color w:val="auto"/>
                      <w:sz w:val="14"/>
                      <w:szCs w:val="14"/>
                      <w:lang w:val="es-CO" w:eastAsia="es-CO"/>
                    </w:rPr>
                    <w:t xml:space="preserve">en el </w:t>
                  </w:r>
                  <w:r w:rsidR="002F0EBD" w:rsidRPr="00C017A9">
                    <w:rPr>
                      <w:rFonts w:ascii="Arial Nova Cond Light" w:eastAsia="Times New Roman" w:hAnsi="Arial Nova Cond Light" w:cs="Calibri"/>
                      <w:color w:val="auto"/>
                      <w:sz w:val="14"/>
                      <w:szCs w:val="14"/>
                      <w:lang w:val="es-CO" w:eastAsia="es-CO"/>
                    </w:rPr>
                    <w:t xml:space="preserve">JBB </w:t>
                  </w:r>
                  <w:r w:rsidRPr="00C017A9">
                    <w:rPr>
                      <w:rFonts w:ascii="Arial Nova Cond Light" w:eastAsia="Times New Roman" w:hAnsi="Arial Nova Cond Light" w:cs="Calibri"/>
                      <w:color w:val="auto"/>
                      <w:sz w:val="14"/>
                      <w:szCs w:val="14"/>
                      <w:lang w:val="es-CO" w:eastAsia="es-CO"/>
                    </w:rPr>
                    <w:t xml:space="preserve">y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5D807B1D" w14:textId="7E3AF6F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ejecutar 149 actividades de participación, formulación y seguimiento a la implementación del </w:t>
                  </w:r>
                  <w:r w:rsidR="002F0EBD" w:rsidRPr="00C017A9">
                    <w:rPr>
                      <w:rFonts w:ascii="Arial Nova Cond Light" w:eastAsia="Times New Roman" w:hAnsi="Arial Nova Cond Light" w:cs="Calibri"/>
                      <w:color w:val="auto"/>
                      <w:sz w:val="14"/>
                      <w:szCs w:val="14"/>
                      <w:lang w:val="es-CO" w:eastAsia="es-CO"/>
                    </w:rPr>
                    <w:t>MIPG</w:t>
                  </w:r>
                  <w:r w:rsidRPr="00C017A9">
                    <w:rPr>
                      <w:rFonts w:ascii="Arial Nova Cond Light" w:eastAsia="Times New Roman" w:hAnsi="Arial Nova Cond Light" w:cs="Calibri"/>
                      <w:color w:val="auto"/>
                      <w:sz w:val="14"/>
                      <w:szCs w:val="14"/>
                      <w:lang w:val="es-CO" w:eastAsia="es-CO"/>
                    </w:rPr>
                    <w:t>, en la entidad.</w:t>
                  </w:r>
                </w:p>
              </w:tc>
            </w:tr>
            <w:tr w:rsidR="00F87E49" w:rsidRPr="00C017A9" w14:paraId="609860A2"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7BAEE7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95A4EA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887275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3FD1EEE" w14:textId="410C311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incrementar 10 puntos los resultados de generación de valor y aporte a la mejora en la implementación del </w:t>
                  </w:r>
                  <w:r w:rsidR="002F0EBD" w:rsidRPr="00C017A9">
                    <w:rPr>
                      <w:rFonts w:ascii="Arial Nova Cond Light" w:eastAsia="Times New Roman" w:hAnsi="Arial Nova Cond Light" w:cs="Calibri"/>
                      <w:color w:val="auto"/>
                      <w:sz w:val="14"/>
                      <w:szCs w:val="14"/>
                      <w:lang w:val="es-CO" w:eastAsia="es-CO"/>
                    </w:rPr>
                    <w:t>MIPG</w:t>
                  </w:r>
                  <w:r w:rsidRPr="00C017A9">
                    <w:rPr>
                      <w:rFonts w:ascii="Arial Nova Cond Light" w:eastAsia="Times New Roman" w:hAnsi="Arial Nova Cond Light" w:cs="Calibri"/>
                      <w:color w:val="auto"/>
                      <w:sz w:val="14"/>
                      <w:szCs w:val="14"/>
                      <w:lang w:val="es-CO" w:eastAsia="es-CO"/>
                    </w:rPr>
                    <w:t>, desde la tercera línea de defensa.</w:t>
                  </w:r>
                </w:p>
              </w:tc>
            </w:tr>
            <w:tr w:rsidR="00F87E49" w:rsidRPr="00C017A9" w14:paraId="0A58133C"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0C00E5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2F2806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C360CF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09B8C0A" w14:textId="5F703A9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lograr 600.000 atenciones a través de los diferentes canales habilitados por la secretaria distrital de ambiente.</w:t>
                  </w:r>
                </w:p>
              </w:tc>
            </w:tr>
            <w:tr w:rsidR="00F87E49" w:rsidRPr="00C017A9" w14:paraId="0AFDC1A8"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6FE68FB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B24D5D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F2CA24C" w14:textId="5FB49D1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540- realizar el fortalecimiento institucional de la estructura orgánica y funcional de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 xml:space="preserve">, </w:t>
                  </w:r>
                  <w:r w:rsidR="002F0EBD" w:rsidRPr="00C017A9">
                    <w:rPr>
                      <w:rFonts w:ascii="Arial Nova Cond Light" w:eastAsia="Times New Roman" w:hAnsi="Arial Nova Cond Light" w:cs="Calibri"/>
                      <w:color w:val="auto"/>
                      <w:sz w:val="14"/>
                      <w:szCs w:val="14"/>
                      <w:lang w:val="es-CO" w:eastAsia="es-CO"/>
                    </w:rPr>
                    <w:t>IDIGER JBB</w:t>
                  </w:r>
                  <w:r w:rsidRPr="00C017A9">
                    <w:rPr>
                      <w:rFonts w:ascii="Arial Nova Cond Light" w:eastAsia="Times New Roman" w:hAnsi="Arial Nova Cond Light" w:cs="Calibri"/>
                      <w:color w:val="auto"/>
                      <w:sz w:val="14"/>
                      <w:szCs w:val="14"/>
                      <w:lang w:val="es-CO" w:eastAsia="es-CO"/>
                    </w:rPr>
                    <w:t xml:space="preserve">. e </w:t>
                  </w:r>
                  <w:r w:rsidR="002F0EBD" w:rsidRPr="00C017A9">
                    <w:rPr>
                      <w:rFonts w:ascii="Arial Nova Cond Light" w:eastAsia="Times New Roman" w:hAnsi="Arial Nova Cond Light" w:cs="Calibri"/>
                      <w:color w:val="auto"/>
                      <w:sz w:val="14"/>
                      <w:szCs w:val="14"/>
                      <w:lang w:val="es-CO" w:eastAsia="es-CO"/>
                    </w:rPr>
                    <w:t>IDPYBA</w:t>
                  </w:r>
                </w:p>
              </w:tc>
              <w:tc>
                <w:tcPr>
                  <w:tcW w:w="0" w:type="auto"/>
                  <w:tcBorders>
                    <w:top w:val="nil"/>
                    <w:left w:val="nil"/>
                    <w:bottom w:val="single" w:sz="4" w:space="0" w:color="BFBFBF"/>
                    <w:right w:val="single" w:sz="4" w:space="0" w:color="BFBFBF"/>
                  </w:tcBorders>
                  <w:shd w:val="clear" w:color="auto" w:fill="auto"/>
                  <w:vAlign w:val="center"/>
                  <w:hideMark/>
                </w:tcPr>
                <w:p w14:paraId="7E5B2DEC" w14:textId="67BB9BD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ejecutar 96 actividades en materia disciplinaria y de cumplimiento y seguimiento a requisitos y/o actividades en el marco de las leyes 1712 de 2014 y 1474 de 2011.</w:t>
                  </w:r>
                </w:p>
              </w:tc>
            </w:tr>
            <w:tr w:rsidR="00F87E49" w:rsidRPr="00C017A9" w14:paraId="22179F8E"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3FAF484" w14:textId="28D0CC9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3</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D83456C" w14:textId="2068E23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7702 - control, evaluación, seguimiento y promoción a la cadena de gestión de residuos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00AEF12" w14:textId="7BF9976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290-controlar la disposición adecuada 43.000.000 de toneladas y promover el aprovechamiento de 11.000.000 de toneladas de residuos peligrosos, especiales y de manejo diferenciado.</w:t>
                  </w:r>
                </w:p>
              </w:tc>
              <w:tc>
                <w:tcPr>
                  <w:tcW w:w="0" w:type="auto"/>
                  <w:tcBorders>
                    <w:top w:val="nil"/>
                    <w:left w:val="nil"/>
                    <w:bottom w:val="single" w:sz="4" w:space="0" w:color="BFBFBF"/>
                    <w:right w:val="single" w:sz="4" w:space="0" w:color="BFBFBF"/>
                  </w:tcBorders>
                  <w:shd w:val="clear" w:color="auto" w:fill="auto"/>
                  <w:vAlign w:val="center"/>
                  <w:hideMark/>
                </w:tcPr>
                <w:p w14:paraId="3E8226CF" w14:textId="3E2D931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33DEFB27"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F50CF3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A2A7FD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B78507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1B41038" w14:textId="1E19577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desarrollar 47 proyectos de economía circular para cerrar el ciclo de vida de los materiales</w:t>
                  </w:r>
                </w:p>
              </w:tc>
            </w:tr>
            <w:tr w:rsidR="00F87E49" w:rsidRPr="00C017A9" w14:paraId="6EC23847"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C55D39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3A3528C"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BA2A70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69EE1C57" w14:textId="407DCA8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formular e implementar 1 programa de actividades de evaluación, control y seguimiento ambiental encaminadas a la adecuada disposición y aprovechamiento de residuos en </w:t>
                  </w:r>
                  <w:r w:rsidR="002F0EBD" w:rsidRPr="00C017A9">
                    <w:rPr>
                      <w:rFonts w:ascii="Arial Nova Cond Light" w:eastAsia="Times New Roman" w:hAnsi="Arial Nova Cond Light" w:cs="Calibri"/>
                      <w:color w:val="auto"/>
                      <w:sz w:val="14"/>
                      <w:szCs w:val="14"/>
                      <w:lang w:val="es-CO" w:eastAsia="es-CO"/>
                    </w:rPr>
                    <w:t>Bogotá</w:t>
                  </w:r>
                </w:p>
              </w:tc>
            </w:tr>
            <w:tr w:rsidR="00F87E49" w:rsidRPr="00C017A9" w14:paraId="00D8B9C3"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BF5F39B" w14:textId="4C3FD97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4</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58F45DF" w14:textId="4004468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7710 - control a los factores de deterioro del arbolado urbano y la flora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34783735" w14:textId="5FA4533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237 - aumentar en un 15% las actuaciones técnicas o jurídicas de evaluación, control, seguimiento y prevención para la protección y conservación del recurso arbóreo de la ciudad.</w:t>
                  </w:r>
                </w:p>
              </w:tc>
              <w:tc>
                <w:tcPr>
                  <w:tcW w:w="0" w:type="auto"/>
                  <w:tcBorders>
                    <w:top w:val="nil"/>
                    <w:left w:val="nil"/>
                    <w:bottom w:val="single" w:sz="4" w:space="0" w:color="BFBFBF"/>
                    <w:right w:val="single" w:sz="4" w:space="0" w:color="BFBFBF"/>
                  </w:tcBorders>
                  <w:shd w:val="clear" w:color="auto" w:fill="auto"/>
                  <w:vAlign w:val="center"/>
                  <w:hideMark/>
                </w:tcPr>
                <w:p w14:paraId="02EAB2C4" w14:textId="43BE13B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ejecutar 115.000 actuaciones técnicas o jurídicas de evaluación, control, seguimiento y prevención sobre el arbolado urbano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2F0EBD" w:rsidRPr="00C017A9">
                    <w:rPr>
                      <w:rFonts w:ascii="Arial Nova Cond Light" w:eastAsia="Times New Roman" w:hAnsi="Arial Nova Cond Light" w:cs="Calibri"/>
                      <w:color w:val="auto"/>
                      <w:sz w:val="14"/>
                      <w:szCs w:val="14"/>
                      <w:lang w:val="es-CO" w:eastAsia="es-CO"/>
                    </w:rPr>
                    <w:t>D.C.</w:t>
                  </w:r>
                </w:p>
              </w:tc>
            </w:tr>
            <w:tr w:rsidR="00F87E49" w:rsidRPr="00C017A9" w14:paraId="293E425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55B15E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2651CC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5C0CE1E6" w14:textId="4129DEA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239 - aumentar en un 15% las actuaciones técnicas o jurídicas de evaluación, control, seguimiento y prevención sobre el recurso flora.</w:t>
                  </w:r>
                </w:p>
              </w:tc>
              <w:tc>
                <w:tcPr>
                  <w:tcW w:w="0" w:type="auto"/>
                  <w:tcBorders>
                    <w:top w:val="nil"/>
                    <w:left w:val="nil"/>
                    <w:bottom w:val="single" w:sz="4" w:space="0" w:color="BFBFBF"/>
                    <w:right w:val="single" w:sz="4" w:space="0" w:color="BFBFBF"/>
                  </w:tcBorders>
                  <w:shd w:val="clear" w:color="auto" w:fill="auto"/>
                  <w:vAlign w:val="center"/>
                  <w:hideMark/>
                </w:tcPr>
                <w:p w14:paraId="75431309" w14:textId="542AF63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609109AF"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484106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975D82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8F1DB0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16CA8B6" w14:textId="5D5323D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ejecutar 24.000 actuaciones técnicas o jurídicas de evaluación, control, seguimiento y prevención sobre el recurso flora en el distrito capital.</w:t>
                  </w:r>
                </w:p>
              </w:tc>
            </w:tr>
            <w:tr w:rsidR="00F87E49" w:rsidRPr="00C017A9" w14:paraId="793A489E"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72D67ED" w14:textId="57FB4908"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5</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63F8B168" w14:textId="3AC8466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7711 - control a los factores de deterioro del recurso fauna silvestre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56BAD977" w14:textId="20705BB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256 - aumentar en un 15% las actuaciones técnicas o jurídicas para la protección de los animales silvestres, evaluación y seguimiento del aprovechamiento de estos, sus productos y subproductos, y la prevención y control de su tráfico ilegal.</w:t>
                  </w:r>
                </w:p>
              </w:tc>
              <w:tc>
                <w:tcPr>
                  <w:tcW w:w="0" w:type="auto"/>
                  <w:tcBorders>
                    <w:top w:val="nil"/>
                    <w:left w:val="nil"/>
                    <w:bottom w:val="single" w:sz="4" w:space="0" w:color="BFBFBF"/>
                    <w:right w:val="single" w:sz="4" w:space="0" w:color="BFBFBF"/>
                  </w:tcBorders>
                  <w:shd w:val="clear" w:color="auto" w:fill="auto"/>
                  <w:vAlign w:val="center"/>
                  <w:hideMark/>
                </w:tcPr>
                <w:p w14:paraId="59359FA4" w14:textId="207C8FF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43D6170C"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C00C0C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3F02AA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FA0D70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8670922" w14:textId="00C27D9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ejecutar 27.500 actuaciones técnicas o jurídicas de evaluación, control, seguimiento y prevención sobre el recurso fauna silvestre. </w:t>
                  </w:r>
                </w:p>
              </w:tc>
            </w:tr>
            <w:tr w:rsidR="00F87E49" w:rsidRPr="00C017A9" w14:paraId="1C24EA82"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73EFBF5" w14:textId="109EBDD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6</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6549C41" w14:textId="72D67D3D"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7725 - fortalecimiento al análisis de información transversal de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 xml:space="preserve"> a través del centro de información y modelamiento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 </w:t>
                  </w:r>
                  <w:r w:rsidR="002F0EBD" w:rsidRPr="00C017A9">
                    <w:rPr>
                      <w:rFonts w:ascii="Arial Nova Cond Light" w:eastAsia="Times New Roman" w:hAnsi="Arial Nova Cond Light" w:cs="Calibri"/>
                      <w:color w:val="auto"/>
                      <w:sz w:val="14"/>
                      <w:szCs w:val="14"/>
                      <w:lang w:val="es-CO" w:eastAsia="es-CO"/>
                    </w:rPr>
                    <w:t>CIMAB</w:t>
                  </w:r>
                  <w:r w:rsidRPr="00C017A9">
                    <w:rPr>
                      <w:rFonts w:ascii="Arial Nova Cond Light" w:eastAsia="Times New Roman" w:hAnsi="Arial Nova Cond Light" w:cs="Calibri"/>
                      <w:color w:val="auto"/>
                      <w:sz w:val="14"/>
                      <w:szCs w:val="14"/>
                      <w:lang w:val="es-CO" w:eastAsia="es-CO"/>
                    </w:rPr>
                    <w:t xml:space="preserve">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6FB3092" w14:textId="27D9EDD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457-fortalecer el 100% la gestión de la información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2D832B67" w14:textId="1CC514D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desarrollar 2 aplicativos y/o sistemas de información públicos en los cuales se analice y transforme los datos de redes ciudadanías que permitan reforzar la participación ciudadana y fortalecer aún más los procesos misionales.</w:t>
                  </w:r>
                </w:p>
              </w:tc>
            </w:tr>
            <w:tr w:rsidR="00F87E49" w:rsidRPr="00C017A9" w14:paraId="20EF494D"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F4539C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DC60B6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1B0BAF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401B7A7" w14:textId="02F29D5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desarrollar 8 aplicativos y/o sistemas de integración resultado del modelamiento y análisis de los datos de las diferentes temáticas ambientales de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w:t>
                  </w:r>
                </w:p>
              </w:tc>
            </w:tr>
            <w:tr w:rsidR="00F87E49" w:rsidRPr="00C017A9" w14:paraId="1D71A218"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6DBDB54" w14:textId="536A759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7</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B79DC84" w14:textId="57377E3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7743 </w:t>
                  </w:r>
                  <w:r w:rsidR="002F0EBD" w:rsidRPr="00C017A9">
                    <w:rPr>
                      <w:rFonts w:ascii="Arial Nova Cond Light" w:eastAsia="Times New Roman" w:hAnsi="Arial Nova Cond Light" w:cs="Calibri"/>
                      <w:color w:val="auto"/>
                      <w:sz w:val="14"/>
                      <w:szCs w:val="14"/>
                      <w:lang w:val="es-CO" w:eastAsia="es-CO"/>
                    </w:rPr>
                    <w:t>- Control</w:t>
                  </w:r>
                  <w:r w:rsidRPr="00C017A9">
                    <w:rPr>
                      <w:rFonts w:ascii="Arial Nova Cond Light" w:eastAsia="Times New Roman" w:hAnsi="Arial Nova Cond Light" w:cs="Calibri"/>
                      <w:color w:val="auto"/>
                      <w:sz w:val="14"/>
                      <w:szCs w:val="14"/>
                      <w:lang w:val="es-CO" w:eastAsia="es-CO"/>
                    </w:rPr>
                    <w:t xml:space="preserve">, evaluación y seguimiento a predios de sitios contaminados, suelos degradados y pasivos ambientales para el diagnóstico de las condiciones del suelo y el acuífero somero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5D0D73DE" w14:textId="04890E9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219 - realizar el diagnóstico y control ambiental a 1000 predios de sitios contaminados, suelos degradados y pasivos ambientales.</w:t>
                  </w:r>
                </w:p>
              </w:tc>
              <w:tc>
                <w:tcPr>
                  <w:tcW w:w="0" w:type="auto"/>
                  <w:tcBorders>
                    <w:top w:val="nil"/>
                    <w:left w:val="nil"/>
                    <w:bottom w:val="single" w:sz="4" w:space="0" w:color="BFBFBF"/>
                    <w:right w:val="single" w:sz="4" w:space="0" w:color="BFBFBF"/>
                  </w:tcBorders>
                  <w:shd w:val="clear" w:color="auto" w:fill="auto"/>
                  <w:vAlign w:val="center"/>
                  <w:hideMark/>
                </w:tcPr>
                <w:p w14:paraId="6822E32A" w14:textId="6020983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201EBCAB"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2B64326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DEEA8C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7CCE05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9C61BA0" w14:textId="3B3B079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ejecutar 567 actividades de evaluación, control y seguimiento como mínimo, a predios que realizan o realizaron almacenamiento y distribución de hidrocarburos líquidos derivados del petróleo en el distrito capital</w:t>
                  </w:r>
                </w:p>
              </w:tc>
            </w:tr>
            <w:tr w:rsidR="00F87E49" w:rsidRPr="00C017A9" w14:paraId="154BDC96"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638A30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5D3BC4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6EBD7F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0C94AEB" w14:textId="1CB853D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215 actividades de evaluación, control y seguimiento como mínimo, a predios identificados como sitios potencialmente contaminados, sitios contaminados o con pasivos ambientales en el distrito capital.</w:t>
                  </w:r>
                </w:p>
              </w:tc>
            </w:tr>
            <w:tr w:rsidR="00F87E49" w:rsidRPr="00C017A9" w14:paraId="7758D840"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A5A175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D3E754C"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0268E6C"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2328659" w14:textId="71A0770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218 actividades de evaluación, control y seguimiento como mínimo, a predios afectados por la actividad extractiva de minerales en el distrito capital.</w:t>
                  </w:r>
                </w:p>
              </w:tc>
            </w:tr>
            <w:tr w:rsidR="00F87E49" w:rsidRPr="00C017A9" w14:paraId="776F9E54"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66CF9E0" w14:textId="71A6DDA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8</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DBACC22" w14:textId="30CADB5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7769 - implementación de intervenciones para la restauración y mantenimiento ecológico de áreas de la estructura ecológica principal, la franja de adecuación de los cerros orientales y otras áreas de interés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42361250" w14:textId="435CE5F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202-alcanzar el 75% de cumplimiento del plan de manejo de la franja de adecuación de los cerros orientales en lo que corresponde a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2F69585C" w14:textId="1598CA1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alcanzar el 75% de cumplimiento del plan de manejo de la franja de adecuación de los cerros orientales en lo que corresponde a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w:t>
                  </w:r>
                </w:p>
              </w:tc>
            </w:tr>
            <w:tr w:rsidR="00F87E49" w:rsidRPr="00C017A9" w14:paraId="0BEAED67"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01A05B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159E11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001C5419" w14:textId="31285E2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211-implementar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tc>
              <w:tc>
                <w:tcPr>
                  <w:tcW w:w="0" w:type="auto"/>
                  <w:tcBorders>
                    <w:top w:val="nil"/>
                    <w:left w:val="nil"/>
                    <w:bottom w:val="single" w:sz="4" w:space="0" w:color="BFBFBF"/>
                    <w:right w:val="single" w:sz="4" w:space="0" w:color="BFBFBF"/>
                  </w:tcBorders>
                  <w:shd w:val="clear" w:color="auto" w:fill="auto"/>
                  <w:vAlign w:val="center"/>
                  <w:hideMark/>
                </w:tcPr>
                <w:p w14:paraId="59D2ED6A" w14:textId="1DAA074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 </w:t>
                  </w:r>
                </w:p>
              </w:tc>
            </w:tr>
            <w:tr w:rsidR="00F87E49" w:rsidRPr="00C017A9" w14:paraId="36CA4037"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EA24DE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39272D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644BEA6F" w14:textId="62E7096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214-mantener 590 hectáreas priorizadas en proceso de recuperación, rehabilitación o restauración ecológica en la estructura ecológica principal y áreas de interés ambiental.</w:t>
                  </w:r>
                </w:p>
              </w:tc>
              <w:tc>
                <w:tcPr>
                  <w:tcW w:w="0" w:type="auto"/>
                  <w:tcBorders>
                    <w:top w:val="nil"/>
                    <w:left w:val="nil"/>
                    <w:bottom w:val="single" w:sz="4" w:space="0" w:color="BFBFBF"/>
                    <w:right w:val="single" w:sz="4" w:space="0" w:color="BFBFBF"/>
                  </w:tcBorders>
                  <w:shd w:val="clear" w:color="auto" w:fill="auto"/>
                  <w:vAlign w:val="center"/>
                  <w:hideMark/>
                </w:tcPr>
                <w:p w14:paraId="4F6D7FBC" w14:textId="34ADAAA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mantener 590 hectáreas priorizadas en proceso de recuperación, rehabilitación o restauración ecológica en la estructura ecológica principal y áreas de interés ambiental.</w:t>
                  </w:r>
                </w:p>
              </w:tc>
            </w:tr>
            <w:tr w:rsidR="00F87E49" w:rsidRPr="00C017A9" w14:paraId="008C3D98"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80E4D8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7C216A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BECDFBC" w14:textId="6F9015B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216-restaurar, rehabilitar o recuperar a 370 nuevas hectáreas degradadas en la estructura ecológica principal y áreas de interés ambiental, con 450.000 individuos vegetales.</w:t>
                  </w:r>
                </w:p>
              </w:tc>
              <w:tc>
                <w:tcPr>
                  <w:tcW w:w="0" w:type="auto"/>
                  <w:tcBorders>
                    <w:top w:val="nil"/>
                    <w:left w:val="nil"/>
                    <w:bottom w:val="single" w:sz="4" w:space="0" w:color="BFBFBF"/>
                    <w:right w:val="single" w:sz="4" w:space="0" w:color="BFBFBF"/>
                  </w:tcBorders>
                  <w:shd w:val="clear" w:color="auto" w:fill="auto"/>
                  <w:vAlign w:val="center"/>
                  <w:hideMark/>
                </w:tcPr>
                <w:p w14:paraId="295016ED" w14:textId="05D2916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restaurar, rehabilitar o recuperar a 370 nuevas hectáreas degradadas en la estructura ecológica principal y áreas de interés ambiental, con 450.000 individuos.</w:t>
                  </w:r>
                </w:p>
              </w:tc>
            </w:tr>
            <w:tr w:rsidR="00F87E49" w:rsidRPr="00C017A9" w14:paraId="7563673C"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F23AC3D" w14:textId="4C6EB92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9</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6936698" w14:textId="5D6C152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7778 - control a los factores de deterioro de calidad del aire, acústica y visual del distrito capital. </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FD3B0AB" w14:textId="6F4D493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268-realizar 4.000 acciones de seguimiento y control sobre los elementos de publicidad exterior visual - pev, instalados en </w:t>
                  </w:r>
                  <w:r w:rsidR="002F0EBD" w:rsidRPr="00C017A9">
                    <w:rPr>
                      <w:rFonts w:ascii="Arial Nova Cond Light" w:eastAsia="Times New Roman" w:hAnsi="Arial Nova Cond Light" w:cs="Calibri"/>
                      <w:color w:val="auto"/>
                      <w:sz w:val="14"/>
                      <w:szCs w:val="14"/>
                      <w:lang w:val="es-CO" w:eastAsia="es-CO"/>
                    </w:rPr>
                    <w:t>las zonas</w:t>
                  </w:r>
                  <w:r w:rsidRPr="00C017A9">
                    <w:rPr>
                      <w:rFonts w:ascii="Arial Nova Cond Light" w:eastAsia="Times New Roman" w:hAnsi="Arial Nova Cond Light" w:cs="Calibri"/>
                      <w:color w:val="auto"/>
                      <w:sz w:val="14"/>
                      <w:szCs w:val="14"/>
                      <w:lang w:val="es-CO" w:eastAsia="es-CO"/>
                    </w:rPr>
                    <w:t xml:space="preserve"> con mayor densidad</w:t>
                  </w:r>
                </w:p>
              </w:tc>
              <w:tc>
                <w:tcPr>
                  <w:tcW w:w="0" w:type="auto"/>
                  <w:tcBorders>
                    <w:top w:val="nil"/>
                    <w:left w:val="nil"/>
                    <w:bottom w:val="single" w:sz="4" w:space="0" w:color="BFBFBF"/>
                    <w:right w:val="single" w:sz="4" w:space="0" w:color="BFBFBF"/>
                  </w:tcBorders>
                  <w:shd w:val="clear" w:color="auto" w:fill="auto"/>
                  <w:vAlign w:val="center"/>
                  <w:hideMark/>
                </w:tcPr>
                <w:p w14:paraId="072D7162" w14:textId="30092FC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74E7CCB5"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17C503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91D817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BFD141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6F7A0FC" w14:textId="6481F7F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realizar 4.000 acciones técnico-jurídicas de evaluación, seguimiento y control sobre los elementos de publicidad exterior visual - pev, instalados en el perímetro urbano del </w:t>
                  </w:r>
                  <w:r w:rsidR="002F0EBD" w:rsidRPr="00C017A9">
                    <w:rPr>
                      <w:rFonts w:ascii="Arial Nova Cond Light" w:eastAsia="Times New Roman" w:hAnsi="Arial Nova Cond Light" w:cs="Calibri"/>
                      <w:color w:val="auto"/>
                      <w:sz w:val="14"/>
                      <w:szCs w:val="14"/>
                      <w:lang w:val="es-CO" w:eastAsia="es-CO"/>
                    </w:rPr>
                    <w:t>D.C.</w:t>
                  </w:r>
                </w:p>
              </w:tc>
            </w:tr>
            <w:tr w:rsidR="00F87E49" w:rsidRPr="00C017A9" w14:paraId="63EB6E3A"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BA5262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9B57D5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2952322" w14:textId="0B7393B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269-realizar 4.700 acciones de seguimiento y control de emisión de ruido a los establecimientos de comercio, industria y servicio ubicados en el perímetro urbano del </w:t>
                  </w:r>
                  <w:r w:rsidR="002F0EBD" w:rsidRPr="00C017A9">
                    <w:rPr>
                      <w:rFonts w:ascii="Arial Nova Cond Light" w:eastAsia="Times New Roman" w:hAnsi="Arial Nova Cond Light" w:cs="Calibri"/>
                      <w:color w:val="auto"/>
                      <w:sz w:val="14"/>
                      <w:szCs w:val="14"/>
                      <w:lang w:val="es-CO" w:eastAsia="es-CO"/>
                    </w:rPr>
                    <w:t>D.C</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7E71843F" w14:textId="4E220A8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realizar 4.700 acciones de evaluación, seguimiento y control de emisión de ruido a los establecimientos de comercio, industria y servicio ubicados en el perímetro urbano del </w:t>
                  </w:r>
                  <w:r w:rsidR="002F0EBD" w:rsidRPr="00C017A9">
                    <w:rPr>
                      <w:rFonts w:ascii="Arial Nova Cond Light" w:eastAsia="Times New Roman" w:hAnsi="Arial Nova Cond Light" w:cs="Calibri"/>
                      <w:color w:val="auto"/>
                      <w:sz w:val="14"/>
                      <w:szCs w:val="14"/>
                      <w:lang w:val="es-CO" w:eastAsia="es-CO"/>
                    </w:rPr>
                    <w:t>D.C</w:t>
                  </w:r>
                  <w:r w:rsidRPr="00C017A9">
                    <w:rPr>
                      <w:rFonts w:ascii="Arial Nova Cond Light" w:eastAsia="Times New Roman" w:hAnsi="Arial Nova Cond Light" w:cs="Calibri"/>
                      <w:color w:val="auto"/>
                      <w:sz w:val="14"/>
                      <w:szCs w:val="14"/>
                      <w:lang w:val="es-CO" w:eastAsia="es-CO"/>
                    </w:rPr>
                    <w:t>.</w:t>
                  </w:r>
                </w:p>
              </w:tc>
            </w:tr>
            <w:tr w:rsidR="00F87E49" w:rsidRPr="00C017A9" w14:paraId="50843713"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9F0A55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0033D7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759CFAE" w14:textId="71D7F86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270-realizar el 100% de las acciones para operar, mantener y ampliar la red de monitoreo de ruido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para la identificación de la población urbana afectada por ruido en el distrito</w:t>
                  </w:r>
                </w:p>
              </w:tc>
              <w:tc>
                <w:tcPr>
                  <w:tcW w:w="0" w:type="auto"/>
                  <w:tcBorders>
                    <w:top w:val="nil"/>
                    <w:left w:val="nil"/>
                    <w:bottom w:val="single" w:sz="4" w:space="0" w:color="BFBFBF"/>
                    <w:right w:val="single" w:sz="4" w:space="0" w:color="BFBFBF"/>
                  </w:tcBorders>
                  <w:shd w:val="clear" w:color="auto" w:fill="auto"/>
                  <w:vAlign w:val="center"/>
                  <w:hideMark/>
                </w:tcPr>
                <w:p w14:paraId="6B810AB2" w14:textId="761E910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realizar el 100% de acciones para operar, mantener y ampliar la red de monitoreo de ruido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para la identificación de la población urbana afectada por ruido en el distrito.</w:t>
                  </w:r>
                </w:p>
              </w:tc>
            </w:tr>
            <w:tr w:rsidR="00F87E49" w:rsidRPr="00C017A9" w14:paraId="1FB1453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B41C56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53F7AD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F57F2A8" w14:textId="1461E3B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271-reducir en un 10% como promedio ponderado ciudad, la concentración de material particulado pm10 y pm2.5, mediante la implementación del plan de gestión integral de la calidad de aire.</w:t>
                  </w:r>
                </w:p>
              </w:tc>
              <w:tc>
                <w:tcPr>
                  <w:tcW w:w="0" w:type="auto"/>
                  <w:tcBorders>
                    <w:top w:val="nil"/>
                    <w:left w:val="nil"/>
                    <w:bottom w:val="single" w:sz="4" w:space="0" w:color="BFBFBF"/>
                    <w:right w:val="single" w:sz="4" w:space="0" w:color="BFBFBF"/>
                  </w:tcBorders>
                  <w:shd w:val="clear" w:color="auto" w:fill="auto"/>
                  <w:vAlign w:val="center"/>
                  <w:hideMark/>
                </w:tcPr>
                <w:p w14:paraId="3C04D021" w14:textId="6FDCA3B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formular 29 documentos técnicos de formulación, seguimiento o evaluación de la gestión integral de la calidad del aire de </w:t>
                  </w:r>
                  <w:r w:rsidR="002F0EBD" w:rsidRPr="00C017A9">
                    <w:rPr>
                      <w:rFonts w:ascii="Arial Nova Cond Light" w:eastAsia="Times New Roman" w:hAnsi="Arial Nova Cond Light" w:cs="Calibri"/>
                      <w:color w:val="auto"/>
                      <w:sz w:val="14"/>
                      <w:szCs w:val="14"/>
                      <w:lang w:val="es-CO" w:eastAsia="es-CO"/>
                    </w:rPr>
                    <w:t>Bogotá</w:t>
                  </w:r>
                </w:p>
              </w:tc>
            </w:tr>
            <w:tr w:rsidR="00F87E49" w:rsidRPr="00C017A9" w14:paraId="37B9246B"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6EB88CB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8FC3F5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017099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ED76136" w14:textId="66307A68"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8 informes de acciones de evaluación, control y seguimiento a fuentes fijas y fuentes móviles incluidos centros de diagnóstico automotor que operan en el distrito capital</w:t>
                  </w:r>
                </w:p>
              </w:tc>
            </w:tr>
            <w:tr w:rsidR="00F87E49" w:rsidRPr="00C017A9" w14:paraId="54E8DDDB"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4B6E18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6F5FA6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59390B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92393C6" w14:textId="402263B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el 100% de las acciones para operar, mantener y ampliar la red de monitoreo de calidad del aire</w:t>
                  </w:r>
                </w:p>
              </w:tc>
            </w:tr>
            <w:tr w:rsidR="00F87E49" w:rsidRPr="00C017A9" w14:paraId="3247D101"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4940CFA" w14:textId="006B634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10</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EC2944F" w14:textId="73093CE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7780 - aportes de visión ambiental a la construcción del territorio rural distrital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tcBorders>
                    <w:top w:val="nil"/>
                    <w:left w:val="nil"/>
                    <w:bottom w:val="single" w:sz="4" w:space="0" w:color="BFBFBF"/>
                    <w:right w:val="single" w:sz="4" w:space="0" w:color="BFBFBF"/>
                  </w:tcBorders>
                  <w:shd w:val="clear" w:color="auto" w:fill="auto"/>
                  <w:vAlign w:val="center"/>
                  <w:hideMark/>
                </w:tcPr>
                <w:p w14:paraId="49C06B19" w14:textId="08A30D2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161-diseñar e implementar un programa de incentivos a la conservación ambiental rural (pago por servicios ambientales, acuerdos de conservación</w:t>
                  </w:r>
                </w:p>
              </w:tc>
              <w:tc>
                <w:tcPr>
                  <w:tcW w:w="0" w:type="auto"/>
                  <w:tcBorders>
                    <w:top w:val="nil"/>
                    <w:left w:val="nil"/>
                    <w:bottom w:val="single" w:sz="4" w:space="0" w:color="BFBFBF"/>
                    <w:right w:val="single" w:sz="4" w:space="0" w:color="BFBFBF"/>
                  </w:tcBorders>
                  <w:shd w:val="clear" w:color="auto" w:fill="auto"/>
                  <w:vAlign w:val="center"/>
                  <w:hideMark/>
                </w:tcPr>
                <w:p w14:paraId="75D97419" w14:textId="25E7625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diseñar 1 programa de incentivos a la conservación ambiental</w:t>
                  </w:r>
                </w:p>
              </w:tc>
            </w:tr>
            <w:tr w:rsidR="00F87E49" w:rsidRPr="00C017A9" w14:paraId="3E9A0DC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829D8D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86FD8B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5DAAC72" w14:textId="0CE3DE9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162-lograr el 100% de las localidades rurales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con acciones del plan de acción de la política pública distrital de ruralidad.</w:t>
                  </w:r>
                </w:p>
              </w:tc>
              <w:tc>
                <w:tcPr>
                  <w:tcW w:w="0" w:type="auto"/>
                  <w:tcBorders>
                    <w:top w:val="nil"/>
                    <w:left w:val="nil"/>
                    <w:bottom w:val="single" w:sz="4" w:space="0" w:color="BFBFBF"/>
                    <w:right w:val="single" w:sz="4" w:space="0" w:color="BFBFBF"/>
                  </w:tcBorders>
                  <w:shd w:val="clear" w:color="auto" w:fill="auto"/>
                  <w:vAlign w:val="center"/>
                  <w:hideMark/>
                </w:tcPr>
                <w:p w14:paraId="31164677" w14:textId="09B8144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capacitar 1000 personas en el </w:t>
                  </w:r>
                  <w:r w:rsidR="00AC4337" w:rsidRPr="00C017A9">
                    <w:rPr>
                      <w:rFonts w:ascii="Arial Nova Cond Light" w:eastAsia="Times New Roman" w:hAnsi="Arial Nova Cond Light" w:cs="Calibri"/>
                      <w:color w:val="auto"/>
                      <w:sz w:val="14"/>
                      <w:szCs w:val="14"/>
                      <w:lang w:val="es-CO" w:eastAsia="es-CO"/>
                    </w:rPr>
                    <w:t>fortalecimiento</w:t>
                  </w:r>
                  <w:r w:rsidRPr="00C017A9">
                    <w:rPr>
                      <w:rFonts w:ascii="Arial Nova Cond Light" w:eastAsia="Times New Roman" w:hAnsi="Arial Nova Cond Light" w:cs="Calibri"/>
                      <w:color w:val="auto"/>
                      <w:sz w:val="14"/>
                      <w:szCs w:val="14"/>
                      <w:lang w:val="es-CO" w:eastAsia="es-CO"/>
                    </w:rPr>
                    <w:t xml:space="preserve"> de conocimiento ambiental</w:t>
                  </w:r>
                </w:p>
              </w:tc>
            </w:tr>
            <w:tr w:rsidR="00F87E49" w:rsidRPr="00C017A9" w14:paraId="2220C5C2"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70FA79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E9D484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2EBF39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0ECA91E" w14:textId="6A30D1F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formalizar 500 acuerdos de uso del suelo con buenas prácticas ambientales con los habitantes del territorio rural</w:t>
                  </w:r>
                </w:p>
              </w:tc>
            </w:tr>
            <w:tr w:rsidR="00F87E49" w:rsidRPr="00C017A9" w14:paraId="37365FF8"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E4F5F7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60F519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4B91DF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3CC0457B" w14:textId="6D02E81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5 alianzas interinstitucionales para la intervención en el territorio rural.</w:t>
                  </w:r>
                </w:p>
              </w:tc>
            </w:tr>
            <w:tr w:rsidR="00F87E49" w:rsidRPr="00C017A9" w14:paraId="15D9B804"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C0C703B" w14:textId="339268F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11</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43A57AF" w14:textId="0C312AF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7789 - diseño, formulación e implementación de un programa de monitoreo, evaluación, control y seguimiento sobre el recurso hídrico del distrito capital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D429CA9" w14:textId="32C9A60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274 - ejecutar un (1) programa de monitoreo, evaluación, control y seguimiento ambiental al recurso hídrico y sus factores de impacto en el distrito capital.</w:t>
                  </w:r>
                </w:p>
              </w:tc>
              <w:tc>
                <w:tcPr>
                  <w:tcW w:w="0" w:type="auto"/>
                  <w:tcBorders>
                    <w:top w:val="nil"/>
                    <w:left w:val="nil"/>
                    <w:bottom w:val="single" w:sz="4" w:space="0" w:color="BFBFBF"/>
                    <w:right w:val="single" w:sz="4" w:space="0" w:color="BFBFBF"/>
                  </w:tcBorders>
                  <w:shd w:val="clear" w:color="auto" w:fill="auto"/>
                  <w:vAlign w:val="center"/>
                  <w:hideMark/>
                </w:tcPr>
                <w:p w14:paraId="4F80A8D4" w14:textId="2488E5E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atender el 100% de los conceptos técnicos que recomiendan actuaciones administrativas sancionatorias durante la vigencia para mejorar la eficiencia del proceso sancionatorio ambiental</w:t>
                  </w:r>
                </w:p>
              </w:tc>
            </w:tr>
            <w:tr w:rsidR="00F87E49" w:rsidRPr="00C017A9" w14:paraId="35B81B5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C75339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749F6C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B8D545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7E84BFE" w14:textId="6BD655D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diseñar y estructurar 5 documentos consolidados con lineamientos en el manejo y en la planificación del recurso hídrico del </w:t>
                  </w:r>
                  <w:r w:rsidR="00AC4337" w:rsidRPr="00C017A9">
                    <w:rPr>
                      <w:rFonts w:ascii="Arial Nova Cond Light" w:eastAsia="Times New Roman" w:hAnsi="Arial Nova Cond Light" w:cs="Calibri"/>
                      <w:color w:val="auto"/>
                      <w:sz w:val="14"/>
                      <w:szCs w:val="14"/>
                      <w:lang w:val="es-CO" w:eastAsia="es-CO"/>
                    </w:rPr>
                    <w:t>D.C.</w:t>
                  </w:r>
                </w:p>
              </w:tc>
            </w:tr>
            <w:tr w:rsidR="00F87E49" w:rsidRPr="00C017A9" w14:paraId="0A8A83D5"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2FD270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4CE21C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2F20BE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3AC09E6D" w14:textId="3D42B8B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ejecutar el 100% de las acciones de control sobre las concentraciones límites máximas establecidas en los vertimientos a la red de alcantarillado público de la ciudad, según programación establecida anualmente</w:t>
                  </w:r>
                </w:p>
              </w:tc>
            </w:tr>
            <w:tr w:rsidR="00F87E49" w:rsidRPr="00C017A9" w14:paraId="4E33F676"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EF039B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0E45D8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3E4074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DF86B2A" w14:textId="1309079D"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ejecutar el 100% de las acciones de evaluación, control y seguimiento sobre los usuarios que generan afectación al recurso hídrico subterráneo y superficial y al suelo, según programación establecida anualmente.</w:t>
                  </w:r>
                </w:p>
              </w:tc>
            </w:tr>
            <w:tr w:rsidR="00F87E49" w:rsidRPr="00C017A9" w14:paraId="1FD08B2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A82DC4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949F16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4BED33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7B898F4" w14:textId="644129A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y optimizar un monitoreo periódico del recurso hídrico para los componentes </w:t>
                  </w:r>
                  <w:r w:rsidR="00AC4337" w:rsidRPr="00C017A9">
                    <w:rPr>
                      <w:rFonts w:ascii="Arial Nova Cond Light" w:eastAsia="Times New Roman" w:hAnsi="Arial Nova Cond Light" w:cs="Calibri"/>
                      <w:color w:val="auto"/>
                      <w:sz w:val="14"/>
                      <w:szCs w:val="14"/>
                      <w:lang w:val="es-CO" w:eastAsia="es-CO"/>
                    </w:rPr>
                    <w:t xml:space="preserve">RCHB, PMAE Y RMAS </w:t>
                  </w:r>
                  <w:r w:rsidRPr="00C017A9">
                    <w:rPr>
                      <w:rFonts w:ascii="Arial Nova Cond Light" w:eastAsia="Times New Roman" w:hAnsi="Arial Nova Cond Light" w:cs="Calibri"/>
                      <w:color w:val="auto"/>
                      <w:sz w:val="14"/>
                      <w:szCs w:val="14"/>
                      <w:lang w:val="es-CO" w:eastAsia="es-CO"/>
                    </w:rPr>
                    <w:t>que permita el incremento del conocimiento asociado a la dinámica y la variabilidad de recurso hídrico y sus factores de impacto.</w:t>
                  </w:r>
                </w:p>
              </w:tc>
            </w:tr>
            <w:tr w:rsidR="00F87E49" w:rsidRPr="00C017A9" w14:paraId="3F3383FA"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E782294" w14:textId="1816B3D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12</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1D34A75" w14:textId="080445F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7794 - fortalecimiento de la gestión ambiental sectorial, el ecourbanismo y cambio climático en el </w:t>
                  </w:r>
                  <w:r w:rsidR="00AC4337" w:rsidRPr="00C017A9">
                    <w:rPr>
                      <w:rFonts w:ascii="Arial Nova Cond Light" w:eastAsia="Times New Roman" w:hAnsi="Arial Nova Cond Light" w:cs="Calibri"/>
                      <w:color w:val="auto"/>
                      <w:sz w:val="14"/>
                      <w:szCs w:val="14"/>
                      <w:lang w:val="es-CO" w:eastAsia="es-CO"/>
                    </w:rPr>
                    <w:t xml:space="preserve">D.C.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1DC10F2" w14:textId="5C2CA10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198-articular, consolidar e implementar el plan de acción climática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AC4337" w:rsidRPr="00C017A9">
                    <w:rPr>
                      <w:rFonts w:ascii="Arial Nova Cond Light" w:eastAsia="Times New Roman" w:hAnsi="Arial Nova Cond Light" w:cs="Calibri"/>
                      <w:color w:val="auto"/>
                      <w:sz w:val="14"/>
                      <w:szCs w:val="14"/>
                      <w:lang w:val="es-CO" w:eastAsia="es-CO"/>
                    </w:rPr>
                    <w:t xml:space="preserve">D.C. </w:t>
                  </w:r>
                  <w:r w:rsidRPr="00C017A9">
                    <w:rPr>
                      <w:rFonts w:ascii="Arial Nova Cond Light" w:eastAsia="Times New Roman" w:hAnsi="Arial Nova Cond Light" w:cs="Calibri"/>
                      <w:color w:val="auto"/>
                      <w:sz w:val="14"/>
                      <w:szCs w:val="14"/>
                      <w:lang w:val="es-CO" w:eastAsia="es-CO"/>
                    </w:rPr>
                    <w:t xml:space="preserve">2020-2050 incluyendo la gestión necesaria para lograr una reducción de por lo menos 15% en la emisión de gases de efecto invernadero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para 2024, incluyendo herramientas como la participación de la ciudad en los mercados de carbono. </w:t>
                  </w:r>
                </w:p>
              </w:tc>
              <w:tc>
                <w:tcPr>
                  <w:tcW w:w="0" w:type="auto"/>
                  <w:tcBorders>
                    <w:top w:val="nil"/>
                    <w:left w:val="nil"/>
                    <w:bottom w:val="single" w:sz="4" w:space="0" w:color="BFBFBF"/>
                    <w:right w:val="single" w:sz="4" w:space="0" w:color="BFBFBF"/>
                  </w:tcBorders>
                  <w:shd w:val="clear" w:color="auto" w:fill="auto"/>
                  <w:vAlign w:val="center"/>
                  <w:hideMark/>
                </w:tcPr>
                <w:p w14:paraId="1282CE5D" w14:textId="5672434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articular y consolidar un (1) plan de acción climática para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AC4337" w:rsidRPr="00C017A9">
                    <w:rPr>
                      <w:rFonts w:ascii="Arial Nova Cond Light" w:eastAsia="Times New Roman" w:hAnsi="Arial Nova Cond Light" w:cs="Calibri"/>
                      <w:color w:val="auto"/>
                      <w:sz w:val="14"/>
                      <w:szCs w:val="14"/>
                      <w:lang w:val="es-CO" w:eastAsia="es-CO"/>
                    </w:rPr>
                    <w:t xml:space="preserve">D.C. </w:t>
                  </w:r>
                  <w:r w:rsidRPr="00C017A9">
                    <w:rPr>
                      <w:rFonts w:ascii="Arial Nova Cond Light" w:eastAsia="Times New Roman" w:hAnsi="Arial Nova Cond Light" w:cs="Calibri"/>
                      <w:color w:val="auto"/>
                      <w:sz w:val="14"/>
                      <w:szCs w:val="14"/>
                      <w:lang w:val="es-CO" w:eastAsia="es-CO"/>
                    </w:rPr>
                    <w:t>2020 - 2050.</w:t>
                  </w:r>
                </w:p>
              </w:tc>
            </w:tr>
            <w:tr w:rsidR="00F87E49" w:rsidRPr="00C017A9" w14:paraId="0CB9CBA8"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65ADE8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7175FD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6C4BEE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34DC912A" w14:textId="3CF82438"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al 100% de las acciones priorizadas del plan de acción climática para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AC4337" w:rsidRPr="00C017A9">
                    <w:rPr>
                      <w:rFonts w:ascii="Arial Nova Cond Light" w:eastAsia="Times New Roman" w:hAnsi="Arial Nova Cond Light" w:cs="Calibri"/>
                      <w:color w:val="auto"/>
                      <w:sz w:val="14"/>
                      <w:szCs w:val="14"/>
                      <w:lang w:val="es-CO" w:eastAsia="es-CO"/>
                    </w:rPr>
                    <w:t xml:space="preserve">D.C. </w:t>
                  </w:r>
                  <w:r w:rsidRPr="00C017A9">
                    <w:rPr>
                      <w:rFonts w:ascii="Arial Nova Cond Light" w:eastAsia="Times New Roman" w:hAnsi="Arial Nova Cond Light" w:cs="Calibri"/>
                      <w:color w:val="auto"/>
                      <w:sz w:val="14"/>
                      <w:szCs w:val="14"/>
                      <w:lang w:val="es-CO" w:eastAsia="es-CO"/>
                    </w:rPr>
                    <w:t>2020 - 2050.</w:t>
                  </w:r>
                </w:p>
              </w:tc>
            </w:tr>
            <w:tr w:rsidR="00F87E49" w:rsidRPr="00C017A9" w14:paraId="6F515845"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EC6A5E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5D664E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7CE9ECA6" w14:textId="5CB03A9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199-implementar una (1) estrategia distrital de crecimiento verde con enfoque de sostenibilidad ambiental, innovación y economía circular que incorpore un sistema de monitoreo para medir la transición hacia un crecimiento verde y el cumplimiento de los </w:t>
                  </w:r>
                  <w:r w:rsidR="00AC4337" w:rsidRPr="00C017A9">
                    <w:rPr>
                      <w:rFonts w:ascii="Arial Nova Cond Light" w:eastAsia="Times New Roman" w:hAnsi="Arial Nova Cond Light" w:cs="Calibri"/>
                      <w:color w:val="auto"/>
                      <w:sz w:val="14"/>
                      <w:szCs w:val="14"/>
                      <w:lang w:val="es-CO" w:eastAsia="es-CO"/>
                    </w:rPr>
                    <w:t>ODS.</w:t>
                  </w:r>
                </w:p>
              </w:tc>
              <w:tc>
                <w:tcPr>
                  <w:tcW w:w="0" w:type="auto"/>
                  <w:tcBorders>
                    <w:top w:val="nil"/>
                    <w:left w:val="nil"/>
                    <w:bottom w:val="single" w:sz="4" w:space="0" w:color="BFBFBF"/>
                    <w:right w:val="single" w:sz="4" w:space="0" w:color="BFBFBF"/>
                  </w:tcBorders>
                  <w:shd w:val="clear" w:color="auto" w:fill="auto"/>
                  <w:vAlign w:val="center"/>
                  <w:hideMark/>
                </w:tcPr>
                <w:p w14:paraId="35288A60" w14:textId="4004D54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acompañar y promover a 100 empresas en el proceso de verificación de los criterios de negocios verdes.</w:t>
                  </w:r>
                </w:p>
              </w:tc>
            </w:tr>
            <w:tr w:rsidR="00F87E49" w:rsidRPr="00C017A9" w14:paraId="324699F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EB42F4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18672F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DF51BB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F35E95E" w14:textId="04EC37D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asistir a 800 proyectos participantes de programas voluntarios ofrecidos por la </w:t>
                  </w:r>
                  <w:r w:rsidR="00AC4337" w:rsidRPr="00C017A9">
                    <w:rPr>
                      <w:rFonts w:ascii="Arial Nova Cond Light" w:eastAsia="Times New Roman" w:hAnsi="Arial Nova Cond Light" w:cs="Calibri"/>
                      <w:color w:val="auto"/>
                      <w:sz w:val="14"/>
                      <w:szCs w:val="14"/>
                      <w:lang w:val="es-CO" w:eastAsia="es-CO"/>
                    </w:rPr>
                    <w:t>SEGAE</w:t>
                  </w:r>
                  <w:r w:rsidRPr="00C017A9">
                    <w:rPr>
                      <w:rFonts w:ascii="Arial Nova Cond Light" w:eastAsia="Times New Roman" w:hAnsi="Arial Nova Cond Light" w:cs="Calibri"/>
                      <w:color w:val="auto"/>
                      <w:sz w:val="14"/>
                      <w:szCs w:val="14"/>
                      <w:lang w:val="es-CO" w:eastAsia="es-CO"/>
                    </w:rPr>
                    <w:t>, para el mejoramiento del desempeño ambiental.</w:t>
                  </w:r>
                </w:p>
              </w:tc>
            </w:tr>
            <w:tr w:rsidR="00F87E49" w:rsidRPr="00C017A9" w14:paraId="0A53A4D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98DA6F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A4A625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2AA6D1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F27862F" w14:textId="748A0E8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desarrollar 6 proyectos pilotos de economía circular en sectores productivos priorizados</w:t>
                  </w:r>
                </w:p>
              </w:tc>
            </w:tr>
            <w:tr w:rsidR="00F87E49" w:rsidRPr="00C017A9" w14:paraId="1C058C90"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5E704C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AAEFCC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623C71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598A52E" w14:textId="1A12B2D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desarrollar 9 proyectos de producción más limpia en los sectores priorizados.</w:t>
                  </w:r>
                </w:p>
              </w:tc>
            </w:tr>
            <w:tr w:rsidR="00F87E49" w:rsidRPr="00C017A9" w14:paraId="07D4F93C"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BEE224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9A650A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C7082A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3517A7E" w14:textId="1B4B21E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diseñar y hacer seguimiento a 1 estrategia de crecimiento verde con enfoque de sostenibilidad, economía circular e innovación</w:t>
                  </w:r>
                </w:p>
              </w:tc>
            </w:tr>
            <w:tr w:rsidR="00F87E49" w:rsidRPr="00C017A9" w14:paraId="44A7C4C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06A34E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57BA3E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34AF085" w14:textId="1D87631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200-realizar la gestión y seguimiento a la aplicación de los determinantes ambientales en 1.000 proyectos de ciudad tomando en cuenta medidas de adaptación y mitigación a la crisis climática.</w:t>
                  </w:r>
                </w:p>
              </w:tc>
              <w:tc>
                <w:tcPr>
                  <w:tcW w:w="0" w:type="auto"/>
                  <w:tcBorders>
                    <w:top w:val="nil"/>
                    <w:left w:val="nil"/>
                    <w:bottom w:val="single" w:sz="4" w:space="0" w:color="BFBFBF"/>
                    <w:right w:val="single" w:sz="4" w:space="0" w:color="BFBFBF"/>
                  </w:tcBorders>
                  <w:shd w:val="clear" w:color="auto" w:fill="auto"/>
                  <w:vAlign w:val="center"/>
                  <w:hideMark/>
                </w:tcPr>
                <w:p w14:paraId="6CF9C281" w14:textId="2E712FC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a 400 proyectos de infraestructura en etapa de operación, el seguimiento a la incorporación de determinantes ambientales.</w:t>
                  </w:r>
                </w:p>
              </w:tc>
            </w:tr>
            <w:tr w:rsidR="00F87E49" w:rsidRPr="00C017A9" w14:paraId="7221531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335D9A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3EB5B5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71D097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0016F8E" w14:textId="4DE06A9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a 600 proyectos de infraestructura, la gestión para la aplicación de determinantes ambientales.</w:t>
                  </w:r>
                </w:p>
              </w:tc>
            </w:tr>
            <w:tr w:rsidR="00F87E49" w:rsidRPr="00C017A9" w14:paraId="1074CCC1"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37D24D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2FA5E2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09FC1F5F" w14:textId="0E9FC78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201-reverdecer 20.000 m2 en la ciudad a través del fortalecimiento de la infraestructura vegetada.</w:t>
                  </w:r>
                </w:p>
              </w:tc>
              <w:tc>
                <w:tcPr>
                  <w:tcW w:w="0" w:type="auto"/>
                  <w:tcBorders>
                    <w:top w:val="nil"/>
                    <w:left w:val="nil"/>
                    <w:bottom w:val="single" w:sz="4" w:space="0" w:color="BFBFBF"/>
                    <w:right w:val="single" w:sz="4" w:space="0" w:color="BFBFBF"/>
                  </w:tcBorders>
                  <w:shd w:val="clear" w:color="auto" w:fill="auto"/>
                  <w:vAlign w:val="center"/>
                  <w:hideMark/>
                </w:tcPr>
                <w:p w14:paraId="284C4160" w14:textId="6731E30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a 20000 m2 de techos verdes y jardines verticales, el acompañamiento técnico</w:t>
                  </w:r>
                </w:p>
              </w:tc>
            </w:tr>
            <w:tr w:rsidR="00F87E49" w:rsidRPr="00C017A9" w14:paraId="6DB2C79C"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6BDFC986" w14:textId="63AAA87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13</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343097A" w14:textId="653AF83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7804 - fortalecimiento de la gestión de información ambiental priorizada de la </w:t>
                  </w:r>
                  <w:r w:rsidR="00733656" w:rsidRPr="00C017A9">
                    <w:rPr>
                      <w:rFonts w:ascii="Arial Nova Cond Light" w:eastAsia="Times New Roman" w:hAnsi="Arial Nova Cond Light" w:cs="Calibri"/>
                      <w:color w:val="auto"/>
                      <w:sz w:val="14"/>
                      <w:szCs w:val="14"/>
                      <w:lang w:val="es-CO" w:eastAsia="es-CO"/>
                    </w:rPr>
                    <w:t>SDA</w:t>
                  </w:r>
                  <w:r w:rsidR="00AC4337" w:rsidRPr="00C017A9">
                    <w:rPr>
                      <w:rFonts w:ascii="Arial Nova Cond Light" w:eastAsia="Times New Roman" w:hAnsi="Arial Nova Cond Light" w:cs="Calibri"/>
                      <w:color w:val="auto"/>
                      <w:sz w:val="14"/>
                      <w:szCs w:val="14"/>
                      <w:lang w:val="es-CO" w:eastAsia="es-CO"/>
                    </w:rPr>
                    <w:t xml:space="preserve">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DCF4119" w14:textId="2FA37C1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457-fortalecer el 100% la gestión de la información ambiental priorizada de </w:t>
                  </w:r>
                  <w:r w:rsidR="002F0EBD" w:rsidRPr="00C017A9">
                    <w:rPr>
                      <w:rFonts w:ascii="Arial Nova Cond Light" w:eastAsia="Times New Roman" w:hAnsi="Arial Nova Cond Light" w:cs="Calibri"/>
                      <w:color w:val="auto"/>
                      <w:sz w:val="14"/>
                      <w:szCs w:val="14"/>
                      <w:lang w:val="es-CO" w:eastAsia="es-CO"/>
                    </w:rPr>
                    <w:t>Bogotá</w:t>
                  </w:r>
                </w:p>
              </w:tc>
              <w:tc>
                <w:tcPr>
                  <w:tcW w:w="0" w:type="auto"/>
                  <w:tcBorders>
                    <w:top w:val="nil"/>
                    <w:left w:val="nil"/>
                    <w:bottom w:val="single" w:sz="4" w:space="0" w:color="BFBFBF"/>
                    <w:right w:val="single" w:sz="4" w:space="0" w:color="BFBFBF"/>
                  </w:tcBorders>
                  <w:shd w:val="clear" w:color="auto" w:fill="auto"/>
                  <w:vAlign w:val="center"/>
                  <w:hideMark/>
                </w:tcPr>
                <w:p w14:paraId="53012344" w14:textId="6998E6F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actualizar 24 servicios de información que permitan la implementación de un modelo para la gestión de sistemas de información.</w:t>
                  </w:r>
                </w:p>
              </w:tc>
            </w:tr>
            <w:tr w:rsidR="00F87E49" w:rsidRPr="00C017A9" w14:paraId="6365FC12"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EA098B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20EA33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698DBB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130ACE8" w14:textId="781426E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elaborar 13 documentos para la planeación estratégica en ti</w:t>
                  </w:r>
                </w:p>
              </w:tc>
            </w:tr>
            <w:tr w:rsidR="00F87E49" w:rsidRPr="00C017A9" w14:paraId="15F41A3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A843CC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E1D140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C9754E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34A0C00A" w14:textId="09CC6B6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elaborar 15 documentos de planeación para la implementación del gobierno de ti de la entidad</w:t>
                  </w:r>
                </w:p>
              </w:tc>
            </w:tr>
            <w:tr w:rsidR="00F87E49" w:rsidRPr="00C017A9" w14:paraId="504EC2D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09EC75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65204C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38E64F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8C53353" w14:textId="0D3B61B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implementar 15 servicios de información que permitan la implementación de un modelo para la gestión de información</w:t>
                  </w:r>
                </w:p>
              </w:tc>
            </w:tr>
            <w:tr w:rsidR="00F87E49" w:rsidRPr="00C017A9" w14:paraId="2EF292D6"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8952A6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D87FCF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5008A3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70C41F52" w14:textId="1538D4F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mejorar 38% de servicios tecnológicos en la </w:t>
                  </w:r>
                  <w:r w:rsidR="00733656" w:rsidRPr="00C017A9">
                    <w:rPr>
                      <w:rFonts w:ascii="Arial Nova Cond Light" w:eastAsia="Times New Roman" w:hAnsi="Arial Nova Cond Light" w:cs="Calibri"/>
                      <w:color w:val="auto"/>
                      <w:sz w:val="14"/>
                      <w:szCs w:val="14"/>
                      <w:lang w:val="es-CO" w:eastAsia="es-CO"/>
                    </w:rPr>
                    <w:t>SDA</w:t>
                  </w:r>
                  <w:r w:rsidR="00AC4337" w:rsidRPr="00C017A9">
                    <w:rPr>
                      <w:rFonts w:ascii="Arial Nova Cond Light" w:eastAsia="Times New Roman" w:hAnsi="Arial Nova Cond Light" w:cs="Calibri"/>
                      <w:color w:val="auto"/>
                      <w:sz w:val="14"/>
                      <w:szCs w:val="14"/>
                      <w:lang w:val="es-CO" w:eastAsia="es-CO"/>
                    </w:rPr>
                    <w:t xml:space="preserve"> </w:t>
                  </w:r>
                  <w:r w:rsidRPr="00C017A9">
                    <w:rPr>
                      <w:rFonts w:ascii="Arial Nova Cond Light" w:eastAsia="Times New Roman" w:hAnsi="Arial Nova Cond Light" w:cs="Calibri"/>
                      <w:color w:val="auto"/>
                      <w:sz w:val="14"/>
                      <w:szCs w:val="14"/>
                      <w:lang w:val="es-CO" w:eastAsia="es-CO"/>
                    </w:rPr>
                    <w:t xml:space="preserve">en el marco del </w:t>
                  </w:r>
                  <w:r w:rsidR="00AC4337" w:rsidRPr="00C017A9">
                    <w:rPr>
                      <w:rFonts w:ascii="Arial Nova Cond Light" w:eastAsia="Times New Roman" w:hAnsi="Arial Nova Cond Light" w:cs="Calibri"/>
                      <w:color w:val="auto"/>
                      <w:sz w:val="14"/>
                      <w:szCs w:val="14"/>
                      <w:lang w:val="es-CO" w:eastAsia="es-CO"/>
                    </w:rPr>
                    <w:t>MINTIC</w:t>
                  </w:r>
                </w:p>
              </w:tc>
            </w:tr>
            <w:tr w:rsidR="00F87E49" w:rsidRPr="00C017A9" w14:paraId="5BE03E39"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AF7F3EF" w14:textId="5CE8F5E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14</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555E9A6" w14:textId="7DFB08C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7805 - fortalecimiento de la planeación ambiental para la sostenibilidad ambiental distrital y regional </w:t>
                  </w:r>
                  <w:r w:rsidR="002F0EBD" w:rsidRPr="00C017A9">
                    <w:rPr>
                      <w:rFonts w:ascii="Arial Nova Cond Light" w:eastAsia="Times New Roman" w:hAnsi="Arial Nova Cond Light" w:cs="Calibri"/>
                      <w:color w:val="auto"/>
                      <w:sz w:val="14"/>
                      <w:szCs w:val="14"/>
                      <w:lang w:val="es-CO" w:eastAsia="es-CO"/>
                    </w:rPr>
                    <w:t>Bogotá</w:t>
                  </w:r>
                </w:p>
              </w:tc>
              <w:tc>
                <w:tcPr>
                  <w:tcW w:w="0" w:type="auto"/>
                  <w:tcBorders>
                    <w:top w:val="nil"/>
                    <w:left w:val="nil"/>
                    <w:bottom w:val="single" w:sz="4" w:space="0" w:color="BFBFBF"/>
                    <w:right w:val="single" w:sz="4" w:space="0" w:color="BFBFBF"/>
                  </w:tcBorders>
                  <w:shd w:val="clear" w:color="auto" w:fill="auto"/>
                  <w:vAlign w:val="center"/>
                  <w:hideMark/>
                </w:tcPr>
                <w:p w14:paraId="4BF14644" w14:textId="2F6490BA"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444-formular y/o actualizar el 100% de los instrumentos de planeación ambiental priorizados</w:t>
                  </w:r>
                </w:p>
              </w:tc>
              <w:tc>
                <w:tcPr>
                  <w:tcW w:w="0" w:type="auto"/>
                  <w:tcBorders>
                    <w:top w:val="nil"/>
                    <w:left w:val="nil"/>
                    <w:bottom w:val="single" w:sz="4" w:space="0" w:color="BFBFBF"/>
                    <w:right w:val="single" w:sz="4" w:space="0" w:color="BFBFBF"/>
                  </w:tcBorders>
                  <w:shd w:val="clear" w:color="auto" w:fill="auto"/>
                  <w:vAlign w:val="center"/>
                  <w:hideMark/>
                </w:tcPr>
                <w:p w14:paraId="02218B0E" w14:textId="68F34F3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formular y/o actualizar el 100% de los instrumentos de planeación ambiental priorizados</w:t>
                  </w:r>
                </w:p>
              </w:tc>
            </w:tr>
            <w:tr w:rsidR="00F87E49" w:rsidRPr="00C017A9" w14:paraId="2CC9523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4BFFC0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433A76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1CA9E99F" w14:textId="19018B7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445-fortalecer el 100% de la articulación local, regional, nacional, internacional del componente ambiental de </w:t>
                  </w:r>
                  <w:r w:rsidR="002F0EBD" w:rsidRPr="00C017A9">
                    <w:rPr>
                      <w:rFonts w:ascii="Arial Nova Cond Light" w:eastAsia="Times New Roman" w:hAnsi="Arial Nova Cond Light" w:cs="Calibri"/>
                      <w:color w:val="auto"/>
                      <w:sz w:val="14"/>
                      <w:szCs w:val="14"/>
                      <w:lang w:val="es-CO" w:eastAsia="es-CO"/>
                    </w:rPr>
                    <w:t>Bogotá</w:t>
                  </w:r>
                </w:p>
              </w:tc>
              <w:tc>
                <w:tcPr>
                  <w:tcW w:w="0" w:type="auto"/>
                  <w:tcBorders>
                    <w:top w:val="nil"/>
                    <w:left w:val="nil"/>
                    <w:bottom w:val="single" w:sz="4" w:space="0" w:color="BFBFBF"/>
                    <w:right w:val="single" w:sz="4" w:space="0" w:color="BFBFBF"/>
                  </w:tcBorders>
                  <w:shd w:val="clear" w:color="auto" w:fill="auto"/>
                  <w:vAlign w:val="center"/>
                  <w:hideMark/>
                </w:tcPr>
                <w:p w14:paraId="3D742C03" w14:textId="06BAADC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 fortalecer al 100% la gestión y seguimiento de las instancias ambientales con mayor incidencia con la región</w:t>
                  </w:r>
                </w:p>
              </w:tc>
            </w:tr>
            <w:tr w:rsidR="00F87E49" w:rsidRPr="00C017A9" w14:paraId="368FA9BD"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264141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463D03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436716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7A8ECC2" w14:textId="79600F90"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adelantar 20 acciones de gestión del conocimiento en materia ambiental</w:t>
                  </w:r>
                </w:p>
              </w:tc>
            </w:tr>
            <w:tr w:rsidR="00F87E49" w:rsidRPr="00C017A9" w14:paraId="379B3B37"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06F9AA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48C5D6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7E7C10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0E54BD7" w14:textId="7E3EA61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desarrollar 100% las acciones programadas de cooperación internacional para el fortalecimiento del sector ambiente</w:t>
                  </w:r>
                </w:p>
              </w:tc>
            </w:tr>
            <w:tr w:rsidR="00F87E49" w:rsidRPr="00C017A9" w14:paraId="5A3BD22D"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93B8B1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C53D09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676058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8BEC942" w14:textId="3AD6E38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48 informes de seguimiento integral a la gestión de los proyectos de inversión de la entidad</w:t>
                  </w:r>
                </w:p>
              </w:tc>
            </w:tr>
            <w:tr w:rsidR="00F87E49" w:rsidRPr="00C017A9" w14:paraId="3EB26050"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3FAE316" w14:textId="1CD7AE6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15</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AE69B90" w14:textId="62175BD8"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7806 - fortalecimiento jurídico de la secretaría distrital de ambiente.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BEA8B40" w14:textId="3C927E8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540- realizar el fortalecimiento institucional de la estructura orgánica y funcional de la </w:t>
                  </w:r>
                  <w:r w:rsidR="00733656" w:rsidRPr="00C017A9">
                    <w:rPr>
                      <w:rFonts w:ascii="Arial Nova Cond Light" w:eastAsia="Times New Roman" w:hAnsi="Arial Nova Cond Light" w:cs="Calibri"/>
                      <w:color w:val="auto"/>
                      <w:sz w:val="14"/>
                      <w:szCs w:val="14"/>
                      <w:lang w:val="es-CO" w:eastAsia="es-CO"/>
                    </w:rPr>
                    <w:t>SDA</w:t>
                  </w:r>
                  <w:r w:rsidR="00AC4337" w:rsidRPr="00C017A9">
                    <w:rPr>
                      <w:rFonts w:ascii="Arial Nova Cond Light" w:eastAsia="Times New Roman" w:hAnsi="Arial Nova Cond Light" w:cs="Calibri"/>
                      <w:color w:val="auto"/>
                      <w:sz w:val="14"/>
                      <w:szCs w:val="14"/>
                      <w:lang w:val="es-CO" w:eastAsia="es-CO"/>
                    </w:rPr>
                    <w:t>, IDIGER JBB. E IDPYBA</w:t>
                  </w:r>
                </w:p>
              </w:tc>
              <w:tc>
                <w:tcPr>
                  <w:tcW w:w="0" w:type="auto"/>
                  <w:tcBorders>
                    <w:top w:val="nil"/>
                    <w:left w:val="nil"/>
                    <w:bottom w:val="single" w:sz="4" w:space="0" w:color="BFBFBF"/>
                    <w:right w:val="single" w:sz="4" w:space="0" w:color="BFBFBF"/>
                  </w:tcBorders>
                  <w:shd w:val="clear" w:color="auto" w:fill="auto"/>
                  <w:vAlign w:val="center"/>
                  <w:hideMark/>
                </w:tcPr>
                <w:p w14:paraId="7FECE8F8" w14:textId="21ACE93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atender el 100% de los procesos judiciales, contencioso administrativos, constitucionales y extrajudiciales, en los que la </w:t>
                  </w:r>
                  <w:r w:rsidR="00733656" w:rsidRPr="00C017A9">
                    <w:rPr>
                      <w:rFonts w:ascii="Arial Nova Cond Light" w:eastAsia="Times New Roman" w:hAnsi="Arial Nova Cond Light" w:cs="Calibri"/>
                      <w:color w:val="auto"/>
                      <w:sz w:val="14"/>
                      <w:szCs w:val="14"/>
                      <w:lang w:val="es-CO" w:eastAsia="es-CO"/>
                    </w:rPr>
                    <w:t>SDA</w:t>
                  </w:r>
                  <w:r w:rsidR="00AC4337" w:rsidRPr="00C017A9">
                    <w:rPr>
                      <w:rFonts w:ascii="Arial Nova Cond Light" w:eastAsia="Times New Roman" w:hAnsi="Arial Nova Cond Light" w:cs="Calibri"/>
                      <w:color w:val="auto"/>
                      <w:sz w:val="14"/>
                      <w:szCs w:val="14"/>
                      <w:lang w:val="es-CO" w:eastAsia="es-CO"/>
                    </w:rPr>
                    <w:t xml:space="preserve"> </w:t>
                  </w:r>
                  <w:r w:rsidRPr="00C017A9">
                    <w:rPr>
                      <w:rFonts w:ascii="Arial Nova Cond Light" w:eastAsia="Times New Roman" w:hAnsi="Arial Nova Cond Light" w:cs="Calibri"/>
                      <w:color w:val="auto"/>
                      <w:sz w:val="14"/>
                      <w:szCs w:val="14"/>
                      <w:lang w:val="es-CO" w:eastAsia="es-CO"/>
                    </w:rPr>
                    <w:t>es parte o intervine como autoridad ambiental.</w:t>
                  </w:r>
                </w:p>
              </w:tc>
            </w:tr>
            <w:tr w:rsidR="00F87E49" w:rsidRPr="00C017A9" w14:paraId="16E9B331"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5C25BE6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F0600A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454105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78029A63" w14:textId="5BAA23C8"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el 100% actuaciones de inspección, vigilancia y control a las entidades sin ánimo de lucro (esal) de carácter ambiental.</w:t>
                  </w:r>
                </w:p>
              </w:tc>
            </w:tr>
            <w:tr w:rsidR="00F87E49" w:rsidRPr="00C017A9" w14:paraId="11CE6241"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E8C0F9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E3E841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F5F6D8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AFAC7C3" w14:textId="075A9266" w:rsidR="00F87E49" w:rsidRPr="00C017A9" w:rsidRDefault="00F87E49" w:rsidP="00F87E49">
                  <w:pPr>
                    <w:spacing w:after="240"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revisión y/o elaboración del 100% de actos administrativos de carácter ambiental</w:t>
                  </w:r>
                </w:p>
              </w:tc>
            </w:tr>
            <w:tr w:rsidR="00F87E49" w:rsidRPr="00C017A9" w14:paraId="00D66863"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59C05FF" w14:textId="2BBD368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16</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D9ECBD2" w14:textId="5935E98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7811 - implementación de estrategias integrales que conlleven a la conservación de áreas con alto valor ecosistémico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p>
              </w:tc>
              <w:tc>
                <w:tcPr>
                  <w:tcW w:w="0" w:type="auto"/>
                  <w:tcBorders>
                    <w:top w:val="nil"/>
                    <w:left w:val="nil"/>
                    <w:bottom w:val="single" w:sz="4" w:space="0" w:color="BFBFBF"/>
                    <w:right w:val="single" w:sz="4" w:space="0" w:color="BFBFBF"/>
                  </w:tcBorders>
                  <w:shd w:val="clear" w:color="auto" w:fill="auto"/>
                  <w:vAlign w:val="center"/>
                  <w:hideMark/>
                </w:tcPr>
                <w:p w14:paraId="0FFE1C5F" w14:textId="26C7647D"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206-consolidar 153 hectáreas nuevas con estrategias de conservación para la preservación, uso y manejo sostenible de la biodiversidad y sus servicios ecosistémicos, en áreas protegidas y de especial interés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733656" w:rsidRPr="00C017A9">
                    <w:rPr>
                      <w:rFonts w:ascii="Arial Nova Cond Light" w:eastAsia="Times New Roman" w:hAnsi="Arial Nova Cond Light" w:cs="Calibri"/>
                      <w:color w:val="auto"/>
                      <w:sz w:val="14"/>
                      <w:szCs w:val="14"/>
                      <w:lang w:val="es-CO" w:eastAsia="es-CO"/>
                    </w:rPr>
                    <w:t xml:space="preserve">D.C, </w:t>
                  </w:r>
                  <w:r w:rsidRPr="00C017A9">
                    <w:rPr>
                      <w:rFonts w:ascii="Arial Nova Cond Light" w:eastAsia="Times New Roman" w:hAnsi="Arial Nova Cond Light" w:cs="Calibri"/>
                      <w:color w:val="auto"/>
                      <w:sz w:val="14"/>
                      <w:szCs w:val="14"/>
                      <w:lang w:val="es-CO" w:eastAsia="es-CO"/>
                    </w:rPr>
                    <w:t xml:space="preserve">entre ellas el parque ecológico distrital de montaña entrenubes, cuchilla del gavilán, zona rural de </w:t>
                  </w:r>
                  <w:r w:rsidR="00733656" w:rsidRPr="00C017A9">
                    <w:rPr>
                      <w:rFonts w:ascii="Arial Nova Cond Light" w:eastAsia="Times New Roman" w:hAnsi="Arial Nova Cond Light" w:cs="Calibri"/>
                      <w:color w:val="auto"/>
                      <w:sz w:val="14"/>
                      <w:szCs w:val="14"/>
                      <w:lang w:val="es-CO" w:eastAsia="es-CO"/>
                    </w:rPr>
                    <w:t>Usme</w:t>
                  </w:r>
                  <w:r w:rsidRPr="00C017A9">
                    <w:rPr>
                      <w:rFonts w:ascii="Arial Nova Cond Light" w:eastAsia="Times New Roman" w:hAnsi="Arial Nova Cond Light" w:cs="Calibri"/>
                      <w:color w:val="auto"/>
                      <w:sz w:val="14"/>
                      <w:szCs w:val="14"/>
                      <w:lang w:val="es-CO" w:eastAsia="es-CO"/>
                    </w:rPr>
                    <w:t>, ciudad bolívar y cerro seco.</w:t>
                  </w:r>
                </w:p>
              </w:tc>
              <w:tc>
                <w:tcPr>
                  <w:tcW w:w="0" w:type="auto"/>
                  <w:tcBorders>
                    <w:top w:val="nil"/>
                    <w:left w:val="nil"/>
                    <w:bottom w:val="single" w:sz="4" w:space="0" w:color="BFBFBF"/>
                    <w:right w:val="single" w:sz="4" w:space="0" w:color="BFBFBF"/>
                  </w:tcBorders>
                  <w:shd w:val="clear" w:color="auto" w:fill="auto"/>
                  <w:vAlign w:val="center"/>
                  <w:hideMark/>
                </w:tcPr>
                <w:p w14:paraId="22931D43" w14:textId="760AEF6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consolidar 153 ha nuevas con estrategias de conservación para la preservación, uso y manejo sostenible de la biodiversidad y sus servicios ecosistémicos, en áreas protegidas y de especial interés ambiental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xml:space="preserve"> </w:t>
                  </w:r>
                  <w:r w:rsidR="003A0CB2" w:rsidRPr="00C017A9">
                    <w:rPr>
                      <w:rFonts w:ascii="Arial Nova Cond Light" w:eastAsia="Times New Roman" w:hAnsi="Arial Nova Cond Light" w:cs="Calibri"/>
                      <w:color w:val="auto"/>
                      <w:sz w:val="14"/>
                      <w:szCs w:val="14"/>
                      <w:lang w:val="es-CO" w:eastAsia="es-CO"/>
                    </w:rPr>
                    <w:t>D.C,</w:t>
                  </w:r>
                  <w:r w:rsidR="00733656" w:rsidRPr="00C017A9">
                    <w:rPr>
                      <w:rFonts w:ascii="Arial Nova Cond Light" w:eastAsia="Times New Roman" w:hAnsi="Arial Nova Cond Light" w:cs="Calibri"/>
                      <w:color w:val="auto"/>
                      <w:sz w:val="14"/>
                      <w:szCs w:val="14"/>
                      <w:lang w:val="es-CO" w:eastAsia="es-CO"/>
                    </w:rPr>
                    <w:t xml:space="preserve"> </w:t>
                  </w:r>
                  <w:r w:rsidRPr="00C017A9">
                    <w:rPr>
                      <w:rFonts w:ascii="Arial Nova Cond Light" w:eastAsia="Times New Roman" w:hAnsi="Arial Nova Cond Light" w:cs="Calibri"/>
                      <w:color w:val="auto"/>
                      <w:sz w:val="14"/>
                      <w:szCs w:val="14"/>
                      <w:lang w:val="es-CO" w:eastAsia="es-CO"/>
                    </w:rPr>
                    <w:t xml:space="preserve">entre ellas el parque ecológico distrital de montaña entrenubes, cuchilla del gavilán, zona rural de </w:t>
                  </w:r>
                  <w:r w:rsidR="00733656" w:rsidRPr="00C017A9">
                    <w:rPr>
                      <w:rFonts w:ascii="Arial Nova Cond Light" w:eastAsia="Times New Roman" w:hAnsi="Arial Nova Cond Light" w:cs="Calibri"/>
                      <w:color w:val="auto"/>
                      <w:sz w:val="14"/>
                      <w:szCs w:val="14"/>
                      <w:lang w:val="es-CO" w:eastAsia="es-CO"/>
                    </w:rPr>
                    <w:t>Usme</w:t>
                  </w:r>
                  <w:r w:rsidRPr="00C017A9">
                    <w:rPr>
                      <w:rFonts w:ascii="Arial Nova Cond Light" w:eastAsia="Times New Roman" w:hAnsi="Arial Nova Cond Light" w:cs="Calibri"/>
                      <w:color w:val="auto"/>
                      <w:sz w:val="14"/>
                      <w:szCs w:val="14"/>
                      <w:lang w:val="es-CO" w:eastAsia="es-CO"/>
                    </w:rPr>
                    <w:t>, ciudad bolívar y cerro seco.</w:t>
                  </w:r>
                </w:p>
              </w:tc>
            </w:tr>
            <w:tr w:rsidR="00F87E49" w:rsidRPr="00C017A9" w14:paraId="4DD55FD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C6F57A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682C2F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317F4BFD" w14:textId="2F90F12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207-en cumplimiento del plan de manejo ambiental de la reserva </w:t>
                  </w:r>
                  <w:r w:rsidR="00733656" w:rsidRPr="00C017A9">
                    <w:rPr>
                      <w:rFonts w:ascii="Arial Nova Cond Light" w:eastAsia="Times New Roman" w:hAnsi="Arial Nova Cond Light" w:cs="Calibri"/>
                      <w:color w:val="auto"/>
                      <w:sz w:val="14"/>
                      <w:szCs w:val="14"/>
                      <w:lang w:val="es-CO" w:eastAsia="es-CO"/>
                    </w:rPr>
                    <w:t>Thomas Van Der Hammen</w:t>
                  </w:r>
                  <w:r w:rsidRPr="00C017A9">
                    <w:rPr>
                      <w:rFonts w:ascii="Arial Nova Cond Light" w:eastAsia="Times New Roman" w:hAnsi="Arial Nova Cond Light" w:cs="Calibri"/>
                      <w:color w:val="auto"/>
                      <w:sz w:val="14"/>
                      <w:szCs w:val="14"/>
                      <w:lang w:val="es-CO" w:eastAsia="es-CO"/>
                    </w:rPr>
                    <w:t xml:space="preserve">en 100 hectáreas de la reserva se </w:t>
                  </w:r>
                  <w:r w:rsidR="00733656" w:rsidRPr="00C017A9">
                    <w:rPr>
                      <w:rFonts w:ascii="Arial Nova Cond Light" w:eastAsia="Times New Roman" w:hAnsi="Arial Nova Cond Light" w:cs="Calibri"/>
                      <w:color w:val="auto"/>
                      <w:sz w:val="14"/>
                      <w:szCs w:val="14"/>
                      <w:lang w:val="es-CO" w:eastAsia="es-CO"/>
                    </w:rPr>
                    <w:t>implementará</w:t>
                  </w:r>
                  <w:r w:rsidRPr="00C017A9">
                    <w:rPr>
                      <w:rFonts w:ascii="Arial Nova Cond Light" w:eastAsia="Times New Roman" w:hAnsi="Arial Nova Cond Light" w:cs="Calibri"/>
                      <w:color w:val="auto"/>
                      <w:sz w:val="14"/>
                      <w:szCs w:val="14"/>
                      <w:lang w:val="es-CO" w:eastAsia="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3A0CB2" w:rsidRPr="00C017A9">
                    <w:rPr>
                      <w:rFonts w:ascii="Arial Nova Cond Light" w:eastAsia="Times New Roman" w:hAnsi="Arial Nova Cond Light" w:cs="Calibri"/>
                      <w:color w:val="auto"/>
                      <w:sz w:val="14"/>
                      <w:szCs w:val="14"/>
                      <w:lang w:val="es-CO" w:eastAsia="es-CO"/>
                    </w:rPr>
                    <w:t>al proceso</w:t>
                  </w:r>
                  <w:r w:rsidRPr="00C017A9">
                    <w:rPr>
                      <w:rFonts w:ascii="Arial Nova Cond Light" w:eastAsia="Times New Roman" w:hAnsi="Arial Nova Cond Light" w:cs="Calibri"/>
                      <w:color w:val="auto"/>
                      <w:sz w:val="14"/>
                      <w:szCs w:val="14"/>
                      <w:lang w:val="es-CO" w:eastAsia="es-CO"/>
                    </w:rPr>
                    <w:t xml:space="preserve"> de restitución productiva en las zonas de uso sostenible.</w:t>
                  </w:r>
                </w:p>
              </w:tc>
              <w:tc>
                <w:tcPr>
                  <w:tcW w:w="0" w:type="auto"/>
                  <w:tcBorders>
                    <w:top w:val="nil"/>
                    <w:left w:val="nil"/>
                    <w:bottom w:val="single" w:sz="4" w:space="0" w:color="BFBFBF"/>
                    <w:right w:val="single" w:sz="4" w:space="0" w:color="BFBFBF"/>
                  </w:tcBorders>
                  <w:shd w:val="clear" w:color="auto" w:fill="auto"/>
                  <w:vAlign w:val="center"/>
                  <w:hideMark/>
                </w:tcPr>
                <w:p w14:paraId="7B92E7D9" w14:textId="6C90CB2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100 ha de la reserva </w:t>
                  </w:r>
                  <w:r w:rsidR="00733656" w:rsidRPr="00C017A9">
                    <w:rPr>
                      <w:rFonts w:ascii="Arial Nova Cond Light" w:eastAsia="Times New Roman" w:hAnsi="Arial Nova Cond Light" w:cs="Calibri"/>
                      <w:color w:val="auto"/>
                      <w:sz w:val="14"/>
                      <w:szCs w:val="14"/>
                      <w:lang w:val="es-CO" w:eastAsia="es-CO"/>
                    </w:rPr>
                    <w:t>Thomas Van Der Hammen</w:t>
                  </w:r>
                  <w:r w:rsidRPr="00C017A9">
                    <w:rPr>
                      <w:rFonts w:ascii="Arial Nova Cond Light" w:eastAsia="Times New Roman" w:hAnsi="Arial Nova Cond Light" w:cs="Calibri"/>
                      <w:color w:val="auto"/>
                      <w:sz w:val="14"/>
                      <w:szCs w:val="14"/>
                      <w:lang w:val="es-CO" w:eastAsia="es-CO"/>
                    </w:rPr>
                    <w:t>,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r>
            <w:tr w:rsidR="00F87E49" w:rsidRPr="00C017A9" w14:paraId="09B1ACEB"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DCAF6F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E70B06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042D31DF" w14:textId="716F2E9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215-recuperar 80 hectáreas de áreas protegidas del parque ecológico distrital de montaña entrenubes afectadas o vulnerables para evitar actuales y futuros procesos de ocupación ilegal</w:t>
                  </w:r>
                </w:p>
              </w:tc>
              <w:tc>
                <w:tcPr>
                  <w:tcW w:w="0" w:type="auto"/>
                  <w:tcBorders>
                    <w:top w:val="nil"/>
                    <w:left w:val="nil"/>
                    <w:bottom w:val="single" w:sz="4" w:space="0" w:color="BFBFBF"/>
                    <w:right w:val="single" w:sz="4" w:space="0" w:color="BFBFBF"/>
                  </w:tcBorders>
                  <w:shd w:val="clear" w:color="auto" w:fill="auto"/>
                  <w:vAlign w:val="center"/>
                  <w:hideMark/>
                </w:tcPr>
                <w:p w14:paraId="54DEFD8B" w14:textId="31FD9346"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recuperar 80 ha de áreas protegidas del parque ecológico distrital de montaña entrenubes afectadas o vulnerables para evitar actuales y futuros procesos de ocupación ilegal</w:t>
                  </w:r>
                </w:p>
              </w:tc>
            </w:tr>
            <w:tr w:rsidR="00F87E49" w:rsidRPr="00C017A9" w14:paraId="698F63D8"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0436AAC" w14:textId="083B7B5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17</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55FFDE9" w14:textId="225A7C0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7814 - realización de acciones de gestión ambiental para disminuir la vulnerabilidad de los ecosistemas frente a las alteraciones naturales y antrópicas</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E9C9AAE" w14:textId="28A5BE0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204-administrar y manejar o gestionar, de forma participativa, el 100% de las áreas protegidas, humedales, parques ecológicos de montaña y otras áreas de interés ambiental, priorizadas para la consolidación de la estructura ecológica principal de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promoviendo su renaturalización y uso público de manera compatible con sus objetivos de conservación, garantizando el caudal ecológico a 3 humedales y completando el diagnóstico para que se le garantice a otros once.</w:t>
                  </w:r>
                </w:p>
              </w:tc>
              <w:tc>
                <w:tcPr>
                  <w:tcW w:w="0" w:type="auto"/>
                  <w:tcBorders>
                    <w:top w:val="nil"/>
                    <w:left w:val="nil"/>
                    <w:bottom w:val="single" w:sz="4" w:space="0" w:color="BFBFBF"/>
                    <w:right w:val="single" w:sz="4" w:space="0" w:color="BFBFBF"/>
                  </w:tcBorders>
                  <w:shd w:val="clear" w:color="auto" w:fill="auto"/>
                  <w:vAlign w:val="center"/>
                  <w:hideMark/>
                </w:tcPr>
                <w:p w14:paraId="18E6CE92" w14:textId="0747DB0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administrar y manejar o gestionar 19 áreas protegidas y de interés ambiental priorizadas.</w:t>
                  </w:r>
                </w:p>
              </w:tc>
            </w:tr>
            <w:tr w:rsidR="00F87E49" w:rsidRPr="00C017A9" w14:paraId="27853E89"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CF6472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F13D23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6758E2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6DA80A0" w14:textId="6568D7F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generar 48 documentos técnicos para la toma de decisiones relacionados con el manejo de la </w:t>
                  </w:r>
                  <w:r w:rsidR="00733656" w:rsidRPr="00C017A9">
                    <w:rPr>
                      <w:rFonts w:ascii="Arial Nova Cond Light" w:eastAsia="Times New Roman" w:hAnsi="Arial Nova Cond Light" w:cs="Calibri"/>
                      <w:color w:val="auto"/>
                      <w:sz w:val="14"/>
                      <w:szCs w:val="14"/>
                      <w:lang w:val="es-CO" w:eastAsia="es-CO"/>
                    </w:rPr>
                    <w:t>EEP</w:t>
                  </w:r>
                  <w:r w:rsidRPr="00C017A9">
                    <w:rPr>
                      <w:rFonts w:ascii="Arial Nova Cond Light" w:eastAsia="Times New Roman" w:hAnsi="Arial Nova Cond Light" w:cs="Calibri"/>
                      <w:color w:val="auto"/>
                      <w:sz w:val="14"/>
                      <w:szCs w:val="14"/>
                      <w:lang w:val="es-CO" w:eastAsia="es-CO"/>
                    </w:rPr>
                    <w:t xml:space="preserve">. </w:t>
                  </w:r>
                </w:p>
              </w:tc>
            </w:tr>
            <w:tr w:rsidR="00F87E49" w:rsidRPr="00C017A9" w14:paraId="4417556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DBCE16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121F881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EB43D6E" w14:textId="1E7CC26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210-implementar un programa de monitoreo, evaluación y seguimiento de la biodiversidad en áreas protegidas y otras de interés ambiental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con estrategias de investigación y ciencia ciudadanas.</w:t>
                  </w:r>
                </w:p>
              </w:tc>
              <w:tc>
                <w:tcPr>
                  <w:tcW w:w="0" w:type="auto"/>
                  <w:tcBorders>
                    <w:top w:val="nil"/>
                    <w:left w:val="nil"/>
                    <w:bottom w:val="single" w:sz="4" w:space="0" w:color="BFBFBF"/>
                    <w:right w:val="single" w:sz="4" w:space="0" w:color="BFBFBF"/>
                  </w:tcBorders>
                  <w:shd w:val="clear" w:color="auto" w:fill="auto"/>
                  <w:vAlign w:val="center"/>
                  <w:hideMark/>
                </w:tcPr>
                <w:p w14:paraId="43A5A0D1" w14:textId="514CF29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un programa de monitoreo, evaluación y seguimiento de la biodiversidad en áreas protegidas y otras de interés ambiental en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 con estrategias de investigación y ciencia ciudadanas.</w:t>
                  </w:r>
                </w:p>
              </w:tc>
            </w:tr>
            <w:tr w:rsidR="00F87E49" w:rsidRPr="00C017A9" w14:paraId="4153A042"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E353F31" w14:textId="65E3E0A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18</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6BC619A8" w14:textId="1D216AA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7816 - construcción de espacios de calidad para el sector ambiental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9D34096" w14:textId="4047F7F4"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538- realizar el 100% de las acciones de mejoramiento de la infraestructura física de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 xml:space="preserve"> y</w:t>
                  </w:r>
                  <w:r w:rsidR="00733656" w:rsidRPr="00C017A9">
                    <w:rPr>
                      <w:rFonts w:ascii="Arial Nova Cond Light" w:eastAsia="Times New Roman" w:hAnsi="Arial Nova Cond Light" w:cs="Calibri"/>
                      <w:color w:val="auto"/>
                      <w:sz w:val="14"/>
                      <w:szCs w:val="14"/>
                      <w:lang w:val="es-CO" w:eastAsia="es-CO"/>
                    </w:rPr>
                    <w:t xml:space="preserve"> JBB</w:t>
                  </w:r>
                </w:p>
              </w:tc>
              <w:tc>
                <w:tcPr>
                  <w:tcW w:w="0" w:type="auto"/>
                  <w:tcBorders>
                    <w:top w:val="nil"/>
                    <w:left w:val="nil"/>
                    <w:bottom w:val="single" w:sz="4" w:space="0" w:color="BFBFBF"/>
                    <w:right w:val="single" w:sz="4" w:space="0" w:color="BFBFBF"/>
                  </w:tcBorders>
                  <w:shd w:val="clear" w:color="auto" w:fill="auto"/>
                  <w:vAlign w:val="center"/>
                  <w:hideMark/>
                </w:tcPr>
                <w:p w14:paraId="28618C64" w14:textId="372329B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construir 32% del centro de </w:t>
                  </w:r>
                  <w:r w:rsidR="00733656" w:rsidRPr="00C017A9">
                    <w:rPr>
                      <w:rFonts w:ascii="Arial Nova Cond Light" w:eastAsia="Times New Roman" w:hAnsi="Arial Nova Cond Light" w:cs="Calibri"/>
                      <w:color w:val="auto"/>
                      <w:sz w:val="14"/>
                      <w:szCs w:val="14"/>
                      <w:lang w:val="es-CO" w:eastAsia="es-CO"/>
                    </w:rPr>
                    <w:t>protección</w:t>
                  </w:r>
                  <w:r w:rsidRPr="00C017A9">
                    <w:rPr>
                      <w:rFonts w:ascii="Arial Nova Cond Light" w:eastAsia="Times New Roman" w:hAnsi="Arial Nova Cond Light" w:cs="Calibri"/>
                      <w:color w:val="auto"/>
                      <w:sz w:val="14"/>
                      <w:szCs w:val="14"/>
                      <w:lang w:val="es-CO" w:eastAsia="es-CO"/>
                    </w:rPr>
                    <w:t xml:space="preserve"> y bienestar animal -casa </w:t>
                  </w:r>
                  <w:r w:rsidR="00733656" w:rsidRPr="00C017A9">
                    <w:rPr>
                      <w:rFonts w:ascii="Arial Nova Cond Light" w:eastAsia="Times New Roman" w:hAnsi="Arial Nova Cond Light" w:cs="Calibri"/>
                      <w:color w:val="auto"/>
                      <w:sz w:val="14"/>
                      <w:szCs w:val="14"/>
                      <w:lang w:val="es-CO" w:eastAsia="es-CO"/>
                    </w:rPr>
                    <w:t>ecológica</w:t>
                  </w:r>
                  <w:r w:rsidRPr="00C017A9">
                    <w:rPr>
                      <w:rFonts w:ascii="Arial Nova Cond Light" w:eastAsia="Times New Roman" w:hAnsi="Arial Nova Cond Light" w:cs="Calibri"/>
                      <w:color w:val="auto"/>
                      <w:sz w:val="14"/>
                      <w:szCs w:val="14"/>
                      <w:lang w:val="es-CO" w:eastAsia="es-CO"/>
                    </w:rPr>
                    <w:t xml:space="preserve"> de los animales </w:t>
                  </w:r>
                </w:p>
              </w:tc>
            </w:tr>
            <w:tr w:rsidR="00F87E49" w:rsidRPr="00C017A9" w14:paraId="3B71042D"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4037EC34"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C6D53C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9336DFB"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50EFF9D" w14:textId="23F3F09E"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construir y dotar 6% del centro de </w:t>
                  </w:r>
                  <w:r w:rsidR="00733656" w:rsidRPr="00C017A9">
                    <w:rPr>
                      <w:rFonts w:ascii="Arial Nova Cond Light" w:eastAsia="Times New Roman" w:hAnsi="Arial Nova Cond Light" w:cs="Calibri"/>
                      <w:color w:val="auto"/>
                      <w:sz w:val="14"/>
                      <w:szCs w:val="14"/>
                      <w:lang w:val="es-CO" w:eastAsia="es-CO"/>
                    </w:rPr>
                    <w:t>recepción</w:t>
                  </w:r>
                  <w:r w:rsidRPr="00C017A9">
                    <w:rPr>
                      <w:rFonts w:ascii="Arial Nova Cond Light" w:eastAsia="Times New Roman" w:hAnsi="Arial Nova Cond Light" w:cs="Calibri"/>
                      <w:color w:val="auto"/>
                      <w:sz w:val="14"/>
                      <w:szCs w:val="14"/>
                      <w:lang w:val="es-CO" w:eastAsia="es-CO"/>
                    </w:rPr>
                    <w:t xml:space="preserve"> y rehabilitación de flora y fauna silvestre.</w:t>
                  </w:r>
                </w:p>
              </w:tc>
            </w:tr>
            <w:tr w:rsidR="00F87E49" w:rsidRPr="00C017A9" w14:paraId="75F760C4"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9B9F98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EA69F4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93A8FD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6ADD5FF" w14:textId="24A1D57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realizar el 100% del mantenimiento de la infraestructura ambiental priorizada.</w:t>
                  </w:r>
                </w:p>
              </w:tc>
            </w:tr>
            <w:tr w:rsidR="00F87E49" w:rsidRPr="00C017A9" w14:paraId="57E9A304"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E4823D5" w14:textId="1C7A4EE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19</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0937A1F" w14:textId="194FC41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7817 - fortalecimiento y capacidad institucional de la secretaria distrital de ambiente </w:t>
                  </w:r>
                  <w:r w:rsidR="002F0EBD" w:rsidRPr="00C017A9">
                    <w:rPr>
                      <w:rFonts w:ascii="Arial Nova Cond Light" w:eastAsia="Times New Roman" w:hAnsi="Arial Nova Cond Light" w:cs="Calibri"/>
                      <w:color w:val="auto"/>
                      <w:sz w:val="14"/>
                      <w:szCs w:val="14"/>
                      <w:lang w:val="es-CO" w:eastAsia="es-CO"/>
                    </w:rPr>
                    <w:t>Bogotá</w:t>
                  </w:r>
                  <w:r w:rsidRPr="00C017A9">
                    <w:rPr>
                      <w:rFonts w:ascii="Arial Nova Cond Light" w:eastAsia="Times New Roman" w:hAnsi="Arial Nova Cond Light" w:cs="Calibri"/>
                      <w:color w:val="auto"/>
                      <w:sz w:val="14"/>
                      <w:szCs w:val="14"/>
                      <w:lang w:val="es-CO" w:eastAsia="es-CO"/>
                    </w:rPr>
                    <w:t>.</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54C0C5A3" w14:textId="54E83089"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540- realizar el fortalecimiento institucional de la estructura orgánica y funcional de la </w:t>
                  </w:r>
                  <w:r w:rsidR="00733656" w:rsidRPr="00C017A9">
                    <w:rPr>
                      <w:rFonts w:ascii="Arial Nova Cond Light" w:eastAsia="Times New Roman" w:hAnsi="Arial Nova Cond Light" w:cs="Calibri"/>
                      <w:color w:val="auto"/>
                      <w:sz w:val="14"/>
                      <w:szCs w:val="14"/>
                      <w:lang w:val="es-CO" w:eastAsia="es-CO"/>
                    </w:rPr>
                    <w:t>SDA, IDIGER JBB. E IDPYBA</w:t>
                  </w:r>
                </w:p>
              </w:tc>
              <w:tc>
                <w:tcPr>
                  <w:tcW w:w="0" w:type="auto"/>
                  <w:tcBorders>
                    <w:top w:val="nil"/>
                    <w:left w:val="nil"/>
                    <w:bottom w:val="single" w:sz="4" w:space="0" w:color="BFBFBF"/>
                    <w:right w:val="single" w:sz="4" w:space="0" w:color="BFBFBF"/>
                  </w:tcBorders>
                  <w:shd w:val="clear" w:color="auto" w:fill="auto"/>
                  <w:vAlign w:val="center"/>
                  <w:hideMark/>
                </w:tcPr>
                <w:p w14:paraId="026AD7E8" w14:textId="53E3B984" w:rsidR="00F87E49" w:rsidRPr="00C017A9" w:rsidRDefault="00F87E49" w:rsidP="00F87E49">
                  <w:pPr>
                    <w:spacing w:after="240"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fortalecer un programa del componente institucional de capacitación de los servidores públicos de la secretaria distrital de ambiente</w:t>
                  </w:r>
                </w:p>
              </w:tc>
            </w:tr>
            <w:tr w:rsidR="00F87E49" w:rsidRPr="00C017A9" w14:paraId="1D6E2F8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91FB216"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FFFDA7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656D1DAF"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2618B897" w14:textId="323EA93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implementar 10 procesos que integran el plan de gestión documental, incluyendo la estructuración e implementación del plan de digitalización de los documentos físicos de la entidad</w:t>
                  </w:r>
                </w:p>
              </w:tc>
            </w:tr>
            <w:tr w:rsidR="00F87E49" w:rsidRPr="00C017A9" w14:paraId="64DCA8AC"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272324F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A4EE5E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FD6F9FC"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4540DFF6" w14:textId="50D27A8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3 herramientas para la reingeniería y fortalecimiento institucional de la estructura orgánica y funcional de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 xml:space="preserve"> con enfoque de sector</w:t>
                  </w:r>
                </w:p>
              </w:tc>
            </w:tr>
            <w:tr w:rsidR="00F87E49" w:rsidRPr="00C017A9" w14:paraId="30280322"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03FB33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6CA1713"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1E3F731"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18ED903" w14:textId="0F50CD7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implementar una política de gestión y desarrollo del talento humano de la </w:t>
                  </w:r>
                  <w:r w:rsidR="00733656" w:rsidRPr="00C017A9">
                    <w:rPr>
                      <w:rFonts w:ascii="Arial Nova Cond Light" w:eastAsia="Times New Roman" w:hAnsi="Arial Nova Cond Light" w:cs="Calibri"/>
                      <w:color w:val="auto"/>
                      <w:sz w:val="14"/>
                      <w:szCs w:val="14"/>
                      <w:lang w:val="es-CO" w:eastAsia="es-CO"/>
                    </w:rPr>
                    <w:t>SDA</w:t>
                  </w:r>
                </w:p>
              </w:tc>
            </w:tr>
            <w:tr w:rsidR="00F87E49" w:rsidRPr="00C017A9" w14:paraId="2D04BBCB"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A0D0E4A"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1E9E5AE"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51D11E9"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7744FF58" w14:textId="7106D78C"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mejorar el 100 % del soporte automotor de la entidad priorizado</w:t>
                  </w:r>
                </w:p>
              </w:tc>
            </w:tr>
            <w:tr w:rsidR="00F87E49" w:rsidRPr="00C017A9" w14:paraId="13CF114E"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29A5391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28BA868"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02C86617"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5D013EB2" w14:textId="320320C1"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racionalizar 100% de los trámites del cliente interno de la secretaría distrital de ambiente programados</w:t>
                  </w:r>
                </w:p>
              </w:tc>
            </w:tr>
            <w:tr w:rsidR="00F87E49" w:rsidRPr="00C017A9" w14:paraId="0E5A44BA" w14:textId="77777777" w:rsidTr="001D18B7">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09D79144" w14:textId="1FF7F015"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20</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2DEC8C76" w14:textId="4985D4AB"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7820 - fortalecimiento del trámite sancionatorio ambiental en el marco de la función de vigilancia y control de la secretaría distrital de ambiente en </w:t>
                  </w:r>
                  <w:r w:rsidR="002F0EBD" w:rsidRPr="00C017A9">
                    <w:rPr>
                      <w:rFonts w:ascii="Arial Nova Cond Light" w:eastAsia="Times New Roman" w:hAnsi="Arial Nova Cond Light" w:cs="Calibri"/>
                      <w:color w:val="auto"/>
                      <w:sz w:val="14"/>
                      <w:szCs w:val="14"/>
                      <w:lang w:val="es-CO" w:eastAsia="es-CO"/>
                    </w:rPr>
                    <w:t>Bogotá</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66D54B87" w14:textId="09C6D6E2"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524-implementar la estrategia que permita el saneamiento de los trámites administrativos ambientales de carácter sancionatorio, en el marco de los principios de eficacia, economía, transparencia y celeridad de la gestión pública </w:t>
                  </w:r>
                </w:p>
              </w:tc>
              <w:tc>
                <w:tcPr>
                  <w:tcW w:w="0" w:type="auto"/>
                  <w:tcBorders>
                    <w:top w:val="nil"/>
                    <w:left w:val="nil"/>
                    <w:bottom w:val="single" w:sz="4" w:space="0" w:color="BFBFBF"/>
                    <w:right w:val="single" w:sz="4" w:space="0" w:color="BFBFBF"/>
                  </w:tcBorders>
                  <w:shd w:val="clear" w:color="auto" w:fill="auto"/>
                  <w:vAlign w:val="center"/>
                  <w:hideMark/>
                </w:tcPr>
                <w:p w14:paraId="1FBF70E2" w14:textId="3BE9787D"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 xml:space="preserve">actualizar e implementar el 100% de los procedimientos y lineamientos técnico - jurídicos del trámite sancionatorio ambiental en la </w:t>
                  </w:r>
                  <w:r w:rsidR="00733656" w:rsidRPr="00C017A9">
                    <w:rPr>
                      <w:rFonts w:ascii="Arial Nova Cond Light" w:eastAsia="Times New Roman" w:hAnsi="Arial Nova Cond Light" w:cs="Calibri"/>
                      <w:color w:val="auto"/>
                      <w:sz w:val="14"/>
                      <w:szCs w:val="14"/>
                      <w:lang w:val="es-CO" w:eastAsia="es-CO"/>
                    </w:rPr>
                    <w:t>SDA</w:t>
                  </w:r>
                  <w:r w:rsidRPr="00C017A9">
                    <w:rPr>
                      <w:rFonts w:ascii="Arial Nova Cond Light" w:eastAsia="Times New Roman" w:hAnsi="Arial Nova Cond Light" w:cs="Calibri"/>
                      <w:color w:val="auto"/>
                      <w:sz w:val="14"/>
                      <w:szCs w:val="14"/>
                      <w:lang w:val="es-CO" w:eastAsia="es-CO"/>
                    </w:rPr>
                    <w:t xml:space="preserve"> </w:t>
                  </w:r>
                </w:p>
              </w:tc>
            </w:tr>
            <w:tr w:rsidR="00F87E49" w:rsidRPr="00C017A9" w14:paraId="76725516"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380B570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615AD7D"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28AD4C0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B49BA07" w14:textId="6EB80463"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ampliar al 100% la capacidad tecnológica para la gestión, acceso y consulta de los expedientes sancionatorios ambientales</w:t>
                  </w:r>
                </w:p>
              </w:tc>
            </w:tr>
            <w:tr w:rsidR="00F87E49" w:rsidRPr="00C017A9" w14:paraId="19809701" w14:textId="77777777" w:rsidTr="001D18B7">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B373630"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30269965"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53D775E2" w14:textId="77777777"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0BD22FCE" w14:textId="5783720F" w:rsidR="00F87E49" w:rsidRPr="00C017A9" w:rsidRDefault="00F87E49" w:rsidP="00F87E49">
                  <w:pPr>
                    <w:spacing w:line="240" w:lineRule="auto"/>
                    <w:jc w:val="left"/>
                    <w:rPr>
                      <w:rFonts w:ascii="Arial Nova Cond Light" w:eastAsia="Times New Roman" w:hAnsi="Arial Nova Cond Light" w:cs="Calibri"/>
                      <w:color w:val="auto"/>
                      <w:sz w:val="14"/>
                      <w:szCs w:val="14"/>
                      <w:lang w:val="es-CO" w:eastAsia="es-CO"/>
                    </w:rPr>
                  </w:pPr>
                  <w:r w:rsidRPr="00C017A9">
                    <w:rPr>
                      <w:rFonts w:ascii="Arial Nova Cond Light" w:eastAsia="Times New Roman" w:hAnsi="Arial Nova Cond Light" w:cs="Calibri"/>
                      <w:color w:val="auto"/>
                      <w:sz w:val="14"/>
                      <w:szCs w:val="14"/>
                      <w:lang w:val="es-CO" w:eastAsia="es-CO"/>
                    </w:rPr>
                    <w:t>sanear 19.335 expedientes sancionatorios de carácter ambiental</w:t>
                  </w:r>
                </w:p>
              </w:tc>
            </w:tr>
          </w:tbl>
          <w:p w14:paraId="0AA036F6" w14:textId="77777777" w:rsidR="00B87DD9" w:rsidRPr="00C017A9" w:rsidRDefault="00B87DD9" w:rsidP="00631ACF">
            <w:pPr>
              <w:pStyle w:val="Contenido"/>
              <w:rPr>
                <w:rFonts w:ascii="Arial Nova Cond Light" w:hAnsi="Arial Nova Cond Light" w:cs="Arial"/>
                <w:color w:val="auto"/>
                <w:shd w:val="clear" w:color="auto" w:fill="FFFFFF"/>
              </w:rPr>
            </w:pPr>
          </w:p>
          <w:p w14:paraId="3F55A0C0" w14:textId="77777777" w:rsidR="004B37B0" w:rsidRPr="00C017A9" w:rsidRDefault="004B37B0" w:rsidP="00484F92">
            <w:pPr>
              <w:autoSpaceDE w:val="0"/>
              <w:autoSpaceDN w:val="0"/>
              <w:adjustRightInd w:val="0"/>
              <w:rPr>
                <w:rFonts w:ascii="Arial Nova Cond Light" w:hAnsi="Arial Nova Cond Light" w:cs="Arial"/>
                <w:color w:val="auto"/>
                <w:shd w:val="clear" w:color="auto" w:fill="FFFFFF"/>
              </w:rPr>
            </w:pPr>
          </w:p>
          <w:p w14:paraId="76D739CE" w14:textId="56F666F9" w:rsidR="00484F92" w:rsidRPr="00C017A9" w:rsidRDefault="00484F92" w:rsidP="00484F92">
            <w:p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En cumplimiento a lo determinando en la Resolución Reglamentaria 011 de 2014 de la Contraloría de Bogotá, respecto a Redición de la Cuenta y presentación de informes, y a los lineamientos previstos en el instructivo CBN-0021, todas las entidades sujetas de vigencia y control fiscal de la Contraloría de Bogotá, deben presentar, entre otros, el INFORME DE BALANCE SOCIAL el cual es definido como “el resultado de la comparación de los compromisos formulados para atender los problemas sociales identificados y las transformaciones logradas por la gestión de la Administración Distrital en una vigencia fiscal. Tiene la finalidad de establecer la efectividad para el acceso, mejoramiento y mantenimiento en la prestación de bienes y/o servicios e identificar el número y características de los beneficiarios de los </w:t>
            </w:r>
            <w:r w:rsidR="003A0CB2" w:rsidRPr="00C017A9">
              <w:rPr>
                <w:rFonts w:ascii="Arial Nova Cond Light" w:hAnsi="Arial Nova Cond Light" w:cs="Arial"/>
                <w:color w:val="auto"/>
                <w:shd w:val="clear" w:color="auto" w:fill="FFFFFF"/>
              </w:rPr>
              <w:t>mismos “(</w:t>
            </w:r>
            <w:r w:rsidRPr="00C017A9">
              <w:rPr>
                <w:rFonts w:ascii="Arial Nova Cond Light" w:hAnsi="Arial Nova Cond Light" w:cs="Arial"/>
                <w:color w:val="auto"/>
                <w:shd w:val="clear" w:color="auto" w:fill="FFFFFF"/>
              </w:rPr>
              <w:t>Contraloría de Bogotá – 2019)</w:t>
            </w:r>
          </w:p>
          <w:p w14:paraId="39D18C52" w14:textId="77777777" w:rsidR="00484F92" w:rsidRPr="00C017A9" w:rsidRDefault="00484F92" w:rsidP="00484F92">
            <w:pPr>
              <w:autoSpaceDE w:val="0"/>
              <w:autoSpaceDN w:val="0"/>
              <w:adjustRightInd w:val="0"/>
              <w:rPr>
                <w:rFonts w:ascii="Arial Nova Cond Light" w:hAnsi="Arial Nova Cond Light" w:cs="Arial"/>
                <w:color w:val="auto"/>
                <w:shd w:val="clear" w:color="auto" w:fill="FFFFFF"/>
              </w:rPr>
            </w:pPr>
          </w:p>
          <w:p w14:paraId="08620B48" w14:textId="77777777" w:rsidR="00054365" w:rsidRPr="00C017A9" w:rsidRDefault="00274B59" w:rsidP="00FA61F8">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En el marco de lo expuesto, y conform</w:t>
            </w:r>
            <w:r w:rsidR="000621C1" w:rsidRPr="00C017A9">
              <w:rPr>
                <w:rFonts w:ascii="Arial Nova Cond Light" w:hAnsi="Arial Nova Cond Light" w:cs="Arial"/>
                <w:color w:val="auto"/>
                <w:shd w:val="clear" w:color="auto" w:fill="FFFFFF"/>
              </w:rPr>
              <w:t>e</w:t>
            </w:r>
            <w:r w:rsidRPr="00C017A9">
              <w:rPr>
                <w:rFonts w:ascii="Arial Nova Cond Light" w:hAnsi="Arial Nova Cond Light" w:cs="Arial"/>
                <w:color w:val="auto"/>
                <w:shd w:val="clear" w:color="auto" w:fill="FFFFFF"/>
              </w:rPr>
              <w:t xml:space="preserve"> a las orientaciones </w:t>
            </w:r>
            <w:r w:rsidR="000621C1" w:rsidRPr="00C017A9">
              <w:rPr>
                <w:rFonts w:ascii="Arial Nova Cond Light" w:hAnsi="Arial Nova Cond Light" w:cs="Arial"/>
                <w:color w:val="auto"/>
                <w:shd w:val="clear" w:color="auto" w:fill="FFFFFF"/>
              </w:rPr>
              <w:t xml:space="preserve">estipuladas por la Contraloría Distrital </w:t>
            </w:r>
            <w:r w:rsidR="00250072" w:rsidRPr="00C017A9">
              <w:rPr>
                <w:rFonts w:ascii="Arial Nova Cond Light" w:hAnsi="Arial Nova Cond Light" w:cs="Arial"/>
                <w:color w:val="auto"/>
                <w:shd w:val="clear" w:color="auto" w:fill="FFFFFF"/>
              </w:rPr>
              <w:t xml:space="preserve">en la Circular Externa No. 002 del 29 de enero de 2021 </w:t>
            </w:r>
            <w:r w:rsidR="000621C1" w:rsidRPr="00C017A9">
              <w:rPr>
                <w:rFonts w:ascii="Arial Nova Cond Light" w:hAnsi="Arial Nova Cond Light" w:cs="Arial"/>
                <w:color w:val="auto"/>
                <w:shd w:val="clear" w:color="auto" w:fill="FFFFFF"/>
              </w:rPr>
              <w:t>para la elaboración del presente informe</w:t>
            </w:r>
            <w:r w:rsidR="00250072" w:rsidRPr="00C017A9">
              <w:rPr>
                <w:rFonts w:ascii="Arial Nova Cond Light" w:hAnsi="Arial Nova Cond Light" w:cs="Arial"/>
                <w:color w:val="auto"/>
                <w:shd w:val="clear" w:color="auto" w:fill="FFFFFF"/>
              </w:rPr>
              <w:t xml:space="preserve"> de la vigencia 2020</w:t>
            </w:r>
            <w:r w:rsidR="000621C1" w:rsidRPr="00C017A9">
              <w:rPr>
                <w:rFonts w:ascii="Arial Nova Cond Light" w:hAnsi="Arial Nova Cond Light" w:cs="Arial"/>
                <w:color w:val="auto"/>
                <w:shd w:val="clear" w:color="auto" w:fill="FFFFFF"/>
              </w:rPr>
              <w:t xml:space="preserve">, a </w:t>
            </w:r>
            <w:r w:rsidR="00484F92" w:rsidRPr="00C017A9">
              <w:rPr>
                <w:rFonts w:ascii="Arial Nova Cond Light" w:hAnsi="Arial Nova Cond Light" w:cs="Arial"/>
                <w:color w:val="auto"/>
                <w:shd w:val="clear" w:color="auto" w:fill="FFFFFF"/>
              </w:rPr>
              <w:t>continuación,</w:t>
            </w:r>
            <w:r w:rsidR="00250072" w:rsidRPr="00C017A9">
              <w:rPr>
                <w:rFonts w:ascii="Arial Nova Cond Light" w:hAnsi="Arial Nova Cond Light" w:cs="Arial"/>
                <w:color w:val="auto"/>
                <w:shd w:val="clear" w:color="auto" w:fill="FFFFFF"/>
              </w:rPr>
              <w:t xml:space="preserve"> </w:t>
            </w:r>
            <w:r w:rsidR="000621C1" w:rsidRPr="00C017A9">
              <w:rPr>
                <w:rFonts w:ascii="Arial Nova Cond Light" w:hAnsi="Arial Nova Cond Light" w:cs="Arial"/>
                <w:color w:val="auto"/>
                <w:shd w:val="clear" w:color="auto" w:fill="FFFFFF"/>
              </w:rPr>
              <w:t xml:space="preserve">se </w:t>
            </w:r>
            <w:r w:rsidR="00250072" w:rsidRPr="00C017A9">
              <w:rPr>
                <w:rFonts w:ascii="Arial Nova Cond Light" w:hAnsi="Arial Nova Cond Light" w:cs="Arial"/>
                <w:color w:val="auto"/>
                <w:shd w:val="clear" w:color="auto" w:fill="FFFFFF"/>
              </w:rPr>
              <w:t>presentará el</w:t>
            </w:r>
            <w:r w:rsidR="000621C1" w:rsidRPr="00C017A9">
              <w:rPr>
                <w:rFonts w:ascii="Arial Nova Cond Light" w:hAnsi="Arial Nova Cond Light" w:cs="Arial"/>
                <w:color w:val="auto"/>
                <w:shd w:val="clear" w:color="auto" w:fill="FFFFFF"/>
              </w:rPr>
              <w:t xml:space="preserve"> balance </w:t>
            </w:r>
            <w:r w:rsidR="00250072" w:rsidRPr="00C017A9">
              <w:rPr>
                <w:rFonts w:ascii="Arial Nova Cond Light" w:hAnsi="Arial Nova Cond Light" w:cs="Arial"/>
                <w:color w:val="auto"/>
                <w:shd w:val="clear" w:color="auto" w:fill="FFFFFF"/>
              </w:rPr>
              <w:t xml:space="preserve">social de </w:t>
            </w:r>
            <w:r w:rsidR="00054365" w:rsidRPr="00C017A9">
              <w:rPr>
                <w:rFonts w:ascii="Arial Nova Cond Light" w:hAnsi="Arial Nova Cond Light" w:cs="Arial"/>
                <w:color w:val="auto"/>
                <w:shd w:val="clear" w:color="auto" w:fill="FFFFFF"/>
              </w:rPr>
              <w:t>los veinte (20)</w:t>
            </w:r>
            <w:r w:rsidR="00250072" w:rsidRPr="00C017A9">
              <w:rPr>
                <w:rFonts w:ascii="Arial Nova Cond Light" w:hAnsi="Arial Nova Cond Light" w:cs="Arial"/>
                <w:color w:val="auto"/>
                <w:shd w:val="clear" w:color="auto" w:fill="FFFFFF"/>
              </w:rPr>
              <w:t xml:space="preserve"> proyectos de inversión</w:t>
            </w:r>
            <w:r w:rsidR="00484F92" w:rsidRPr="00C017A9">
              <w:rPr>
                <w:rFonts w:ascii="Arial Nova Cond Light" w:hAnsi="Arial Nova Cond Light" w:cs="Arial"/>
                <w:color w:val="auto"/>
                <w:shd w:val="clear" w:color="auto" w:fill="FFFFFF"/>
              </w:rPr>
              <w:t xml:space="preserve"> para el </w:t>
            </w:r>
            <w:r w:rsidR="00484F92" w:rsidRPr="00C017A9">
              <w:rPr>
                <w:rFonts w:ascii="Arial Nova Cond Light" w:hAnsi="Arial Nova Cond Light" w:cs="Arial"/>
                <w:color w:val="auto"/>
                <w:u w:val="single"/>
                <w:shd w:val="clear" w:color="auto" w:fill="FFFFFF"/>
              </w:rPr>
              <w:t xml:space="preserve">periodo Junio a </w:t>
            </w:r>
            <w:r w:rsidR="003A0CB2" w:rsidRPr="00C017A9">
              <w:rPr>
                <w:rFonts w:ascii="Arial Nova Cond Light" w:hAnsi="Arial Nova Cond Light" w:cs="Arial"/>
                <w:color w:val="auto"/>
                <w:u w:val="single"/>
                <w:shd w:val="clear" w:color="auto" w:fill="FFFFFF"/>
              </w:rPr>
              <w:t>diciembre</w:t>
            </w:r>
            <w:r w:rsidR="00484F92" w:rsidRPr="00C017A9">
              <w:rPr>
                <w:rFonts w:ascii="Arial Nova Cond Light" w:hAnsi="Arial Nova Cond Light" w:cs="Arial"/>
                <w:color w:val="auto"/>
                <w:u w:val="single"/>
                <w:shd w:val="clear" w:color="auto" w:fill="FFFFFF"/>
              </w:rPr>
              <w:t xml:space="preserve"> de 2020</w:t>
            </w:r>
            <w:r w:rsidR="00484F92" w:rsidRPr="00C017A9">
              <w:rPr>
                <w:rFonts w:ascii="Arial Nova Cond Light" w:hAnsi="Arial Nova Cond Light" w:cs="Arial"/>
                <w:color w:val="auto"/>
                <w:shd w:val="clear" w:color="auto" w:fill="FFFFFF"/>
              </w:rPr>
              <w:t xml:space="preserve">. </w:t>
            </w:r>
          </w:p>
          <w:p w14:paraId="136E49AF" w14:textId="06070067" w:rsidR="00FA61F8" w:rsidRPr="00C017A9" w:rsidRDefault="00FA61F8" w:rsidP="00FA61F8">
            <w:pPr>
              <w:autoSpaceDE w:val="0"/>
              <w:autoSpaceDN w:val="0"/>
              <w:adjustRightInd w:val="0"/>
              <w:rPr>
                <w:rFonts w:ascii="Arial Nova Cond Light" w:hAnsi="Arial Nova Cond Light" w:cs="Arial"/>
                <w:color w:val="auto"/>
                <w:shd w:val="clear" w:color="auto" w:fill="FFFFFF"/>
              </w:rPr>
            </w:pPr>
          </w:p>
          <w:p w14:paraId="55A71DDF" w14:textId="41DD1314" w:rsidR="00F87208" w:rsidRPr="00C017A9" w:rsidRDefault="00F87208" w:rsidP="00FA61F8">
            <w:p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Para cada proyecto se presentará la siguiente información: </w:t>
            </w:r>
          </w:p>
          <w:p w14:paraId="04326702" w14:textId="77777777" w:rsidR="00F87208" w:rsidRPr="00C017A9" w:rsidRDefault="00F87208" w:rsidP="00FA61F8">
            <w:pPr>
              <w:autoSpaceDE w:val="0"/>
              <w:autoSpaceDN w:val="0"/>
              <w:adjustRightInd w:val="0"/>
              <w:rPr>
                <w:rFonts w:ascii="Arial Nova Cond Light" w:hAnsi="Arial Nova Cond Light" w:cs="Arial"/>
                <w:color w:val="auto"/>
                <w:shd w:val="clear" w:color="auto" w:fill="FFFFFF"/>
              </w:rPr>
            </w:pPr>
          </w:p>
          <w:p w14:paraId="57D990EE" w14:textId="77777777" w:rsidR="00F87208" w:rsidRPr="00C017A9" w:rsidRDefault="00F87208" w:rsidP="002C0AB4">
            <w:pPr>
              <w:pStyle w:val="Prrafodelista"/>
              <w:numPr>
                <w:ilvl w:val="0"/>
                <w:numId w:val="29"/>
              </w:numPr>
              <w:spacing w:after="200"/>
              <w:jc w:val="left"/>
              <w:rPr>
                <w:rFonts w:ascii="Arial Nova Cond Light" w:hAnsi="Arial Nova Cond Light" w:cs="Arial"/>
                <w:color w:val="auto"/>
                <w:shd w:val="clear" w:color="auto" w:fill="FFFFFF"/>
              </w:rPr>
            </w:pPr>
            <w:bookmarkStart w:id="8" w:name="_Hlk63807269"/>
            <w:r w:rsidRPr="00C017A9">
              <w:rPr>
                <w:rFonts w:ascii="Arial Nova Cond Light" w:hAnsi="Arial Nova Cond Light" w:cs="Arial"/>
                <w:color w:val="auto"/>
                <w:shd w:val="clear" w:color="auto" w:fill="FFFFFF"/>
              </w:rPr>
              <w:t>Identificación y descripción de la problemática social.</w:t>
            </w:r>
          </w:p>
          <w:p w14:paraId="5099EC47" w14:textId="77777777" w:rsidR="00F87208" w:rsidRPr="00C017A9" w:rsidRDefault="00F87208" w:rsidP="002C0AB4">
            <w:pPr>
              <w:pStyle w:val="Prrafodelista"/>
              <w:numPr>
                <w:ilvl w:val="0"/>
                <w:numId w:val="29"/>
              </w:numPr>
              <w:spacing w:after="200"/>
              <w:jc w:val="left"/>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Política/s Pública/s relacionadas</w:t>
            </w:r>
          </w:p>
          <w:p w14:paraId="3C0A3643" w14:textId="52BC6BA5" w:rsidR="00F87208" w:rsidRPr="00C017A9" w:rsidRDefault="00F87208" w:rsidP="002C0AB4">
            <w:pPr>
              <w:pStyle w:val="Prrafodelista"/>
              <w:numPr>
                <w:ilvl w:val="0"/>
                <w:numId w:val="29"/>
              </w:numPr>
              <w:spacing w:after="200"/>
              <w:jc w:val="left"/>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Población</w:t>
            </w:r>
          </w:p>
          <w:p w14:paraId="716FB5E1" w14:textId="4B3DA657" w:rsidR="00A17205" w:rsidRPr="00C017A9" w:rsidRDefault="00A17205" w:rsidP="002C0AB4">
            <w:pPr>
              <w:pStyle w:val="Prrafodelista"/>
              <w:numPr>
                <w:ilvl w:val="0"/>
                <w:numId w:val="29"/>
              </w:numPr>
              <w:spacing w:after="200"/>
              <w:jc w:val="left"/>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Proyecto de inversión.</w:t>
            </w:r>
          </w:p>
          <w:p w14:paraId="673E2946" w14:textId="77858C2C" w:rsidR="00EC4715" w:rsidRPr="00C017A9" w:rsidRDefault="00EC4715" w:rsidP="002C0AB4">
            <w:pPr>
              <w:pStyle w:val="Prrafodelista"/>
              <w:numPr>
                <w:ilvl w:val="0"/>
                <w:numId w:val="29"/>
              </w:numPr>
              <w:spacing w:after="200"/>
              <w:jc w:val="left"/>
              <w:rPr>
                <w:rFonts w:ascii="Arial Nova Cond Light" w:hAnsi="Arial Nova Cond Light" w:cs="Arial"/>
                <w:color w:val="auto"/>
                <w:shd w:val="clear" w:color="auto" w:fill="FFFFFF"/>
              </w:rPr>
            </w:pPr>
            <w:r w:rsidRPr="00C017A9">
              <w:rPr>
                <w:rFonts w:ascii="Arial Nova Cond Light" w:hAnsi="Arial Nova Cond Light" w:cs="Arial"/>
                <w:bCs/>
                <w:color w:val="auto"/>
                <w:shd w:val="clear" w:color="auto" w:fill="FFFFFF"/>
              </w:rPr>
              <w:t>Territorio de intervención</w:t>
            </w:r>
          </w:p>
          <w:p w14:paraId="6ED07357" w14:textId="77777777" w:rsidR="00F87208" w:rsidRPr="00C017A9" w:rsidRDefault="00F87208" w:rsidP="002C0AB4">
            <w:pPr>
              <w:pStyle w:val="Prrafodelista"/>
              <w:numPr>
                <w:ilvl w:val="0"/>
                <w:numId w:val="29"/>
              </w:numPr>
              <w:autoSpaceDE w:val="0"/>
              <w:autoSpaceDN w:val="0"/>
              <w:adjustRightInd w:val="0"/>
              <w:rPr>
                <w:rFonts w:ascii="Arial Nova Cond Light" w:hAnsi="Arial Nova Cond Light" w:cs="Arial"/>
                <w:color w:val="auto"/>
                <w:shd w:val="clear" w:color="auto" w:fill="FFFFFF"/>
              </w:rPr>
            </w:pPr>
            <w:bookmarkStart w:id="9" w:name="_Hlk54734522"/>
            <w:r w:rsidRPr="00C017A9">
              <w:rPr>
                <w:rFonts w:ascii="Arial Nova Cond Light" w:hAnsi="Arial Nova Cond Light" w:cs="Arial"/>
                <w:color w:val="auto"/>
                <w:shd w:val="clear" w:color="auto" w:fill="FFFFFF"/>
              </w:rPr>
              <w:t>Acciones adelantadas</w:t>
            </w:r>
          </w:p>
          <w:p w14:paraId="4DE5C9FD" w14:textId="77777777" w:rsidR="00F87208" w:rsidRPr="00C017A9" w:rsidRDefault="00F87208" w:rsidP="002C0AB4">
            <w:pPr>
              <w:pStyle w:val="Prrafodelista"/>
              <w:numPr>
                <w:ilvl w:val="0"/>
                <w:numId w:val="29"/>
              </w:num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Resultados en la trasformación de la problemática</w:t>
            </w:r>
          </w:p>
          <w:p w14:paraId="0382D2A5" w14:textId="77777777" w:rsidR="00F87208" w:rsidRPr="00C017A9" w:rsidRDefault="00F87208" w:rsidP="002C0AB4">
            <w:pPr>
              <w:pStyle w:val="Prrafodelista"/>
              <w:numPr>
                <w:ilvl w:val="0"/>
                <w:numId w:val="29"/>
              </w:numPr>
              <w:autoSpaceDE w:val="0"/>
              <w:autoSpaceDN w:val="0"/>
              <w:adjustRightInd w:val="0"/>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Observaciones.</w:t>
            </w:r>
          </w:p>
          <w:bookmarkEnd w:id="8"/>
          <w:bookmarkEnd w:id="9"/>
          <w:p w14:paraId="203F4D01" w14:textId="2867A6A0" w:rsidR="00F87208" w:rsidRPr="00C017A9" w:rsidRDefault="00F87208" w:rsidP="00FA61F8">
            <w:pPr>
              <w:autoSpaceDE w:val="0"/>
              <w:autoSpaceDN w:val="0"/>
              <w:adjustRightInd w:val="0"/>
              <w:rPr>
                <w:rFonts w:ascii="Arial Nova Cond Light" w:hAnsi="Arial Nova Cond Light" w:cs="Arial"/>
                <w:color w:val="auto"/>
                <w:shd w:val="clear" w:color="auto" w:fill="FFFFFF"/>
              </w:rPr>
            </w:pPr>
          </w:p>
          <w:p w14:paraId="2B7019E0" w14:textId="069D6060"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5E86E69D" w14:textId="2EDA90DA"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11F3D88F" w14:textId="2CE0217D"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2D7176AD" w14:textId="40B3CC4F"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4CB1BD07" w14:textId="59AD9693"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737667DB" w14:textId="207B3053"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30F9AC0E" w14:textId="754A6EFF"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43912BA4" w14:textId="334407EC"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53F0BE4D" w14:textId="55C17A72"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7A834585" w14:textId="190F04EB"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703C59C0" w14:textId="564C054C"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3D7419D7" w14:textId="77777777" w:rsidR="005C77EB" w:rsidRPr="00C017A9" w:rsidRDefault="005C77EB" w:rsidP="00FA61F8">
            <w:pPr>
              <w:autoSpaceDE w:val="0"/>
              <w:autoSpaceDN w:val="0"/>
              <w:adjustRightInd w:val="0"/>
              <w:rPr>
                <w:rFonts w:ascii="Arial Nova Cond Light" w:hAnsi="Arial Nova Cond Light" w:cs="Arial"/>
                <w:color w:val="auto"/>
                <w:shd w:val="clear" w:color="auto" w:fill="FFFFFF"/>
              </w:rPr>
            </w:pPr>
          </w:p>
          <w:p w14:paraId="18436464" w14:textId="4F0F2D88"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145287A9" w14:textId="3973B6C4"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27375924" w14:textId="74AC4C7D"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10FF5A03" w14:textId="11D40A0D"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0E923CE3" w14:textId="5B762DFA"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5FCEBC9D" w14:textId="2E78D734"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6CE4A906" w14:textId="764F4CC8"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5B41995A" w14:textId="77777777" w:rsidR="00BE7581" w:rsidRPr="00C017A9" w:rsidRDefault="00BE7581" w:rsidP="00FA61F8">
            <w:pPr>
              <w:autoSpaceDE w:val="0"/>
              <w:autoSpaceDN w:val="0"/>
              <w:adjustRightInd w:val="0"/>
              <w:rPr>
                <w:rFonts w:ascii="Arial Nova Cond Light" w:hAnsi="Arial Nova Cond Light" w:cs="Arial"/>
                <w:color w:val="auto"/>
                <w:shd w:val="clear" w:color="auto" w:fill="FFFFFF"/>
              </w:rPr>
            </w:pPr>
          </w:p>
          <w:p w14:paraId="58A34073" w14:textId="58924522" w:rsidR="00DF027C" w:rsidRPr="00C017A9" w:rsidRDefault="00734839" w:rsidP="002C3727">
            <w:pPr>
              <w:pStyle w:val="Ttulo1"/>
              <w:numPr>
                <w:ilvl w:val="0"/>
                <w:numId w:val="1"/>
              </w:numPr>
              <w:spacing w:after="0"/>
              <w:rPr>
                <w:rFonts w:ascii="Arial Nova Cond Light" w:eastAsiaTheme="minorEastAsia" w:hAnsi="Arial Nova Cond Light" w:cs="Arial"/>
                <w:b/>
                <w:bCs/>
                <w:color w:val="auto"/>
                <w:kern w:val="0"/>
                <w:sz w:val="22"/>
                <w:szCs w:val="22"/>
                <w:shd w:val="clear" w:color="auto" w:fill="FFFFFF"/>
              </w:rPr>
            </w:pPr>
            <w:bookmarkStart w:id="10" w:name="_Toc75390759"/>
            <w:r w:rsidRPr="00C017A9">
              <w:rPr>
                <w:rFonts w:ascii="Arial Nova Cond Light" w:eastAsiaTheme="minorEastAsia" w:hAnsi="Arial Nova Cond Light" w:cs="Arial"/>
                <w:b/>
                <w:bCs/>
                <w:color w:val="auto"/>
                <w:kern w:val="0"/>
                <w:sz w:val="22"/>
                <w:szCs w:val="22"/>
                <w:shd w:val="clear" w:color="auto" w:fill="FFFFFF"/>
              </w:rPr>
              <w:t>PROYECTO DE INVERSIÓN “</w:t>
            </w:r>
            <w:r w:rsidR="00934BFE" w:rsidRPr="00C017A9">
              <w:rPr>
                <w:rFonts w:ascii="Arial Nova Cond Light" w:eastAsiaTheme="minorEastAsia" w:hAnsi="Arial Nova Cond Light" w:cs="Arial"/>
                <w:b/>
                <w:bCs/>
                <w:color w:val="auto"/>
                <w:kern w:val="0"/>
                <w:sz w:val="22"/>
                <w:szCs w:val="22"/>
                <w:shd w:val="clear" w:color="auto" w:fill="FFFFFF"/>
              </w:rPr>
              <w:t>7814 - REALIZACIÓN DE ACCIONES DE GESTIÓN AMBIENTAL PARA DISMINUIR LA VULNERABILIDAD DE LOS ECOSISTEMAS FRENTE A LAS ALTERACIONES NATURALES Y ANTRÓPICAS”</w:t>
            </w:r>
            <w:bookmarkEnd w:id="10"/>
          </w:p>
          <w:p w14:paraId="15F6A302" w14:textId="7A945C1B" w:rsidR="00CE6569" w:rsidRPr="00C017A9" w:rsidRDefault="00CE6569" w:rsidP="00CE6569">
            <w:pPr>
              <w:rPr>
                <w:rFonts w:ascii="Arial Nova Cond Light" w:hAnsi="Arial Nova Cond Light"/>
              </w:rPr>
            </w:pPr>
          </w:p>
          <w:p w14:paraId="7CB5D379" w14:textId="06B1CC4C" w:rsidR="00EC2BDF" w:rsidRPr="00C017A9" w:rsidRDefault="00CE6569"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1" w:name="_Toc75390760"/>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11"/>
          </w:p>
          <w:p w14:paraId="667ED3A6" w14:textId="77777777" w:rsidR="00175011" w:rsidRPr="00C017A9" w:rsidRDefault="00175011" w:rsidP="00631ACF">
            <w:pPr>
              <w:pStyle w:val="Contenido"/>
              <w:rPr>
                <w:rFonts w:ascii="Arial Nova Cond Light" w:hAnsi="Arial Nova Cond Light" w:cs="Arial"/>
                <w:color w:val="auto"/>
                <w:shd w:val="clear" w:color="auto" w:fill="FFFFFF"/>
              </w:rPr>
            </w:pPr>
          </w:p>
          <w:p w14:paraId="4FA6A398" w14:textId="12A35B07" w:rsidR="00F94874" w:rsidRPr="00C017A9" w:rsidRDefault="00F94874" w:rsidP="00F94874">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La problemática principal que interviene el proyecto es la "Vulnerabilidad de los ecosistemas del Distrito Capital frente a las alteraciones naturales y antrópicas que dificultan su manejo".</w:t>
            </w:r>
          </w:p>
          <w:p w14:paraId="6F32FC30" w14:textId="77777777" w:rsidR="00F94874" w:rsidRPr="00C017A9" w:rsidRDefault="00F94874" w:rsidP="00631ACF">
            <w:pPr>
              <w:pStyle w:val="Contenido"/>
              <w:rPr>
                <w:rFonts w:ascii="Arial Nova Cond Light" w:hAnsi="Arial Nova Cond Light" w:cs="Arial"/>
                <w:color w:val="auto"/>
                <w:shd w:val="clear" w:color="auto" w:fill="FFFFFF"/>
              </w:rPr>
            </w:pPr>
          </w:p>
          <w:p w14:paraId="15FCD4DE" w14:textId="0EEC84BB" w:rsidR="00F94874" w:rsidRPr="00C017A9" w:rsidRDefault="00F94874" w:rsidP="00F94874">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Descripción: El Distrito Capital cuenta con 163.000 hectáreas, 122.000 entre rurales y urbanas. Por tanto, la gestión ambiental debe enfocarse hacia todo el territorio, independientemente de sus características y particularidades. Pese a los esfuerzos adelantados de manera permanente, aún se presentan diversas situaciones en los ecosistemas de Bogotá D.C., son vulnerables frente a las alteraciones naturales y/o humanas. De acuerdo con el Análisis de Vulnerabilidad y Riesgo por Cambio Climático en Colombia, Bogotá D.C se configura como una de las ciudades con Riesgo Alto por cambio climático, marcado especialmente por ser la capital del país y con el mayor número de habitantes. Las demandas hídricas, la seguridad alimentaria, la gestión de los eventos meteorológicos y la cobertura vegetal urbana, son algunos de los aspectos reflexionan sobre el destino adaptativo de la ciudad. Las dimensiones más críticas, es decir, con muy alto riesgo al cambio climático, según el estudio mencionado, son la seguridad alimentaria y el recurso hídrico. Según </w:t>
            </w:r>
            <w:r w:rsidR="003A0CB2" w:rsidRPr="00C017A9">
              <w:rPr>
                <w:rFonts w:ascii="Arial Nova Cond Light" w:hAnsi="Arial Nova Cond Light" w:cs="Arial"/>
                <w:color w:val="auto"/>
                <w:shd w:val="clear" w:color="auto" w:fill="FFFFFF"/>
              </w:rPr>
              <w:t>IDIGER,</w:t>
            </w:r>
            <w:r w:rsidRPr="00C017A9">
              <w:rPr>
                <w:rFonts w:ascii="Arial Nova Cond Light" w:hAnsi="Arial Nova Cond Light" w:cs="Arial"/>
                <w:color w:val="auto"/>
                <w:shd w:val="clear" w:color="auto" w:fill="FFFFFF"/>
              </w:rPr>
              <w:t xml:space="preserve"> las principales amenazas a las que se expone Bogotá, están los deslizamientos, las inundaciones y los incendios forestales.</w:t>
            </w:r>
          </w:p>
          <w:p w14:paraId="2FB0B70D" w14:textId="77777777" w:rsidR="00F94874" w:rsidRPr="00C017A9" w:rsidRDefault="00F94874" w:rsidP="00F94874">
            <w:pPr>
              <w:pStyle w:val="Contenido"/>
              <w:rPr>
                <w:rFonts w:ascii="Arial Nova Cond Light" w:hAnsi="Arial Nova Cond Light" w:cs="Arial"/>
                <w:color w:val="auto"/>
                <w:shd w:val="clear" w:color="auto" w:fill="FFFFFF"/>
              </w:rPr>
            </w:pPr>
          </w:p>
          <w:p w14:paraId="34D9E81A" w14:textId="5828B6F3" w:rsidR="00F94874" w:rsidRPr="00C017A9" w:rsidRDefault="00F94874" w:rsidP="00F94874">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Magnitud del problema: Se tienen: Eventos forestales, entre 2010 y 2019 ocurrieron 6613 eventos forestales en DC, así: 5039 quemas, 1396 conatos y 178 incendios forestales. 5 servicios de respuesta a emergencias en los que la Secretaría Distrital de Ambiente participa como responsable ejecutor. en 2019, En los meses de enero, febrero, abril, mayo, junio, julio, septiembre, octubre y noviembre ocurrió el mayor número de emergencias por árboles caídos y en riesgo de caída del mencionado periodo</w:t>
            </w:r>
          </w:p>
          <w:p w14:paraId="190674AE" w14:textId="77777777" w:rsidR="00FB681F" w:rsidRPr="00C017A9" w:rsidRDefault="00FB681F" w:rsidP="00FB681F">
            <w:pPr>
              <w:pStyle w:val="Ttulo3"/>
              <w:ind w:left="1080"/>
              <w:rPr>
                <w:rFonts w:ascii="Arial Nova Cond Light" w:eastAsiaTheme="minorEastAsia" w:hAnsi="Arial Nova Cond Light" w:cs="Arial"/>
                <w:bCs/>
                <w:color w:val="auto"/>
                <w:sz w:val="22"/>
                <w:szCs w:val="22"/>
                <w:shd w:val="clear" w:color="auto" w:fill="FFFFFF"/>
              </w:rPr>
            </w:pPr>
          </w:p>
          <w:p w14:paraId="1F4897B4" w14:textId="759CBCDE" w:rsidR="005512AA" w:rsidRPr="00C017A9" w:rsidRDefault="005512AA"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2" w:name="_Toc75390761"/>
            <w:r w:rsidRPr="00C017A9">
              <w:rPr>
                <w:rFonts w:ascii="Arial Nova Cond Light" w:eastAsiaTheme="minorEastAsia" w:hAnsi="Arial Nova Cond Light" w:cs="Arial"/>
                <w:bCs/>
                <w:color w:val="auto"/>
                <w:sz w:val="22"/>
                <w:szCs w:val="22"/>
                <w:shd w:val="clear" w:color="auto" w:fill="FFFFFF"/>
              </w:rPr>
              <w:t>Políticas Públicas relacionadas</w:t>
            </w:r>
            <w:bookmarkEnd w:id="12"/>
          </w:p>
          <w:p w14:paraId="2B2C4C27" w14:textId="5D723FEB" w:rsidR="005512AA" w:rsidRPr="00C017A9" w:rsidRDefault="005512AA" w:rsidP="005512AA">
            <w:pPr>
              <w:rPr>
                <w:rFonts w:ascii="Arial Nova Cond Light" w:hAnsi="Arial Nova Cond Light"/>
              </w:rPr>
            </w:pPr>
          </w:p>
          <w:p w14:paraId="7B2AB9F6" w14:textId="77777777" w:rsidR="005512AA" w:rsidRPr="00C017A9" w:rsidRDefault="005512AA" w:rsidP="005512AA">
            <w:pPr>
              <w:pStyle w:val="Ttulo4"/>
              <w:rPr>
                <w:rFonts w:ascii="Arial Nova Cond Light" w:hAnsi="Arial Nova Cond Light"/>
                <w:color w:val="auto"/>
                <w:sz w:val="22"/>
              </w:rPr>
            </w:pPr>
            <w:r w:rsidRPr="00C017A9">
              <w:rPr>
                <w:rFonts w:ascii="Arial Nova Cond Light" w:hAnsi="Arial Nova Cond Light"/>
                <w:color w:val="auto"/>
                <w:sz w:val="22"/>
              </w:rPr>
              <w:t xml:space="preserve">Leyes </w:t>
            </w:r>
          </w:p>
          <w:p w14:paraId="312CFAE5" w14:textId="77777777" w:rsidR="005512AA" w:rsidRPr="00C017A9" w:rsidRDefault="005512AA" w:rsidP="005512AA">
            <w:pPr>
              <w:rPr>
                <w:rFonts w:ascii="Arial Nova Cond Light" w:hAnsi="Arial Nova Cond Light"/>
                <w:color w:val="auto"/>
              </w:rPr>
            </w:pPr>
          </w:p>
          <w:p w14:paraId="25A1E5A8"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Decreto Ley 2811 del 18 de diciembre de 1974: “Por el cual se dicta el Código Nacional de Recursos Naturales Renovables y de Protección al Medio Ambiente”.</w:t>
            </w:r>
          </w:p>
          <w:p w14:paraId="4EF415ED"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 xml:space="preserve">Ley 99 del 22 de diciembre de 1993: “Por la cual se crea el Ministerio del Medio Ambiente, se reordena el Sector Público encargado de la gestión y conservación del medio ambiente y los recursos naturales renovables, se organiza el Sistema Nacional Ambiental, SINA, y se dictan otras disposiciones”. </w:t>
            </w:r>
          </w:p>
          <w:p w14:paraId="04FA1246"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Ley 165 de 1994: Por medio de la cual se aprueba el "Convenio sobre la Diversidad Biológica", hecho en Río de Janeiro el 5 de junio de 1992.</w:t>
            </w:r>
          </w:p>
          <w:p w14:paraId="089BAD7F"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Ley 357 de 1997: Por medio de la cual se aprueba la "Convención Relativa a los Humedales de Importancia Internacional Especialmente como Hábitat de Aves Acuáticas", suscrita en Ramsar el dos (2) de febrero de mil novecientos setenta y uno (1971).</w:t>
            </w:r>
          </w:p>
          <w:p w14:paraId="575B9F1A"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Ley 388 del 18 de julio de 1997: “Por la cual se modifica la Ley 9 de 1989, y la Ley 2 de 1991 y se dictan otras disposiciones. Dentro de esta norma de desarrollo territorial, Artículo 10: establece que las Autoridades ambientales deberán definir las determinantes ambientales del territorio de obligatorio cumplimiento”.</w:t>
            </w:r>
          </w:p>
          <w:p w14:paraId="70F38A99" w14:textId="77777777" w:rsidR="005512AA" w:rsidRPr="00C017A9" w:rsidRDefault="005512AA" w:rsidP="005512AA">
            <w:pPr>
              <w:pStyle w:val="Contenido"/>
              <w:numPr>
                <w:ilvl w:val="0"/>
                <w:numId w:val="2"/>
              </w:numPr>
              <w:rPr>
                <w:rFonts w:ascii="Arial Nova Cond Light" w:hAnsi="Arial Nova Cond Light"/>
                <w:color w:val="auto"/>
              </w:rPr>
            </w:pPr>
            <w:r w:rsidRPr="00C017A9">
              <w:rPr>
                <w:rFonts w:ascii="Arial Nova Cond Light" w:hAnsi="Arial Nova Cond Light"/>
                <w:color w:val="auto"/>
              </w:rPr>
              <w:t>Ley 1955 de mayo 25 de 2019: “Por el (sic) cual se expide el Plan Nacional de Desarrollo 2018-2022”. “Pacto por Colombia, Pacto por la Equidad.</w:t>
            </w:r>
          </w:p>
          <w:p w14:paraId="4A190DD6" w14:textId="77777777" w:rsidR="005512AA" w:rsidRPr="00C017A9" w:rsidRDefault="005512AA" w:rsidP="005512AA">
            <w:pPr>
              <w:pStyle w:val="Contenido"/>
              <w:rPr>
                <w:rFonts w:ascii="Arial Nova Cond Light" w:hAnsi="Arial Nova Cond Light"/>
                <w:color w:val="auto"/>
              </w:rPr>
            </w:pPr>
          </w:p>
          <w:p w14:paraId="3E34A721" w14:textId="77777777" w:rsidR="005512AA" w:rsidRPr="00C017A9" w:rsidRDefault="005512AA" w:rsidP="005512AA">
            <w:pPr>
              <w:pStyle w:val="Ttulo4"/>
              <w:rPr>
                <w:rFonts w:ascii="Arial Nova Cond Light" w:hAnsi="Arial Nova Cond Light"/>
                <w:color w:val="auto"/>
                <w:sz w:val="22"/>
              </w:rPr>
            </w:pPr>
            <w:r w:rsidRPr="00C017A9">
              <w:rPr>
                <w:rFonts w:ascii="Arial Nova Cond Light" w:hAnsi="Arial Nova Cond Light"/>
                <w:color w:val="auto"/>
                <w:sz w:val="22"/>
              </w:rPr>
              <w:t>Decretos</w:t>
            </w:r>
          </w:p>
          <w:p w14:paraId="04FC7568"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Ley 2811 de 1974: “Por el cual se dicta el Código Nacional de Recursos Naturales Renovables y de Protección al Medio Ambiente”.</w:t>
            </w:r>
          </w:p>
          <w:p w14:paraId="6430D725"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1608 de 1978: “Por el cual se reglamenta el Código Nacional de los Recursos Naturales Renovables y de Protección al Medio Ambiente y la Ley 23 de 1973 en materia de fauna silvestre”.</w:t>
            </w:r>
          </w:p>
          <w:p w14:paraId="40BA8168"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 xml:space="preserve">Decreto 1681 de 1978: Por el cual se reglamentan la parte X del libro II del Decreto- Ley 2811 de 1974 que trata de los recursos hidrobiológicos, y parcialmente la Ley 23 de 1973 y el Decreto- Ley 376 de 1957. </w:t>
            </w:r>
          </w:p>
          <w:p w14:paraId="4E0339E3"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1604 de julio 31 de 2002: "Por el cual se reglamenta el parágrafo 3° del artículo 33 de la Ley 99 de 1993".</w:t>
            </w:r>
          </w:p>
          <w:p w14:paraId="6CD0A1C3"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1729 del 6 de agosto de 2002: “Por el cual se reglamenta la Parte XIII, Título 2, Capítulo III del Decreto-ley 2811 de 1974 sobre cuencas hidrográficas, parcialmente el numeral 12 del Artículo 5° de la Ley 99 de 1993 y se dictan otras disposiciones”.</w:t>
            </w:r>
          </w:p>
          <w:p w14:paraId="1ADAB00D"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 xml:space="preserve">Decreto 2201 del 5 de agosto de 2003: “Por el cual se reglamenta el artículo 10 de la Ley 388 de 1997”. </w:t>
            </w:r>
            <w:r w:rsidRPr="00C017A9">
              <w:rPr>
                <w:rFonts w:ascii="Arial Nova Cond Light" w:hAnsi="Arial Nova Cond Light"/>
                <w:color w:val="auto"/>
              </w:rPr>
              <w:tab/>
            </w:r>
          </w:p>
          <w:p w14:paraId="52A0A017"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190 del 22 de junio de 2004: “Por medio del cual se compilan las disposiciones contenidas en los Decretos Distritales 619 de 2000 y 469 de 2003”.</w:t>
            </w:r>
          </w:p>
          <w:p w14:paraId="772A6320"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062 de 2006: “Por medio del cual se establecen mecanismos, lineamientos y directrices para la elaboración y ejecución de los respectivos Planes de Manejo Ambiental para los humedales ubicados dentro del perímetro urbano del Distrito Capital”.</w:t>
            </w:r>
          </w:p>
          <w:p w14:paraId="3029BB7C"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624 de 2007: “Por medio del cual se adopta La Política de Humedales del Distrito Capital-PHDC, instrumento de planificación orientador de la gestión en dichos ecosistemas, cuya visión, objetivos y principios”.</w:t>
            </w:r>
          </w:p>
          <w:p w14:paraId="4C0A5D70"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456 de 2008: “Por el cual se reforma el Plan de Gestión Ambiental del Distrito Capital y se dictan otras disposiciones”.</w:t>
            </w:r>
          </w:p>
          <w:p w14:paraId="44AF5FEA"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 xml:space="preserve">Decreto 109 del 16 de marzo de 2009: “Por el cual se modifica la estructura de la Secretaría Distrital de Ambiente y se dictan otras disposiciones”. </w:t>
            </w:r>
          </w:p>
          <w:p w14:paraId="16FF5FC3"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175 de mayo 4 de 2009: “Por el cual se modifica el Decreto 109 de marzo 16 de 2009."</w:t>
            </w:r>
          </w:p>
          <w:p w14:paraId="5E0987D1"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2372 de 2010: Por el cual se reglamenta el Decreto-ley 2811 de 1974, la Ley 99 de 1993, la Ley 165 de 1994 y el Decreto-ley 216 de 2003, en relación con el Sistema Nacional de Áreas Protegidas, las categorías de manejo que lo conforman y se dictan otras disposiciones”.</w:t>
            </w:r>
          </w:p>
          <w:p w14:paraId="2EAC3DCF"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 xml:space="preserve">Decreto 3930 del 25 de octubre de 2010: “Por el cual se reglamenta parcialmente el Título I de la Ley 9 de 979, así como el Capítulo II del Título VI -Parte III- Libro II del Decreto - Ley 2811 de 1974 en cuanto a usos del agua y residuos líquidos”. </w:t>
            </w:r>
          </w:p>
          <w:p w14:paraId="20CC02B8"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607 de 2011: “Por medio del cual se adopta la Política Pública para la Gestión de la Conservación de la Biodiversidad en el Distrito Capital.”</w:t>
            </w:r>
          </w:p>
          <w:p w14:paraId="4D91227C" w14:textId="77777777" w:rsidR="005512AA" w:rsidRPr="00C017A9" w:rsidRDefault="005512AA" w:rsidP="005512AA">
            <w:pPr>
              <w:pStyle w:val="Contenido"/>
              <w:numPr>
                <w:ilvl w:val="0"/>
                <w:numId w:val="3"/>
              </w:numPr>
              <w:rPr>
                <w:rFonts w:ascii="Arial Nova Cond Light" w:hAnsi="Arial Nova Cond Light"/>
                <w:color w:val="auto"/>
              </w:rPr>
            </w:pPr>
            <w:r w:rsidRPr="00C017A9">
              <w:rPr>
                <w:rFonts w:ascii="Arial Nova Cond Light" w:hAnsi="Arial Nova Cond Light"/>
                <w:color w:val="auto"/>
              </w:rPr>
              <w:t>Decreto 1640 del 2 de agosto de 2012: “Por medio del cual se reglamentan los instrumentos para la planificación, ordenación y manejo de las cuencas hidrográficas y acuíferos, y se dictan otras disposiciones”.</w:t>
            </w:r>
          </w:p>
          <w:p w14:paraId="53E4E07D" w14:textId="77777777" w:rsidR="005512AA" w:rsidRPr="00C017A9" w:rsidRDefault="005512AA" w:rsidP="005512AA">
            <w:pPr>
              <w:pStyle w:val="Contenido"/>
              <w:rPr>
                <w:rFonts w:ascii="Arial Nova Cond Light" w:hAnsi="Arial Nova Cond Light"/>
                <w:color w:val="auto"/>
              </w:rPr>
            </w:pPr>
          </w:p>
          <w:p w14:paraId="0E84F567" w14:textId="77777777" w:rsidR="005512AA" w:rsidRPr="00C017A9" w:rsidRDefault="005512AA" w:rsidP="005512AA">
            <w:pPr>
              <w:pStyle w:val="Ttulo4"/>
              <w:rPr>
                <w:rFonts w:ascii="Arial Nova Cond Light" w:hAnsi="Arial Nova Cond Light"/>
                <w:color w:val="auto"/>
                <w:sz w:val="22"/>
              </w:rPr>
            </w:pPr>
            <w:r w:rsidRPr="00C017A9">
              <w:rPr>
                <w:rFonts w:ascii="Arial Nova Cond Light" w:hAnsi="Arial Nova Cond Light"/>
                <w:color w:val="auto"/>
                <w:sz w:val="22"/>
              </w:rPr>
              <w:t>Resoluciones</w:t>
            </w:r>
          </w:p>
          <w:p w14:paraId="1DC729AA" w14:textId="77777777" w:rsidR="005512AA" w:rsidRPr="00C017A9" w:rsidRDefault="005512AA" w:rsidP="005512AA">
            <w:pPr>
              <w:pStyle w:val="Contenido"/>
              <w:rPr>
                <w:rFonts w:ascii="Arial Nova Cond Light" w:hAnsi="Arial Nova Cond Light"/>
                <w:color w:val="auto"/>
              </w:rPr>
            </w:pPr>
          </w:p>
          <w:p w14:paraId="7C962FE7"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463 del 14 de abril de 2005: “Por medio de la cual se redelimita la Reserva Forestal Protectora Bosque Oriental de Bogotá, se adopta su zonificación y reglamentación de usos y se establecen las determinantes para el ordenamiento y manejo de los Cerros Orientales de Bogotá”.</w:t>
            </w:r>
          </w:p>
          <w:p w14:paraId="28B8A642"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1141 de abril 27 de 2006: “Por la cual se adopta el Plan de Manejo Ambiental de la Zona de Reserva Forestal Protectora Bosque Oriental de Bogotá y se establecen otras determinaciones”.</w:t>
            </w:r>
          </w:p>
          <w:p w14:paraId="4ECEF6D6"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207 del 3 de febrero de 2010: “Por la cual se adiciona el listado de especies exóticas invasoras declaradas por el artículo primero de la Resolución 848 de 2008 y se toman otras determinaciones”.</w:t>
            </w:r>
          </w:p>
          <w:p w14:paraId="74E046CE"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 xml:space="preserve">Resolución 1907 del 27 de diciembre de 2013: “Por la cual se expide la guía técnica para la formulación de los planes de ordenación y manejo de cuencas hidrográficas”. </w:t>
            </w:r>
          </w:p>
          <w:p w14:paraId="5B094F96"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1037 del 28 de Julio de 2016: “Por la cual se delegan unas funciones y se toman otras determinaciones.”</w:t>
            </w:r>
          </w:p>
          <w:p w14:paraId="0F3F05FC"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1751 del 1 de diciembre de 2016: “Por la cual se adopta la precisión del trazado del límite entre el Distrito Capital de Bogotá y el municipio de La Calera”.</w:t>
            </w:r>
          </w:p>
          <w:p w14:paraId="7FD55BE0"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1766 de 2016 – “Plan de Manejo de la Reserva Forestal Protectora Productora Bosque Oriental de Bogotá”.</w:t>
            </w:r>
          </w:p>
          <w:p w14:paraId="37329D95"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1912 de 2017: Por la cual se establece el listado de las especies silvestres amenazadas de la diversidad biológica colombiana continental y marino-costera que se encuentran en el territorio nacional, y se dictan otras disposiciones.</w:t>
            </w:r>
          </w:p>
          <w:p w14:paraId="2BD424B0"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0684 de 2018: del Ministerio de Ambiente y Desarrollo Sostenible “Por la cual se establecen lineamientos tanto para la prevención y manejo integral de las especies de Retamo Espinoso (Ulex europaeus L.) y Retamo Liso (Genista monspessulana (L.) L.A.S. Johnson) como para la restauración ecológica, rehabilitación y recuperación de las áreas afectadas por estas especies en el territorio nacional y se adoptan otras determinaciones”.</w:t>
            </w:r>
          </w:p>
          <w:p w14:paraId="04903953" w14:textId="77777777" w:rsidR="005512AA" w:rsidRPr="00C017A9" w:rsidRDefault="005512AA" w:rsidP="005512AA">
            <w:pPr>
              <w:pStyle w:val="Contenido"/>
              <w:numPr>
                <w:ilvl w:val="0"/>
                <w:numId w:val="4"/>
              </w:numPr>
              <w:rPr>
                <w:rFonts w:ascii="Arial Nova Cond Light" w:hAnsi="Arial Nova Cond Light"/>
                <w:color w:val="auto"/>
              </w:rPr>
            </w:pPr>
            <w:r w:rsidRPr="00C017A9">
              <w:rPr>
                <w:rFonts w:ascii="Arial Nova Cond Light" w:hAnsi="Arial Nova Cond Light"/>
                <w:color w:val="auto"/>
              </w:rPr>
              <w:t>Resolución 3964 de 2019: “Por la cual se establecen los objetivos de calidad para los Parques Ecológicos Distritales de Humedal de Bogotá D.C., en cumplimiento de lo previsto en la Resolución 5731 de 2008 y se toman otras determinaciones”.</w:t>
            </w:r>
          </w:p>
          <w:p w14:paraId="2BF3E046" w14:textId="77777777" w:rsidR="005512AA" w:rsidRPr="00C017A9" w:rsidRDefault="005512AA" w:rsidP="005512AA">
            <w:pPr>
              <w:rPr>
                <w:rFonts w:ascii="Arial Nova Cond Light" w:hAnsi="Arial Nova Cond Light"/>
                <w:color w:val="auto"/>
              </w:rPr>
            </w:pPr>
          </w:p>
          <w:p w14:paraId="45EF9CF8" w14:textId="77777777" w:rsidR="005512AA" w:rsidRPr="00C017A9" w:rsidRDefault="005512AA" w:rsidP="005512AA">
            <w:pPr>
              <w:pStyle w:val="Ttulo4"/>
              <w:rPr>
                <w:rFonts w:ascii="Arial Nova Cond Light" w:hAnsi="Arial Nova Cond Light"/>
                <w:color w:val="auto"/>
                <w:sz w:val="22"/>
              </w:rPr>
            </w:pPr>
            <w:r w:rsidRPr="00C017A9">
              <w:rPr>
                <w:rFonts w:ascii="Arial Nova Cond Light" w:hAnsi="Arial Nova Cond Light"/>
                <w:color w:val="auto"/>
                <w:sz w:val="22"/>
              </w:rPr>
              <w:t>Parques Ecológicos Distritales de Montaña - PEDM y otras áreas de interés</w:t>
            </w:r>
          </w:p>
          <w:p w14:paraId="1465B122" w14:textId="77777777" w:rsidR="005512AA" w:rsidRPr="00C017A9" w:rsidRDefault="005512AA" w:rsidP="005512AA">
            <w:pPr>
              <w:rPr>
                <w:rFonts w:ascii="Arial Nova Cond Light" w:hAnsi="Arial Nova Cond Light"/>
                <w:color w:val="auto"/>
              </w:rPr>
            </w:pPr>
          </w:p>
          <w:p w14:paraId="1C49336E" w14:textId="77777777" w:rsidR="005512AA" w:rsidRPr="00C017A9" w:rsidRDefault="005512AA" w:rsidP="005512AA">
            <w:pPr>
              <w:pStyle w:val="Contenido"/>
              <w:numPr>
                <w:ilvl w:val="0"/>
                <w:numId w:val="5"/>
              </w:numPr>
              <w:rPr>
                <w:rFonts w:ascii="Arial Nova Cond Light" w:hAnsi="Arial Nova Cond Light"/>
                <w:color w:val="auto"/>
              </w:rPr>
            </w:pPr>
            <w:r w:rsidRPr="00C017A9">
              <w:rPr>
                <w:rFonts w:ascii="Arial Nova Cond Light" w:hAnsi="Arial Nova Cond Light"/>
                <w:color w:val="auto"/>
              </w:rPr>
              <w:t>Decreto Distrital 069 de 2002: Plan Maestro del Parque Urbano Mirador de los Nevados</w:t>
            </w:r>
          </w:p>
          <w:p w14:paraId="3F46C0C7" w14:textId="77777777" w:rsidR="005512AA" w:rsidRPr="00C017A9" w:rsidRDefault="005512AA" w:rsidP="005512AA">
            <w:pPr>
              <w:pStyle w:val="Contenido"/>
              <w:numPr>
                <w:ilvl w:val="0"/>
                <w:numId w:val="5"/>
              </w:numPr>
              <w:rPr>
                <w:rFonts w:ascii="Arial Nova Cond Light" w:hAnsi="Arial Nova Cond Light"/>
                <w:color w:val="auto"/>
              </w:rPr>
            </w:pPr>
            <w:r w:rsidRPr="00C017A9">
              <w:rPr>
                <w:rFonts w:ascii="Arial Nova Cond Light" w:hAnsi="Arial Nova Cond Light"/>
                <w:color w:val="auto"/>
              </w:rPr>
              <w:t>Decreto Distrital 437 de 2005: PMA PEDM Entrenubes adicionado por el Decreto Distrital 615 de 2007, adopta el Plan de Ordenamiento y Manejo Ambiental del Parque Ecológico Distrital de Montaña Entrenubes y del corredor de Restauración Santa Librada Bolonia.</w:t>
            </w:r>
          </w:p>
          <w:p w14:paraId="185E6684" w14:textId="77777777" w:rsidR="005512AA" w:rsidRPr="00C017A9" w:rsidRDefault="005512AA" w:rsidP="005512AA">
            <w:pPr>
              <w:pStyle w:val="Contenido"/>
              <w:numPr>
                <w:ilvl w:val="0"/>
                <w:numId w:val="5"/>
              </w:numPr>
              <w:rPr>
                <w:rFonts w:ascii="Arial Nova Cond Light" w:hAnsi="Arial Nova Cond Light"/>
                <w:color w:val="auto"/>
              </w:rPr>
            </w:pPr>
            <w:r w:rsidRPr="00C017A9">
              <w:rPr>
                <w:rFonts w:ascii="Arial Nova Cond Light" w:hAnsi="Arial Nova Cond Light"/>
                <w:color w:val="auto"/>
              </w:rPr>
              <w:t>Resolución 463 de 2005: Por medio de la cual se redelimita la Reserva Forestal Protectora Bosque Oriental de Bogotá, se adopta su zonificación y reglamentación de usos y se establecen las determinantes para el ordenamiento y manejo de los Cerros Orientales de Bogotá</w:t>
            </w:r>
          </w:p>
          <w:p w14:paraId="788F8FB8" w14:textId="1AE2944A" w:rsidR="005512AA" w:rsidRPr="00C017A9" w:rsidRDefault="005512AA" w:rsidP="005512AA">
            <w:pPr>
              <w:pStyle w:val="Contenido"/>
              <w:numPr>
                <w:ilvl w:val="0"/>
                <w:numId w:val="5"/>
              </w:numPr>
              <w:rPr>
                <w:rFonts w:ascii="Arial Nova Cond Light" w:hAnsi="Arial Nova Cond Light"/>
                <w:color w:val="auto"/>
              </w:rPr>
            </w:pPr>
            <w:r w:rsidRPr="00C017A9">
              <w:rPr>
                <w:rFonts w:ascii="Arial Nova Cond Light" w:hAnsi="Arial Nova Cond Light"/>
                <w:color w:val="auto"/>
              </w:rPr>
              <w:t>Resolución 1766 de 2016: Adopción PMA Reserva Forestal Protectora Bosque Oriental de Bogotá</w:t>
            </w:r>
          </w:p>
          <w:p w14:paraId="015FAD75" w14:textId="4E8E1B6C" w:rsidR="009C54AD" w:rsidRPr="00C017A9" w:rsidRDefault="009C54AD" w:rsidP="009C54AD">
            <w:pPr>
              <w:pStyle w:val="Contenido"/>
              <w:rPr>
                <w:rFonts w:ascii="Arial Nova Cond Light" w:hAnsi="Arial Nova Cond Light"/>
                <w:color w:val="auto"/>
              </w:rPr>
            </w:pPr>
          </w:p>
          <w:p w14:paraId="02CCF303"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Política de Humedales del Distrito Capital (Decreto 624 de 2007):</w:t>
            </w:r>
            <w:r w:rsidRPr="00C017A9">
              <w:rPr>
                <w:rFonts w:ascii="Arial Nova Cond Light" w:hAnsi="Arial Nova Cond Light"/>
                <w:color w:val="auto"/>
              </w:rPr>
              <w:t xml:space="preserve"> Conservar los ecosistemas de humedal por el valor intrínseco de la vida que sustentan, y los bienes y servicios que ofrecen, siendo todo ello imprescindible para el desarrollo sustentable de la ciudad y la región.</w:t>
            </w:r>
          </w:p>
          <w:p w14:paraId="0B937A28"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Política para el manejo de suelo de protección en el D.C (Decreto 462 de 2008):</w:t>
            </w:r>
            <w:r w:rsidRPr="00C017A9">
              <w:rPr>
                <w:rFonts w:ascii="Arial Nova Cond Light" w:hAnsi="Arial Nova Cond Light"/>
                <w:color w:val="auto"/>
              </w:rPr>
              <w:t xml:space="preserve"> Consolidar la gestión sobre el suelo de protección, como parte integral del ordenamiento territorial del Distrito Capital, en todas las clases de suelo, a las formas más convenientes para el cumplimiento de sus funciones, asegurando su apropiación colectiva.</w:t>
            </w:r>
          </w:p>
          <w:p w14:paraId="33C20FA0"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Política Distrital de Salud Ambiental para Bogotá, D.C. 2011- 2023 (Decreto 596 de 2011):</w:t>
            </w:r>
            <w:r w:rsidRPr="00C017A9">
              <w:rPr>
                <w:rFonts w:ascii="Arial Nova Cond Light" w:hAnsi="Arial Nova Cond Light"/>
                <w:color w:val="auto"/>
              </w:rPr>
              <w:t xml:space="preserve"> Orientar la gestión para el mejoramiento de la salud ambiental en el territorio urbano y rural del Distrito Capital, mediante el fortalecimiento institucional, el trabajo articulado de la Administración y la construcción de espacios de coordinación, investigación y acción participativa en las diferentes líneas de intervención, que permitan una alta calidad de vida y de salud para todas las personas que en él habitan. Específicamente a la línea 8: Cambio Climático y en lo relacionado con la Adaptación al Cambio Climático.</w:t>
            </w:r>
          </w:p>
          <w:p w14:paraId="36DE3559"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 xml:space="preserve">Política Pública para la Gestión de la Conservación de la Biodiversidad en el Distrito Capital (Decreto 607 de 2011): </w:t>
            </w:r>
            <w:r w:rsidRPr="00C017A9">
              <w:rPr>
                <w:rFonts w:ascii="Arial Nova Cond Light" w:hAnsi="Arial Nova Cond Light"/>
                <w:color w:val="auto"/>
              </w:rPr>
              <w:t>Definir las medidas necesarias que garanticen una gestión eficiente de la conservación de la biodiversidad del Distrito Capital; para que contribuyan al mejoramiento de la calidad de vida de sus pobladores y a la distribución justa y equitativa de los beneficios derivados del conocimiento y uso sostenible de sus componentes, reconociendo la importancia del contexto regional.</w:t>
            </w:r>
          </w:p>
          <w:p w14:paraId="05B165D3"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 xml:space="preserve">Política Pública Distrital de Educación Ambiental (Decreto 675 de 2011): </w:t>
            </w:r>
            <w:r w:rsidRPr="00C017A9">
              <w:rPr>
                <w:rFonts w:ascii="Arial Nova Cond Light" w:hAnsi="Arial Nova Cond Light"/>
                <w:color w:val="auto"/>
              </w:rPr>
              <w:t>Consolidar una ética ambiental en el Distrito Capital, que coadyuve a la mejora de las condiciones ambientales de la ciudad, y que redunde, por lo tanto, en la calidad de vida de quienes transitan, disfrutan y habitan en ella.</w:t>
            </w:r>
          </w:p>
          <w:p w14:paraId="019BFA37" w14:textId="77777777" w:rsidR="009C54AD" w:rsidRPr="00C017A9" w:rsidRDefault="009C54AD" w:rsidP="009C54AD">
            <w:pPr>
              <w:pStyle w:val="Contenido"/>
              <w:numPr>
                <w:ilvl w:val="0"/>
                <w:numId w:val="10"/>
              </w:numPr>
              <w:rPr>
                <w:rFonts w:ascii="Arial Nova Cond Light" w:hAnsi="Arial Nova Cond Light"/>
                <w:color w:val="auto"/>
              </w:rPr>
            </w:pPr>
            <w:r w:rsidRPr="00C017A9">
              <w:rPr>
                <w:rFonts w:ascii="Arial Nova Cond Light" w:hAnsi="Arial Nova Cond Light"/>
                <w:b/>
                <w:color w:val="auto"/>
              </w:rPr>
              <w:t>Plan Distrital de Gestión del Riesgo y Cambio Climático para Bogotá D.C. 2015 - 2050</w:t>
            </w:r>
            <w:r w:rsidRPr="00C017A9">
              <w:rPr>
                <w:rFonts w:ascii="Arial Nova Cond Light" w:hAnsi="Arial Nova Cond Light"/>
                <w:color w:val="auto"/>
              </w:rPr>
              <w:t>, Decreto 579 de 2015 “Por el cual se adopta el Plan Distrital de Gestión de Riesgos y Cambio Climático para Bogotá D.C., 2015- 2050 y se dictan otras disposiciones”.</w:t>
            </w:r>
          </w:p>
          <w:p w14:paraId="3CBEE7BC" w14:textId="77777777" w:rsidR="009C54AD" w:rsidRPr="00C017A9" w:rsidRDefault="009C54AD" w:rsidP="009C54AD">
            <w:pPr>
              <w:pStyle w:val="Contenido"/>
              <w:rPr>
                <w:rFonts w:ascii="Arial Nova Cond Light" w:hAnsi="Arial Nova Cond Light"/>
                <w:color w:val="auto"/>
              </w:rPr>
            </w:pPr>
          </w:p>
          <w:p w14:paraId="030B0CB7" w14:textId="59F38300" w:rsidR="005512AA" w:rsidRPr="00C017A9" w:rsidRDefault="005512AA" w:rsidP="005512AA">
            <w:pPr>
              <w:rPr>
                <w:rFonts w:ascii="Arial Nova Cond Light" w:hAnsi="Arial Nova Cond Light"/>
              </w:rPr>
            </w:pPr>
          </w:p>
          <w:p w14:paraId="6DF56B85" w14:textId="77777777" w:rsidR="005512AA" w:rsidRPr="00C017A9" w:rsidRDefault="005512AA" w:rsidP="005512AA">
            <w:pPr>
              <w:rPr>
                <w:rFonts w:ascii="Arial Nova Cond Light" w:hAnsi="Arial Nova Cond Light"/>
              </w:rPr>
            </w:pPr>
          </w:p>
          <w:p w14:paraId="19709FE1" w14:textId="4603DBAC" w:rsidR="005512AA" w:rsidRPr="00C017A9" w:rsidRDefault="005512AA"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3" w:name="_Toc75390762"/>
            <w:r w:rsidRPr="00C017A9">
              <w:rPr>
                <w:rFonts w:ascii="Arial Nova Cond Light" w:eastAsiaTheme="minorEastAsia" w:hAnsi="Arial Nova Cond Light" w:cs="Arial"/>
                <w:bCs/>
                <w:color w:val="auto"/>
                <w:sz w:val="22"/>
                <w:szCs w:val="22"/>
                <w:shd w:val="clear" w:color="auto" w:fill="FFFFFF"/>
              </w:rPr>
              <w:t>Población</w:t>
            </w:r>
            <w:bookmarkEnd w:id="13"/>
          </w:p>
          <w:p w14:paraId="4B477BC7" w14:textId="10644D0C" w:rsidR="005512AA" w:rsidRPr="00C017A9" w:rsidRDefault="005512AA" w:rsidP="005512AA">
            <w:pPr>
              <w:rPr>
                <w:rFonts w:ascii="Arial Nova Cond Light" w:hAnsi="Arial Nova Cond Light"/>
              </w:rPr>
            </w:pPr>
          </w:p>
          <w:p w14:paraId="605BDCB9" w14:textId="635C5199" w:rsidR="009C54AD" w:rsidRPr="00C017A9" w:rsidRDefault="009C54AD" w:rsidP="009C54AD">
            <w:pPr>
              <w:pStyle w:val="Contenido"/>
              <w:rPr>
                <w:rFonts w:ascii="Arial Nova Cond Light" w:hAnsi="Arial Nova Cond Light"/>
                <w:i/>
                <w:color w:val="auto"/>
              </w:rPr>
            </w:pPr>
            <w:r w:rsidRPr="00C017A9">
              <w:rPr>
                <w:rFonts w:ascii="Arial Nova Cond Light" w:hAnsi="Arial Nova Cond Light"/>
                <w:color w:val="auto"/>
              </w:rPr>
              <w:t>Si bien existen restricciones de tipo presupuestal, técnico e institucional que impiden que el proyecto llegue al 100% de la población que habita el Distrito Capital, no es posible seleccionar grupos de beneficiarios para todas las actividades, porque las distintas acciones que componen el proyecto abarcan grupos diferentes, lugares distintos y, en la mayoría de los casos, no es posible medir quiénes pueden ser beneficiarios directos, en razón al tipo de acciones. Por ello, se mantiene como población objetivo, todos los habitantes de Bogotá D.C. (</w:t>
            </w:r>
            <w:r w:rsidRPr="00C017A9">
              <w:rPr>
                <w:rFonts w:ascii="Arial Nova Cond Light" w:hAnsi="Arial Nova Cond Light"/>
                <w:i/>
                <w:color w:val="auto"/>
              </w:rPr>
              <w:t xml:space="preserve">Ver Tabla </w:t>
            </w:r>
            <w:r w:rsidR="003A0CB2" w:rsidRPr="00C017A9">
              <w:rPr>
                <w:rFonts w:ascii="Arial Nova Cond Light" w:hAnsi="Arial Nova Cond Light"/>
                <w:i/>
                <w:color w:val="auto"/>
              </w:rPr>
              <w:t>1.</w:t>
            </w:r>
            <w:r w:rsidRPr="00C017A9">
              <w:rPr>
                <w:rFonts w:ascii="Arial Nova Cond Light" w:hAnsi="Arial Nova Cond Light"/>
                <w:i/>
                <w:color w:val="auto"/>
              </w:rPr>
              <w:t xml:space="preserve"> Población potencial de intervención por UPZ según área protegida en Distrito Capital. Secretaría de Planeación- Proyecciones de Población periodo 2005-2020 – PEDH)</w:t>
            </w:r>
          </w:p>
          <w:p w14:paraId="1C633E72" w14:textId="77777777" w:rsidR="009C54AD" w:rsidRPr="00C017A9" w:rsidRDefault="009C54AD" w:rsidP="005512AA">
            <w:pPr>
              <w:pStyle w:val="Descripcin"/>
              <w:keepNext/>
              <w:spacing w:line="276" w:lineRule="auto"/>
              <w:rPr>
                <w:rFonts w:ascii="Arial Nova Cond Light" w:hAnsi="Arial Nova Cond Light"/>
                <w:color w:val="auto"/>
                <w:sz w:val="22"/>
                <w:szCs w:val="22"/>
              </w:rPr>
            </w:pPr>
          </w:p>
          <w:p w14:paraId="2FF61A20" w14:textId="0C5B3F80" w:rsidR="005512AA" w:rsidRPr="00C017A9" w:rsidRDefault="005512AA" w:rsidP="005512AA">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1</w:t>
            </w:r>
            <w:r w:rsidRPr="00C017A9">
              <w:rPr>
                <w:rFonts w:ascii="Arial Nova Cond Light" w:hAnsi="Arial Nova Cond Light"/>
                <w:noProof/>
                <w:color w:val="auto"/>
                <w:sz w:val="22"/>
                <w:szCs w:val="22"/>
              </w:rPr>
              <w:fldChar w:fldCharType="end"/>
            </w:r>
            <w:r w:rsidR="003A0CB2" w:rsidRPr="00C017A9">
              <w:rPr>
                <w:rFonts w:ascii="Arial Nova Cond Light" w:hAnsi="Arial Nova Cond Light"/>
                <w:color w:val="auto"/>
                <w:sz w:val="22"/>
                <w:szCs w:val="22"/>
              </w:rPr>
              <w:t>..</w:t>
            </w:r>
            <w:r w:rsidRPr="00C017A9">
              <w:rPr>
                <w:rFonts w:ascii="Arial Nova Cond Light" w:hAnsi="Arial Nova Cond Light"/>
                <w:color w:val="auto"/>
                <w:sz w:val="22"/>
                <w:szCs w:val="22"/>
              </w:rPr>
              <w:t xml:space="preserve"> Población potencial de intervención por UPZ según área protegida en Distrito Capital. Secretaría de </w:t>
            </w:r>
            <w:r w:rsidR="009C54AD" w:rsidRPr="00C017A9">
              <w:rPr>
                <w:rFonts w:ascii="Arial Nova Cond Light" w:hAnsi="Arial Nova Cond Light"/>
                <w:color w:val="auto"/>
                <w:sz w:val="22"/>
                <w:szCs w:val="22"/>
              </w:rPr>
              <w:t>Planeación</w:t>
            </w:r>
            <w:r w:rsidRPr="00C017A9">
              <w:rPr>
                <w:rFonts w:ascii="Arial Nova Cond Light" w:hAnsi="Arial Nova Cond Light"/>
                <w:color w:val="auto"/>
                <w:sz w:val="22"/>
                <w:szCs w:val="22"/>
              </w:rPr>
              <w:t>- Proyecciones de Población periodo 2005-2020 - PEDH</w:t>
            </w: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61"/>
              <w:gridCol w:w="1894"/>
              <w:gridCol w:w="436"/>
              <w:gridCol w:w="1156"/>
              <w:gridCol w:w="436"/>
              <w:gridCol w:w="1860"/>
              <w:gridCol w:w="859"/>
            </w:tblGrid>
            <w:tr w:rsidR="005512AA" w:rsidRPr="00C017A9" w14:paraId="00E7558B" w14:textId="77777777" w:rsidTr="004B37B0">
              <w:trPr>
                <w:trHeight w:val="20"/>
                <w:jc w:val="center"/>
              </w:trPr>
              <w:tc>
                <w:tcPr>
                  <w:tcW w:w="0" w:type="auto"/>
                  <w:shd w:val="clear" w:color="auto" w:fill="A7EA52" w:themeFill="accent3"/>
                  <w:hideMark/>
                </w:tcPr>
                <w:p w14:paraId="0F550B2E"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Categoría EEP u otra denominación</w:t>
                  </w:r>
                </w:p>
              </w:tc>
              <w:tc>
                <w:tcPr>
                  <w:tcW w:w="0" w:type="auto"/>
                  <w:shd w:val="clear" w:color="auto" w:fill="A7EA52" w:themeFill="accent3"/>
                  <w:hideMark/>
                </w:tcPr>
                <w:p w14:paraId="4C9A971C"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Nombre Área</w:t>
                  </w:r>
                </w:p>
              </w:tc>
              <w:tc>
                <w:tcPr>
                  <w:tcW w:w="0" w:type="auto"/>
                  <w:shd w:val="clear" w:color="auto" w:fill="A7EA52" w:themeFill="accent3"/>
                  <w:hideMark/>
                </w:tcPr>
                <w:p w14:paraId="61A3FE3D"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No.</w:t>
                  </w:r>
                </w:p>
              </w:tc>
              <w:tc>
                <w:tcPr>
                  <w:tcW w:w="0" w:type="auto"/>
                  <w:shd w:val="clear" w:color="auto" w:fill="A7EA52" w:themeFill="accent3"/>
                  <w:hideMark/>
                </w:tcPr>
                <w:p w14:paraId="6B5D47AB"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Localidad</w:t>
                  </w:r>
                </w:p>
              </w:tc>
              <w:tc>
                <w:tcPr>
                  <w:tcW w:w="0" w:type="auto"/>
                  <w:shd w:val="clear" w:color="auto" w:fill="A7EA52" w:themeFill="accent3"/>
                  <w:hideMark/>
                </w:tcPr>
                <w:p w14:paraId="74935F55"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No.</w:t>
                  </w:r>
                </w:p>
              </w:tc>
              <w:tc>
                <w:tcPr>
                  <w:tcW w:w="0" w:type="auto"/>
                  <w:shd w:val="clear" w:color="auto" w:fill="A7EA52" w:themeFill="accent3"/>
                  <w:hideMark/>
                </w:tcPr>
                <w:p w14:paraId="54BD3597"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UPZ</w:t>
                  </w:r>
                </w:p>
              </w:tc>
              <w:tc>
                <w:tcPr>
                  <w:tcW w:w="0" w:type="auto"/>
                  <w:shd w:val="clear" w:color="auto" w:fill="A7EA52" w:themeFill="accent3"/>
                  <w:hideMark/>
                </w:tcPr>
                <w:p w14:paraId="79BDC97A"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Población</w:t>
                  </w:r>
                </w:p>
              </w:tc>
            </w:tr>
            <w:tr w:rsidR="005512AA" w:rsidRPr="00C017A9" w14:paraId="63DF48CC" w14:textId="77777777" w:rsidTr="004B37B0">
              <w:trPr>
                <w:trHeight w:val="20"/>
                <w:jc w:val="center"/>
              </w:trPr>
              <w:tc>
                <w:tcPr>
                  <w:tcW w:w="0" w:type="auto"/>
                  <w:vMerge w:val="restart"/>
                  <w:hideMark/>
                </w:tcPr>
                <w:p w14:paraId="45C971AA"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PEDH</w:t>
                  </w:r>
                </w:p>
              </w:tc>
              <w:tc>
                <w:tcPr>
                  <w:tcW w:w="0" w:type="auto"/>
                  <w:hideMark/>
                </w:tcPr>
                <w:p w14:paraId="5C1A5B2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Salitre</w:t>
                  </w:r>
                </w:p>
              </w:tc>
              <w:tc>
                <w:tcPr>
                  <w:tcW w:w="0" w:type="auto"/>
                  <w:hideMark/>
                </w:tcPr>
                <w:p w14:paraId="7A26D42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3EA5F433"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Barrios Unidos</w:t>
                  </w:r>
                </w:p>
              </w:tc>
              <w:tc>
                <w:tcPr>
                  <w:tcW w:w="0" w:type="auto"/>
                  <w:hideMark/>
                </w:tcPr>
                <w:p w14:paraId="7F96112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3B1C1F9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xml:space="preserve">Doce de Octubre </w:t>
                  </w:r>
                </w:p>
              </w:tc>
              <w:tc>
                <w:tcPr>
                  <w:tcW w:w="0" w:type="auto"/>
                  <w:hideMark/>
                </w:tcPr>
                <w:p w14:paraId="40F3CBD4"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118.720</w:t>
                  </w:r>
                </w:p>
              </w:tc>
            </w:tr>
            <w:tr w:rsidR="005512AA" w:rsidRPr="00C017A9" w14:paraId="0B26BFDC" w14:textId="77777777" w:rsidTr="004B37B0">
              <w:trPr>
                <w:trHeight w:val="20"/>
                <w:jc w:val="center"/>
              </w:trPr>
              <w:tc>
                <w:tcPr>
                  <w:tcW w:w="0" w:type="auto"/>
                  <w:vMerge/>
                  <w:hideMark/>
                </w:tcPr>
                <w:p w14:paraId="07F8B093"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6A9AB18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Tibanica</w:t>
                  </w:r>
                </w:p>
              </w:tc>
              <w:tc>
                <w:tcPr>
                  <w:tcW w:w="0" w:type="auto"/>
                  <w:hideMark/>
                </w:tcPr>
                <w:p w14:paraId="4B9A1FE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72C6A4C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Bosa</w:t>
                  </w:r>
                </w:p>
              </w:tc>
              <w:tc>
                <w:tcPr>
                  <w:tcW w:w="0" w:type="auto"/>
                  <w:hideMark/>
                </w:tcPr>
                <w:p w14:paraId="49AD3C0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15E5374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Bosa Central</w:t>
                  </w:r>
                </w:p>
              </w:tc>
              <w:tc>
                <w:tcPr>
                  <w:tcW w:w="0" w:type="auto"/>
                  <w:hideMark/>
                </w:tcPr>
                <w:p w14:paraId="158785DA"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304.085</w:t>
                  </w:r>
                </w:p>
              </w:tc>
            </w:tr>
            <w:tr w:rsidR="005512AA" w:rsidRPr="00C017A9" w14:paraId="0AC643EE" w14:textId="77777777" w:rsidTr="004B37B0">
              <w:trPr>
                <w:trHeight w:val="20"/>
                <w:jc w:val="center"/>
              </w:trPr>
              <w:tc>
                <w:tcPr>
                  <w:tcW w:w="0" w:type="auto"/>
                  <w:vMerge/>
                  <w:hideMark/>
                </w:tcPr>
                <w:p w14:paraId="689B0F38"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1FA3CF4E"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La Isla **</w:t>
                  </w:r>
                </w:p>
              </w:tc>
              <w:tc>
                <w:tcPr>
                  <w:tcW w:w="0" w:type="auto"/>
                  <w:hideMark/>
                </w:tcPr>
                <w:p w14:paraId="6A54B5C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4ECDA5D2"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25F5B0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5F34116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Tintal Sur</w:t>
                  </w:r>
                </w:p>
              </w:tc>
              <w:tc>
                <w:tcPr>
                  <w:tcW w:w="0" w:type="auto"/>
                  <w:hideMark/>
                </w:tcPr>
                <w:p w14:paraId="6B8C91E7"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81.770</w:t>
                  </w:r>
                </w:p>
              </w:tc>
            </w:tr>
            <w:tr w:rsidR="005512AA" w:rsidRPr="00C017A9" w14:paraId="22900870" w14:textId="77777777" w:rsidTr="004B37B0">
              <w:trPr>
                <w:trHeight w:val="20"/>
                <w:jc w:val="center"/>
              </w:trPr>
              <w:tc>
                <w:tcPr>
                  <w:tcW w:w="0" w:type="auto"/>
                  <w:vMerge/>
                  <w:hideMark/>
                </w:tcPr>
                <w:p w14:paraId="7328C26C"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7DB79594"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Capellanía</w:t>
                  </w:r>
                </w:p>
              </w:tc>
              <w:tc>
                <w:tcPr>
                  <w:tcW w:w="0" w:type="auto"/>
                  <w:hideMark/>
                </w:tcPr>
                <w:p w14:paraId="06F241C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16D2689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Fontibón</w:t>
                  </w:r>
                </w:p>
              </w:tc>
              <w:tc>
                <w:tcPr>
                  <w:tcW w:w="0" w:type="auto"/>
                  <w:hideMark/>
                </w:tcPr>
                <w:p w14:paraId="2103B8B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26D1CCA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Fontibón</w:t>
                  </w:r>
                </w:p>
              </w:tc>
              <w:tc>
                <w:tcPr>
                  <w:tcW w:w="0" w:type="auto"/>
                  <w:hideMark/>
                </w:tcPr>
                <w:p w14:paraId="59A4CE6D"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188.727</w:t>
                  </w:r>
                </w:p>
              </w:tc>
            </w:tr>
            <w:tr w:rsidR="005512AA" w:rsidRPr="00C017A9" w14:paraId="71A897C6" w14:textId="77777777" w:rsidTr="004B37B0">
              <w:trPr>
                <w:trHeight w:val="20"/>
                <w:jc w:val="center"/>
              </w:trPr>
              <w:tc>
                <w:tcPr>
                  <w:tcW w:w="0" w:type="auto"/>
                  <w:vMerge/>
                  <w:hideMark/>
                </w:tcPr>
                <w:p w14:paraId="0AA06631"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467D0D70"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6795EE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393A75E5"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12C9B1F4"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5EBC965C"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Zona Franca</w:t>
                  </w:r>
                </w:p>
              </w:tc>
              <w:tc>
                <w:tcPr>
                  <w:tcW w:w="0" w:type="auto"/>
                  <w:hideMark/>
                </w:tcPr>
                <w:p w14:paraId="03E13485"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46.032</w:t>
                  </w:r>
                </w:p>
              </w:tc>
            </w:tr>
            <w:tr w:rsidR="005512AA" w:rsidRPr="00C017A9" w14:paraId="366ACDAE" w14:textId="77777777" w:rsidTr="004B37B0">
              <w:trPr>
                <w:trHeight w:val="20"/>
                <w:jc w:val="center"/>
              </w:trPr>
              <w:tc>
                <w:tcPr>
                  <w:tcW w:w="0" w:type="auto"/>
                  <w:vMerge/>
                  <w:hideMark/>
                </w:tcPr>
                <w:p w14:paraId="6BD36F61"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2964BE2C"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Meandro del Say</w:t>
                  </w:r>
                </w:p>
              </w:tc>
              <w:tc>
                <w:tcPr>
                  <w:tcW w:w="0" w:type="auto"/>
                  <w:hideMark/>
                </w:tcPr>
                <w:p w14:paraId="18E0610C"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72F7D2A3"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2858A9C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6C762D2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Capellanía</w:t>
                  </w:r>
                </w:p>
              </w:tc>
              <w:tc>
                <w:tcPr>
                  <w:tcW w:w="0" w:type="auto"/>
                  <w:hideMark/>
                </w:tcPr>
                <w:p w14:paraId="0CAF26A9"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22.375</w:t>
                  </w:r>
                </w:p>
              </w:tc>
            </w:tr>
            <w:tr w:rsidR="005512AA" w:rsidRPr="00C017A9" w14:paraId="2CAF8740" w14:textId="77777777" w:rsidTr="004B37B0">
              <w:trPr>
                <w:trHeight w:val="20"/>
                <w:jc w:val="center"/>
              </w:trPr>
              <w:tc>
                <w:tcPr>
                  <w:tcW w:w="0" w:type="auto"/>
                  <w:vMerge/>
                  <w:hideMark/>
                </w:tcPr>
                <w:p w14:paraId="3A614D19"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41D79D7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El Burro</w:t>
                  </w:r>
                </w:p>
              </w:tc>
              <w:tc>
                <w:tcPr>
                  <w:tcW w:w="0" w:type="auto"/>
                  <w:hideMark/>
                </w:tcPr>
                <w:p w14:paraId="07C0887E"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00410E5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Kennedy</w:t>
                  </w:r>
                </w:p>
              </w:tc>
              <w:tc>
                <w:tcPr>
                  <w:tcW w:w="0" w:type="auto"/>
                  <w:hideMark/>
                </w:tcPr>
                <w:p w14:paraId="5ACFB46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6D49F332"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Calandaima</w:t>
                  </w:r>
                </w:p>
              </w:tc>
              <w:tc>
                <w:tcPr>
                  <w:tcW w:w="0" w:type="auto"/>
                  <w:hideMark/>
                </w:tcPr>
                <w:p w14:paraId="4903AA78"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73.590</w:t>
                  </w:r>
                </w:p>
              </w:tc>
            </w:tr>
            <w:tr w:rsidR="005512AA" w:rsidRPr="00C017A9" w14:paraId="3873C4E7" w14:textId="77777777" w:rsidTr="004B37B0">
              <w:trPr>
                <w:trHeight w:val="20"/>
                <w:jc w:val="center"/>
              </w:trPr>
              <w:tc>
                <w:tcPr>
                  <w:tcW w:w="0" w:type="auto"/>
                  <w:vMerge/>
                  <w:hideMark/>
                </w:tcPr>
                <w:p w14:paraId="64E46AEE"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29E70DA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La Vaca</w:t>
                  </w:r>
                </w:p>
              </w:tc>
              <w:tc>
                <w:tcPr>
                  <w:tcW w:w="0" w:type="auto"/>
                  <w:hideMark/>
                </w:tcPr>
                <w:p w14:paraId="20033CF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3746E19E"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354A36F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7B2BE0B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xml:space="preserve">Corabastos </w:t>
                  </w:r>
                </w:p>
              </w:tc>
              <w:tc>
                <w:tcPr>
                  <w:tcW w:w="0" w:type="auto"/>
                  <w:hideMark/>
                </w:tcPr>
                <w:p w14:paraId="5D58F31F"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81.226</w:t>
                  </w:r>
                </w:p>
              </w:tc>
            </w:tr>
            <w:tr w:rsidR="005512AA" w:rsidRPr="00C017A9" w14:paraId="1D3BEE03" w14:textId="77777777" w:rsidTr="004B37B0">
              <w:trPr>
                <w:trHeight w:val="20"/>
                <w:jc w:val="center"/>
              </w:trPr>
              <w:tc>
                <w:tcPr>
                  <w:tcW w:w="0" w:type="auto"/>
                  <w:vMerge/>
                  <w:hideMark/>
                </w:tcPr>
                <w:p w14:paraId="4C55A730"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0CFBAB0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Techo</w:t>
                  </w:r>
                </w:p>
              </w:tc>
              <w:tc>
                <w:tcPr>
                  <w:tcW w:w="0" w:type="auto"/>
                  <w:hideMark/>
                </w:tcPr>
                <w:p w14:paraId="2DDD66D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21C00A06"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5F4D4492"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324C7E5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Castilla</w:t>
                  </w:r>
                </w:p>
              </w:tc>
              <w:tc>
                <w:tcPr>
                  <w:tcW w:w="0" w:type="auto"/>
                  <w:hideMark/>
                </w:tcPr>
                <w:p w14:paraId="3B96A4C5"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145.066</w:t>
                  </w:r>
                </w:p>
              </w:tc>
            </w:tr>
            <w:tr w:rsidR="005512AA" w:rsidRPr="00C017A9" w14:paraId="4328D755" w14:textId="77777777" w:rsidTr="004B37B0">
              <w:trPr>
                <w:trHeight w:val="20"/>
                <w:jc w:val="center"/>
              </w:trPr>
              <w:tc>
                <w:tcPr>
                  <w:tcW w:w="0" w:type="auto"/>
                  <w:vMerge/>
                  <w:hideMark/>
                </w:tcPr>
                <w:p w14:paraId="1F26B7C4"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2B64A96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Jaboque</w:t>
                  </w:r>
                </w:p>
              </w:tc>
              <w:tc>
                <w:tcPr>
                  <w:tcW w:w="0" w:type="auto"/>
                  <w:hideMark/>
                </w:tcPr>
                <w:p w14:paraId="4FC3AE0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20F84C0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Engativá</w:t>
                  </w:r>
                </w:p>
              </w:tc>
              <w:tc>
                <w:tcPr>
                  <w:tcW w:w="0" w:type="auto"/>
                  <w:hideMark/>
                </w:tcPr>
                <w:p w14:paraId="7089DB0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73A4424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Boyacá Real</w:t>
                  </w:r>
                </w:p>
              </w:tc>
              <w:tc>
                <w:tcPr>
                  <w:tcW w:w="0" w:type="auto"/>
                  <w:hideMark/>
                </w:tcPr>
                <w:p w14:paraId="7F8F9A8C"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14.969</w:t>
                  </w:r>
                </w:p>
              </w:tc>
            </w:tr>
            <w:tr w:rsidR="005512AA" w:rsidRPr="00C017A9" w14:paraId="45C95772" w14:textId="77777777" w:rsidTr="004B37B0">
              <w:trPr>
                <w:trHeight w:val="20"/>
                <w:jc w:val="center"/>
              </w:trPr>
              <w:tc>
                <w:tcPr>
                  <w:tcW w:w="0" w:type="auto"/>
                  <w:vMerge/>
                  <w:hideMark/>
                </w:tcPr>
                <w:p w14:paraId="10D9B611"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0B2A6A05"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7531EC0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17379FF5"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C00397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3FA984A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Álamos</w:t>
                  </w:r>
                </w:p>
              </w:tc>
              <w:tc>
                <w:tcPr>
                  <w:tcW w:w="0" w:type="auto"/>
                  <w:hideMark/>
                </w:tcPr>
                <w:p w14:paraId="65533FF4"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13.955</w:t>
                  </w:r>
                </w:p>
              </w:tc>
            </w:tr>
            <w:tr w:rsidR="005512AA" w:rsidRPr="00C017A9" w14:paraId="165113C9" w14:textId="77777777" w:rsidTr="004B37B0">
              <w:trPr>
                <w:trHeight w:val="20"/>
                <w:jc w:val="center"/>
              </w:trPr>
              <w:tc>
                <w:tcPr>
                  <w:tcW w:w="0" w:type="auto"/>
                  <w:vMerge/>
                  <w:hideMark/>
                </w:tcPr>
                <w:p w14:paraId="582C8827"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3F7034E8"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EAA81F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7E48F130"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F59C66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421E5DE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Garcés Navas</w:t>
                  </w:r>
                </w:p>
              </w:tc>
              <w:tc>
                <w:tcPr>
                  <w:tcW w:w="0" w:type="auto"/>
                  <w:hideMark/>
                </w:tcPr>
                <w:p w14:paraId="22043424"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150.392</w:t>
                  </w:r>
                </w:p>
              </w:tc>
            </w:tr>
            <w:tr w:rsidR="005512AA" w:rsidRPr="00C017A9" w14:paraId="4BEDAF0E" w14:textId="77777777" w:rsidTr="004B37B0">
              <w:trPr>
                <w:trHeight w:val="20"/>
                <w:jc w:val="center"/>
              </w:trPr>
              <w:tc>
                <w:tcPr>
                  <w:tcW w:w="0" w:type="auto"/>
                  <w:vMerge/>
                  <w:hideMark/>
                </w:tcPr>
                <w:p w14:paraId="3F70BD2B"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6315E87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Santa María del Lago</w:t>
                  </w:r>
                </w:p>
              </w:tc>
              <w:tc>
                <w:tcPr>
                  <w:tcW w:w="0" w:type="auto"/>
                  <w:hideMark/>
                </w:tcPr>
                <w:p w14:paraId="5A84393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1D946D05"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6227117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0FD5C1F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Engativá</w:t>
                  </w:r>
                </w:p>
              </w:tc>
              <w:tc>
                <w:tcPr>
                  <w:tcW w:w="0" w:type="auto"/>
                  <w:hideMark/>
                </w:tcPr>
                <w:p w14:paraId="16801D38"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130.865</w:t>
                  </w:r>
                </w:p>
              </w:tc>
            </w:tr>
            <w:tr w:rsidR="005512AA" w:rsidRPr="00C017A9" w14:paraId="6288E8FD" w14:textId="77777777" w:rsidTr="004B37B0">
              <w:trPr>
                <w:trHeight w:val="20"/>
                <w:jc w:val="center"/>
              </w:trPr>
              <w:tc>
                <w:tcPr>
                  <w:tcW w:w="0" w:type="auto"/>
                  <w:vMerge/>
                  <w:hideMark/>
                </w:tcPr>
                <w:p w14:paraId="78619163"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521372FB"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F2EF64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57ABD01F"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755C218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6A7F4A4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Bolivia</w:t>
                  </w:r>
                </w:p>
              </w:tc>
              <w:tc>
                <w:tcPr>
                  <w:tcW w:w="0" w:type="auto"/>
                  <w:hideMark/>
                </w:tcPr>
                <w:p w14:paraId="30525B64"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91.414</w:t>
                  </w:r>
                </w:p>
              </w:tc>
            </w:tr>
            <w:tr w:rsidR="005512AA" w:rsidRPr="00C017A9" w14:paraId="22F3F429" w14:textId="77777777" w:rsidTr="004B37B0">
              <w:trPr>
                <w:trHeight w:val="20"/>
                <w:jc w:val="center"/>
              </w:trPr>
              <w:tc>
                <w:tcPr>
                  <w:tcW w:w="0" w:type="auto"/>
                  <w:vMerge/>
                  <w:hideMark/>
                </w:tcPr>
                <w:p w14:paraId="395F0DB3"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0E9D531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Juan Amarillo o Tibabuyes</w:t>
                  </w:r>
                </w:p>
              </w:tc>
              <w:tc>
                <w:tcPr>
                  <w:tcW w:w="0" w:type="auto"/>
                  <w:hideMark/>
                </w:tcPr>
                <w:p w14:paraId="448847C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3B369B9F"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38FD060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5DDDA152"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Minuto de Dios</w:t>
                  </w:r>
                </w:p>
              </w:tc>
              <w:tc>
                <w:tcPr>
                  <w:tcW w:w="0" w:type="auto"/>
                  <w:hideMark/>
                </w:tcPr>
                <w:p w14:paraId="1A82B204"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158.059</w:t>
                  </w:r>
                </w:p>
              </w:tc>
            </w:tr>
            <w:tr w:rsidR="005512AA" w:rsidRPr="00C017A9" w14:paraId="68DBE5D8" w14:textId="77777777" w:rsidTr="004B37B0">
              <w:trPr>
                <w:trHeight w:val="20"/>
                <w:jc w:val="center"/>
              </w:trPr>
              <w:tc>
                <w:tcPr>
                  <w:tcW w:w="0" w:type="auto"/>
                  <w:vMerge/>
                  <w:hideMark/>
                </w:tcPr>
                <w:p w14:paraId="03EA7EEC"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5613D5C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51FD66B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015B885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Suba</w:t>
                  </w:r>
                </w:p>
              </w:tc>
              <w:tc>
                <w:tcPr>
                  <w:tcW w:w="0" w:type="auto"/>
                  <w:vMerge w:val="restart"/>
                  <w:hideMark/>
                </w:tcPr>
                <w:p w14:paraId="2F8AABCE"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75EDBFC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El Prado</w:t>
                  </w:r>
                </w:p>
              </w:tc>
              <w:tc>
                <w:tcPr>
                  <w:tcW w:w="0" w:type="auto"/>
                  <w:hideMark/>
                </w:tcPr>
                <w:p w14:paraId="3CE2EE47"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127.330</w:t>
                  </w:r>
                </w:p>
              </w:tc>
            </w:tr>
            <w:tr w:rsidR="005512AA" w:rsidRPr="00C017A9" w14:paraId="2109564A" w14:textId="77777777" w:rsidTr="004B37B0">
              <w:trPr>
                <w:trHeight w:val="20"/>
                <w:jc w:val="center"/>
              </w:trPr>
              <w:tc>
                <w:tcPr>
                  <w:tcW w:w="0" w:type="auto"/>
                  <w:vMerge/>
                  <w:hideMark/>
                </w:tcPr>
                <w:p w14:paraId="570D7751"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3AA75530"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407BE875"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6C91980F"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28836333"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538156C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La Alhambra</w:t>
                  </w:r>
                </w:p>
              </w:tc>
              <w:tc>
                <w:tcPr>
                  <w:tcW w:w="0" w:type="auto"/>
                  <w:hideMark/>
                </w:tcPr>
                <w:p w14:paraId="23EB9D96"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56.816</w:t>
                  </w:r>
                </w:p>
              </w:tc>
            </w:tr>
            <w:tr w:rsidR="005512AA" w:rsidRPr="00C017A9" w14:paraId="39723870" w14:textId="77777777" w:rsidTr="004B37B0">
              <w:trPr>
                <w:trHeight w:val="20"/>
                <w:jc w:val="center"/>
              </w:trPr>
              <w:tc>
                <w:tcPr>
                  <w:tcW w:w="0" w:type="auto"/>
                  <w:vMerge/>
                  <w:hideMark/>
                </w:tcPr>
                <w:p w14:paraId="7E4023B4"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7DA6B3E3"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7F500346"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3B9A7F5A"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31148154"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7AB240F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Niza</w:t>
                  </w:r>
                </w:p>
              </w:tc>
              <w:tc>
                <w:tcPr>
                  <w:tcW w:w="0" w:type="auto"/>
                  <w:hideMark/>
                </w:tcPr>
                <w:p w14:paraId="23742312"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97.948</w:t>
                  </w:r>
                </w:p>
              </w:tc>
            </w:tr>
            <w:tr w:rsidR="005512AA" w:rsidRPr="00C017A9" w14:paraId="7BC43B25" w14:textId="77777777" w:rsidTr="004B37B0">
              <w:trPr>
                <w:trHeight w:val="20"/>
                <w:jc w:val="center"/>
              </w:trPr>
              <w:tc>
                <w:tcPr>
                  <w:tcW w:w="0" w:type="auto"/>
                  <w:vMerge/>
                  <w:hideMark/>
                </w:tcPr>
                <w:p w14:paraId="6DEC04CA"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1280AD00"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6D7996F7"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6CA163E2" w14:textId="77777777" w:rsidR="005512AA" w:rsidRPr="00C017A9" w:rsidRDefault="005512AA" w:rsidP="005512AA">
                  <w:pPr>
                    <w:rPr>
                      <w:rFonts w:ascii="Arial Nova Cond Light" w:hAnsi="Arial Nova Cond Light" w:cstheme="minorHAnsi"/>
                      <w:color w:val="auto"/>
                      <w:sz w:val="18"/>
                      <w:szCs w:val="18"/>
                    </w:rPr>
                  </w:pPr>
                </w:p>
              </w:tc>
              <w:tc>
                <w:tcPr>
                  <w:tcW w:w="0" w:type="auto"/>
                  <w:vMerge/>
                  <w:hideMark/>
                </w:tcPr>
                <w:p w14:paraId="0681D382"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3D9BE63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La Floresta</w:t>
                  </w:r>
                </w:p>
              </w:tc>
              <w:tc>
                <w:tcPr>
                  <w:tcW w:w="0" w:type="auto"/>
                  <w:hideMark/>
                </w:tcPr>
                <w:p w14:paraId="20DA8F9D"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39.357</w:t>
                  </w:r>
                </w:p>
              </w:tc>
            </w:tr>
            <w:tr w:rsidR="005512AA" w:rsidRPr="00C017A9" w14:paraId="4C684B04" w14:textId="77777777" w:rsidTr="004B37B0">
              <w:trPr>
                <w:trHeight w:val="20"/>
                <w:jc w:val="center"/>
              </w:trPr>
              <w:tc>
                <w:tcPr>
                  <w:tcW w:w="0" w:type="auto"/>
                  <w:vMerge/>
                  <w:hideMark/>
                </w:tcPr>
                <w:p w14:paraId="321DF4BA"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424247D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Córdoba – Niza</w:t>
                  </w:r>
                </w:p>
              </w:tc>
              <w:tc>
                <w:tcPr>
                  <w:tcW w:w="0" w:type="auto"/>
                  <w:hideMark/>
                </w:tcPr>
                <w:p w14:paraId="03CA7C1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0A0648CF"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2E23DC4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30C5862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El Rincón</w:t>
                  </w:r>
                </w:p>
              </w:tc>
              <w:tc>
                <w:tcPr>
                  <w:tcW w:w="0" w:type="auto"/>
                  <w:hideMark/>
                </w:tcPr>
                <w:p w14:paraId="24B84629"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389.383</w:t>
                  </w:r>
                </w:p>
              </w:tc>
            </w:tr>
            <w:tr w:rsidR="005512AA" w:rsidRPr="00C017A9" w14:paraId="5585D5C9" w14:textId="77777777" w:rsidTr="004B37B0">
              <w:trPr>
                <w:trHeight w:val="20"/>
                <w:jc w:val="center"/>
              </w:trPr>
              <w:tc>
                <w:tcPr>
                  <w:tcW w:w="0" w:type="auto"/>
                  <w:vMerge/>
                  <w:hideMark/>
                </w:tcPr>
                <w:p w14:paraId="5812B42A" w14:textId="77777777" w:rsidR="005512AA" w:rsidRPr="00C017A9" w:rsidRDefault="005512AA" w:rsidP="005512AA">
                  <w:pPr>
                    <w:rPr>
                      <w:rFonts w:ascii="Arial Nova Cond Light" w:hAnsi="Arial Nova Cond Light" w:cstheme="minorHAnsi"/>
                      <w:b/>
                      <w:bCs/>
                      <w:color w:val="auto"/>
                      <w:sz w:val="18"/>
                      <w:szCs w:val="18"/>
                    </w:rPr>
                  </w:pPr>
                </w:p>
              </w:tc>
              <w:tc>
                <w:tcPr>
                  <w:tcW w:w="0" w:type="auto"/>
                  <w:hideMark/>
                </w:tcPr>
                <w:p w14:paraId="609695A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Conejera</w:t>
                  </w:r>
                </w:p>
              </w:tc>
              <w:tc>
                <w:tcPr>
                  <w:tcW w:w="0" w:type="auto"/>
                  <w:hideMark/>
                </w:tcPr>
                <w:p w14:paraId="0BF9400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741A2422"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29E9132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6D90A11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Tibabuyes</w:t>
                  </w:r>
                </w:p>
              </w:tc>
              <w:tc>
                <w:tcPr>
                  <w:tcW w:w="0" w:type="auto"/>
                  <w:hideMark/>
                </w:tcPr>
                <w:p w14:paraId="6081256E"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278.985</w:t>
                  </w:r>
                </w:p>
              </w:tc>
            </w:tr>
            <w:tr w:rsidR="005512AA" w:rsidRPr="00C017A9" w14:paraId="6C4F1EB2" w14:textId="77777777" w:rsidTr="004B37B0">
              <w:trPr>
                <w:trHeight w:val="20"/>
                <w:jc w:val="center"/>
              </w:trPr>
              <w:tc>
                <w:tcPr>
                  <w:tcW w:w="0" w:type="auto"/>
                  <w:vMerge/>
                  <w:hideMark/>
                </w:tcPr>
                <w:p w14:paraId="0A675E48"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3A98B6F7"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Torca – Guaymaral</w:t>
                  </w:r>
                </w:p>
              </w:tc>
              <w:tc>
                <w:tcPr>
                  <w:tcW w:w="0" w:type="auto"/>
                  <w:hideMark/>
                </w:tcPr>
                <w:p w14:paraId="0FAFEE2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6B5058DC"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046DD215"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0421214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Suba</w:t>
                  </w:r>
                </w:p>
              </w:tc>
              <w:tc>
                <w:tcPr>
                  <w:tcW w:w="0" w:type="auto"/>
                  <w:hideMark/>
                </w:tcPr>
                <w:p w14:paraId="06079797"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167.091</w:t>
                  </w:r>
                </w:p>
              </w:tc>
            </w:tr>
            <w:tr w:rsidR="005512AA" w:rsidRPr="00C017A9" w14:paraId="7E1149F6" w14:textId="77777777" w:rsidTr="004B37B0">
              <w:trPr>
                <w:trHeight w:val="20"/>
                <w:jc w:val="center"/>
              </w:trPr>
              <w:tc>
                <w:tcPr>
                  <w:tcW w:w="0" w:type="auto"/>
                  <w:vMerge/>
                  <w:hideMark/>
                </w:tcPr>
                <w:p w14:paraId="32597E43"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2E4DA3E3"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7395033E"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36AA622D"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1852D8B"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2D30F52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Guaymaral</w:t>
                  </w:r>
                </w:p>
              </w:tc>
              <w:tc>
                <w:tcPr>
                  <w:tcW w:w="0" w:type="auto"/>
                  <w:hideMark/>
                </w:tcPr>
                <w:p w14:paraId="4A38BF57"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1.984</w:t>
                  </w:r>
                </w:p>
              </w:tc>
            </w:tr>
            <w:tr w:rsidR="005512AA" w:rsidRPr="00C017A9" w14:paraId="528375AD" w14:textId="77777777" w:rsidTr="004B37B0">
              <w:trPr>
                <w:trHeight w:val="20"/>
                <w:jc w:val="center"/>
              </w:trPr>
              <w:tc>
                <w:tcPr>
                  <w:tcW w:w="0" w:type="auto"/>
                  <w:vMerge/>
                  <w:hideMark/>
                </w:tcPr>
                <w:p w14:paraId="784F6F01"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1A627752"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4E88454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val="restart"/>
                  <w:hideMark/>
                </w:tcPr>
                <w:p w14:paraId="5CD783D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Usaquén</w:t>
                  </w:r>
                </w:p>
              </w:tc>
              <w:tc>
                <w:tcPr>
                  <w:tcW w:w="0" w:type="auto"/>
                  <w:hideMark/>
                </w:tcPr>
                <w:p w14:paraId="52EAE73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18B5F836"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La Academia</w:t>
                  </w:r>
                </w:p>
              </w:tc>
              <w:tc>
                <w:tcPr>
                  <w:tcW w:w="0" w:type="auto"/>
                  <w:hideMark/>
                </w:tcPr>
                <w:p w14:paraId="17FFFC6C"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1.154</w:t>
                  </w:r>
                </w:p>
              </w:tc>
            </w:tr>
            <w:tr w:rsidR="005512AA" w:rsidRPr="00C017A9" w14:paraId="19227016" w14:textId="77777777" w:rsidTr="004B37B0">
              <w:trPr>
                <w:trHeight w:val="20"/>
                <w:jc w:val="center"/>
              </w:trPr>
              <w:tc>
                <w:tcPr>
                  <w:tcW w:w="0" w:type="auto"/>
                  <w:vMerge/>
                  <w:hideMark/>
                </w:tcPr>
                <w:p w14:paraId="184661C4"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5F214F9A"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1BF7B804"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vMerge/>
                  <w:hideMark/>
                </w:tcPr>
                <w:p w14:paraId="095B289B"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093169CD"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47B48662"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Paseo de los Libertadores</w:t>
                  </w:r>
                </w:p>
              </w:tc>
              <w:tc>
                <w:tcPr>
                  <w:tcW w:w="0" w:type="auto"/>
                  <w:hideMark/>
                </w:tcPr>
                <w:p w14:paraId="73943E2E"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4.936</w:t>
                  </w:r>
                </w:p>
              </w:tc>
            </w:tr>
            <w:tr w:rsidR="005512AA" w:rsidRPr="00C017A9" w14:paraId="59496D1A" w14:textId="77777777" w:rsidTr="004B37B0">
              <w:trPr>
                <w:trHeight w:val="20"/>
                <w:jc w:val="center"/>
              </w:trPr>
              <w:tc>
                <w:tcPr>
                  <w:tcW w:w="0" w:type="auto"/>
                  <w:vMerge/>
                  <w:hideMark/>
                </w:tcPr>
                <w:p w14:paraId="5932BBC1"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val="restart"/>
                  <w:hideMark/>
                </w:tcPr>
                <w:p w14:paraId="0A59CB0F"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El Tunjo **</w:t>
                  </w:r>
                </w:p>
              </w:tc>
              <w:tc>
                <w:tcPr>
                  <w:tcW w:w="0" w:type="auto"/>
                  <w:hideMark/>
                </w:tcPr>
                <w:p w14:paraId="31CFC02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0A0BCA34"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Ciudad Bolívar</w:t>
                  </w:r>
                </w:p>
              </w:tc>
              <w:tc>
                <w:tcPr>
                  <w:tcW w:w="0" w:type="auto"/>
                  <w:hideMark/>
                </w:tcPr>
                <w:p w14:paraId="0158D030"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473763C1"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Venecia</w:t>
                  </w:r>
                </w:p>
              </w:tc>
              <w:tc>
                <w:tcPr>
                  <w:tcW w:w="0" w:type="auto"/>
                  <w:hideMark/>
                </w:tcPr>
                <w:p w14:paraId="32FAC44C"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136.460</w:t>
                  </w:r>
                </w:p>
              </w:tc>
            </w:tr>
            <w:tr w:rsidR="005512AA" w:rsidRPr="00C017A9" w14:paraId="2E495862" w14:textId="77777777" w:rsidTr="004B37B0">
              <w:trPr>
                <w:trHeight w:val="20"/>
                <w:jc w:val="center"/>
              </w:trPr>
              <w:tc>
                <w:tcPr>
                  <w:tcW w:w="0" w:type="auto"/>
                  <w:vMerge/>
                  <w:hideMark/>
                </w:tcPr>
                <w:p w14:paraId="70EB61F3" w14:textId="77777777" w:rsidR="005512AA" w:rsidRPr="00C017A9" w:rsidRDefault="005512AA" w:rsidP="005512AA">
                  <w:pPr>
                    <w:rPr>
                      <w:rFonts w:ascii="Arial Nova Cond Light" w:hAnsi="Arial Nova Cond Light" w:cstheme="minorHAnsi"/>
                      <w:b/>
                      <w:bCs/>
                      <w:color w:val="auto"/>
                      <w:sz w:val="18"/>
                      <w:szCs w:val="18"/>
                    </w:rPr>
                  </w:pPr>
                </w:p>
              </w:tc>
              <w:tc>
                <w:tcPr>
                  <w:tcW w:w="0" w:type="auto"/>
                  <w:vMerge/>
                  <w:hideMark/>
                </w:tcPr>
                <w:p w14:paraId="11198983" w14:textId="77777777" w:rsidR="005512AA" w:rsidRPr="00C017A9" w:rsidRDefault="005512AA" w:rsidP="005512AA">
                  <w:pPr>
                    <w:rPr>
                      <w:rFonts w:ascii="Arial Nova Cond Light" w:hAnsi="Arial Nova Cond Light" w:cstheme="minorHAnsi"/>
                      <w:color w:val="auto"/>
                      <w:sz w:val="18"/>
                      <w:szCs w:val="18"/>
                    </w:rPr>
                  </w:pPr>
                </w:p>
              </w:tc>
              <w:tc>
                <w:tcPr>
                  <w:tcW w:w="0" w:type="auto"/>
                  <w:hideMark/>
                </w:tcPr>
                <w:p w14:paraId="1BBD1F2A"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4161470E"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xml:space="preserve">Tunjuelito  </w:t>
                  </w:r>
                </w:p>
              </w:tc>
              <w:tc>
                <w:tcPr>
                  <w:tcW w:w="0" w:type="auto"/>
                  <w:hideMark/>
                </w:tcPr>
                <w:p w14:paraId="4BEFB1C9"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 </w:t>
                  </w:r>
                </w:p>
              </w:tc>
              <w:tc>
                <w:tcPr>
                  <w:tcW w:w="0" w:type="auto"/>
                  <w:hideMark/>
                </w:tcPr>
                <w:p w14:paraId="458453B8" w14:textId="77777777" w:rsidR="005512AA" w:rsidRPr="00C017A9" w:rsidRDefault="005512AA" w:rsidP="005512AA">
                  <w:pPr>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Arborizadora Baja</w:t>
                  </w:r>
                </w:p>
              </w:tc>
              <w:tc>
                <w:tcPr>
                  <w:tcW w:w="0" w:type="auto"/>
                  <w:noWrap/>
                  <w:hideMark/>
                </w:tcPr>
                <w:p w14:paraId="008CA2AC" w14:textId="77777777" w:rsidR="005512AA" w:rsidRPr="00C017A9" w:rsidRDefault="005512AA" w:rsidP="005512AA">
                  <w:pPr>
                    <w:jc w:val="right"/>
                    <w:rPr>
                      <w:rFonts w:ascii="Arial Nova Cond Light" w:hAnsi="Arial Nova Cond Light" w:cstheme="minorHAnsi"/>
                      <w:color w:val="auto"/>
                      <w:sz w:val="18"/>
                      <w:szCs w:val="18"/>
                    </w:rPr>
                  </w:pPr>
                  <w:r w:rsidRPr="00C017A9">
                    <w:rPr>
                      <w:rFonts w:ascii="Arial Nova Cond Light" w:hAnsi="Arial Nova Cond Light" w:cstheme="minorHAnsi"/>
                      <w:color w:val="auto"/>
                      <w:sz w:val="18"/>
                      <w:szCs w:val="18"/>
                    </w:rPr>
                    <w:t>77.609</w:t>
                  </w:r>
                </w:p>
              </w:tc>
            </w:tr>
            <w:tr w:rsidR="005512AA" w:rsidRPr="00C017A9" w14:paraId="0745C77C" w14:textId="77777777" w:rsidTr="004B37B0">
              <w:trPr>
                <w:trHeight w:val="20"/>
                <w:jc w:val="center"/>
              </w:trPr>
              <w:tc>
                <w:tcPr>
                  <w:tcW w:w="0" w:type="auto"/>
                  <w:gridSpan w:val="6"/>
                  <w:noWrap/>
                  <w:hideMark/>
                </w:tcPr>
                <w:p w14:paraId="4ED06E69"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
                      <w:color w:val="auto"/>
                      <w:sz w:val="18"/>
                      <w:szCs w:val="18"/>
                    </w:rPr>
                    <w:t>TOTAL PEDH</w:t>
                  </w:r>
                </w:p>
              </w:tc>
              <w:tc>
                <w:tcPr>
                  <w:tcW w:w="0" w:type="auto"/>
                  <w:noWrap/>
                  <w:hideMark/>
                </w:tcPr>
                <w:p w14:paraId="2D288A13" w14:textId="77777777" w:rsidR="005512AA" w:rsidRPr="00C017A9" w:rsidRDefault="005512AA" w:rsidP="005512AA">
                  <w:pPr>
                    <w:jc w:val="center"/>
                    <w:rPr>
                      <w:rFonts w:ascii="Arial Nova Cond Light" w:hAnsi="Arial Nova Cond Light" w:cstheme="minorHAnsi"/>
                      <w:b/>
                      <w:bCs/>
                      <w:color w:val="auto"/>
                      <w:sz w:val="18"/>
                      <w:szCs w:val="18"/>
                    </w:rPr>
                  </w:pPr>
                  <w:r w:rsidRPr="00C017A9">
                    <w:rPr>
                      <w:rFonts w:ascii="Arial Nova Cond Light" w:hAnsi="Arial Nova Cond Light" w:cstheme="minorHAnsi"/>
                      <w:bCs/>
                      <w:color w:val="auto"/>
                      <w:sz w:val="18"/>
                      <w:szCs w:val="18"/>
                    </w:rPr>
                    <w:t>3.000.298</w:t>
                  </w:r>
                </w:p>
              </w:tc>
            </w:tr>
          </w:tbl>
          <w:p w14:paraId="1B028597" w14:textId="77777777" w:rsidR="005512AA" w:rsidRPr="00C017A9" w:rsidRDefault="005512AA" w:rsidP="005512AA">
            <w:pPr>
              <w:rPr>
                <w:rFonts w:ascii="Arial Nova Cond Light" w:hAnsi="Arial Nova Cond Light"/>
                <w:color w:val="auto"/>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635"/>
              <w:gridCol w:w="2248"/>
              <w:gridCol w:w="436"/>
              <w:gridCol w:w="1183"/>
              <w:gridCol w:w="397"/>
              <w:gridCol w:w="1244"/>
              <w:gridCol w:w="841"/>
            </w:tblGrid>
            <w:tr w:rsidR="005512AA" w:rsidRPr="00C017A9" w14:paraId="5FD59453" w14:textId="77777777" w:rsidTr="004B37B0">
              <w:trPr>
                <w:trHeight w:val="20"/>
                <w:tblHeader/>
                <w:jc w:val="center"/>
              </w:trPr>
              <w:tc>
                <w:tcPr>
                  <w:tcW w:w="0" w:type="auto"/>
                  <w:shd w:val="clear" w:color="auto" w:fill="A7EA52" w:themeFill="accent3"/>
                  <w:hideMark/>
                </w:tcPr>
                <w:p w14:paraId="4ACBA568"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Categoría EEP u otra denominación</w:t>
                  </w:r>
                </w:p>
              </w:tc>
              <w:tc>
                <w:tcPr>
                  <w:tcW w:w="0" w:type="auto"/>
                  <w:shd w:val="clear" w:color="auto" w:fill="A7EA52" w:themeFill="accent3"/>
                  <w:hideMark/>
                </w:tcPr>
                <w:p w14:paraId="01955F6D"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Nombre del área</w:t>
                  </w:r>
                </w:p>
              </w:tc>
              <w:tc>
                <w:tcPr>
                  <w:tcW w:w="0" w:type="auto"/>
                  <w:shd w:val="clear" w:color="auto" w:fill="A7EA52" w:themeFill="accent3"/>
                  <w:hideMark/>
                </w:tcPr>
                <w:p w14:paraId="5A7A8780"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No.</w:t>
                  </w:r>
                </w:p>
              </w:tc>
              <w:tc>
                <w:tcPr>
                  <w:tcW w:w="0" w:type="auto"/>
                  <w:shd w:val="clear" w:color="auto" w:fill="A7EA52" w:themeFill="accent3"/>
                  <w:hideMark/>
                </w:tcPr>
                <w:p w14:paraId="29AD2E77"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Localidad</w:t>
                  </w:r>
                </w:p>
              </w:tc>
              <w:tc>
                <w:tcPr>
                  <w:tcW w:w="0" w:type="auto"/>
                  <w:shd w:val="clear" w:color="auto" w:fill="A7EA52" w:themeFill="accent3"/>
                  <w:hideMark/>
                </w:tcPr>
                <w:p w14:paraId="73DC5EEC"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No</w:t>
                  </w:r>
                </w:p>
              </w:tc>
              <w:tc>
                <w:tcPr>
                  <w:tcW w:w="0" w:type="auto"/>
                  <w:shd w:val="clear" w:color="auto" w:fill="A7EA52" w:themeFill="accent3"/>
                  <w:hideMark/>
                </w:tcPr>
                <w:p w14:paraId="68327FD0"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UPZ</w:t>
                  </w:r>
                </w:p>
              </w:tc>
              <w:tc>
                <w:tcPr>
                  <w:tcW w:w="160" w:type="dxa"/>
                  <w:shd w:val="clear" w:color="auto" w:fill="A7EA52" w:themeFill="accent3"/>
                  <w:hideMark/>
                </w:tcPr>
                <w:p w14:paraId="745E46F8"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Población</w:t>
                  </w:r>
                </w:p>
              </w:tc>
            </w:tr>
            <w:tr w:rsidR="005512AA" w:rsidRPr="00C017A9" w14:paraId="1D2F72C9" w14:textId="77777777" w:rsidTr="004B37B0">
              <w:trPr>
                <w:trHeight w:val="20"/>
                <w:jc w:val="center"/>
              </w:trPr>
              <w:tc>
                <w:tcPr>
                  <w:tcW w:w="0" w:type="auto"/>
                  <w:vMerge w:val="restart"/>
                  <w:hideMark/>
                </w:tcPr>
                <w:p w14:paraId="1FA8144A"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PEDM</w:t>
                  </w:r>
                </w:p>
              </w:tc>
              <w:tc>
                <w:tcPr>
                  <w:tcW w:w="0" w:type="auto"/>
                  <w:vMerge w:val="restart"/>
                  <w:hideMark/>
                </w:tcPr>
                <w:p w14:paraId="0E1F1016"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Parque Ecológico Distrital de Montaña Entrenubes</w:t>
                  </w:r>
                </w:p>
              </w:tc>
              <w:tc>
                <w:tcPr>
                  <w:tcW w:w="0" w:type="auto"/>
                  <w:hideMark/>
                </w:tcPr>
                <w:p w14:paraId="58B8CE1E"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val="restart"/>
                  <w:hideMark/>
                </w:tcPr>
                <w:p w14:paraId="44C84298" w14:textId="7EC11935"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Rafael Uribe </w:t>
                  </w:r>
                  <w:r w:rsidR="003A0CB2" w:rsidRPr="00C017A9">
                    <w:rPr>
                      <w:rFonts w:ascii="Arial Nova Cond Light" w:hAnsi="Arial Nova Cond Light" w:cstheme="minorHAnsi"/>
                      <w:color w:val="auto"/>
                      <w:sz w:val="18"/>
                      <w:szCs w:val="18"/>
                      <w:lang w:eastAsia="es-CO"/>
                    </w:rPr>
                    <w:t>TOTAL,</w:t>
                  </w:r>
                </w:p>
              </w:tc>
              <w:tc>
                <w:tcPr>
                  <w:tcW w:w="0" w:type="auto"/>
                  <w:hideMark/>
                </w:tcPr>
                <w:p w14:paraId="51AF980F"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5869654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Diana Turbay</w:t>
                  </w:r>
                </w:p>
              </w:tc>
              <w:tc>
                <w:tcPr>
                  <w:tcW w:w="160" w:type="dxa"/>
                  <w:hideMark/>
                </w:tcPr>
                <w:p w14:paraId="5E5FD306"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68.933</w:t>
                  </w:r>
                </w:p>
              </w:tc>
            </w:tr>
            <w:tr w:rsidR="005512AA" w:rsidRPr="00C017A9" w14:paraId="12C31EB9" w14:textId="77777777" w:rsidTr="004B37B0">
              <w:trPr>
                <w:trHeight w:val="20"/>
                <w:jc w:val="center"/>
              </w:trPr>
              <w:tc>
                <w:tcPr>
                  <w:tcW w:w="0" w:type="auto"/>
                  <w:vMerge/>
                  <w:hideMark/>
                </w:tcPr>
                <w:p w14:paraId="4053482F"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560511A2"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1B825689"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723E81B6"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630308F1"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067B0010"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Marruecos</w:t>
                  </w:r>
                </w:p>
              </w:tc>
              <w:tc>
                <w:tcPr>
                  <w:tcW w:w="160" w:type="dxa"/>
                  <w:hideMark/>
                </w:tcPr>
                <w:p w14:paraId="37BE189D"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91.217</w:t>
                  </w:r>
                </w:p>
              </w:tc>
            </w:tr>
            <w:tr w:rsidR="005512AA" w:rsidRPr="00C017A9" w14:paraId="0BA039D2" w14:textId="77777777" w:rsidTr="004B37B0">
              <w:trPr>
                <w:trHeight w:val="20"/>
                <w:jc w:val="center"/>
              </w:trPr>
              <w:tc>
                <w:tcPr>
                  <w:tcW w:w="0" w:type="auto"/>
                  <w:vMerge/>
                  <w:hideMark/>
                </w:tcPr>
                <w:p w14:paraId="627E50F5"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22F4B839"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214C27C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val="restart"/>
                  <w:hideMark/>
                </w:tcPr>
                <w:p w14:paraId="019F5C5C"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San Cristóbal</w:t>
                  </w:r>
                </w:p>
              </w:tc>
              <w:tc>
                <w:tcPr>
                  <w:tcW w:w="0" w:type="auto"/>
                  <w:hideMark/>
                </w:tcPr>
                <w:p w14:paraId="59A6DF15"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71C9022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20 de julio </w:t>
                  </w:r>
                </w:p>
              </w:tc>
              <w:tc>
                <w:tcPr>
                  <w:tcW w:w="160" w:type="dxa"/>
                  <w:hideMark/>
                </w:tcPr>
                <w:p w14:paraId="4765133F"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87.275</w:t>
                  </w:r>
                </w:p>
              </w:tc>
            </w:tr>
            <w:tr w:rsidR="005512AA" w:rsidRPr="00C017A9" w14:paraId="7E99EC90" w14:textId="77777777" w:rsidTr="004B37B0">
              <w:trPr>
                <w:trHeight w:val="20"/>
                <w:jc w:val="center"/>
              </w:trPr>
              <w:tc>
                <w:tcPr>
                  <w:tcW w:w="0" w:type="auto"/>
                  <w:vMerge/>
                  <w:hideMark/>
                </w:tcPr>
                <w:p w14:paraId="1CD6F047"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7CCC961A"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4FA75A22"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62399966"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56BED018"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71421417"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La Gloria</w:t>
                  </w:r>
                </w:p>
              </w:tc>
              <w:tc>
                <w:tcPr>
                  <w:tcW w:w="160" w:type="dxa"/>
                  <w:hideMark/>
                </w:tcPr>
                <w:p w14:paraId="0F099B5D"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95.747</w:t>
                  </w:r>
                </w:p>
              </w:tc>
            </w:tr>
            <w:tr w:rsidR="005512AA" w:rsidRPr="00C017A9" w14:paraId="54964BD8" w14:textId="77777777" w:rsidTr="004B37B0">
              <w:trPr>
                <w:trHeight w:val="20"/>
                <w:jc w:val="center"/>
              </w:trPr>
              <w:tc>
                <w:tcPr>
                  <w:tcW w:w="0" w:type="auto"/>
                  <w:vMerge/>
                  <w:hideMark/>
                </w:tcPr>
                <w:p w14:paraId="72154FD6"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36A4CAF1"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6B0A3F50"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032BD002"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42D79E97"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64EBD3B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Los Libertadores</w:t>
                  </w:r>
                </w:p>
              </w:tc>
              <w:tc>
                <w:tcPr>
                  <w:tcW w:w="160" w:type="dxa"/>
                  <w:hideMark/>
                </w:tcPr>
                <w:p w14:paraId="4626ABB6"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68.031</w:t>
                  </w:r>
                </w:p>
              </w:tc>
            </w:tr>
            <w:tr w:rsidR="005512AA" w:rsidRPr="00C017A9" w14:paraId="558AC9EF" w14:textId="77777777" w:rsidTr="004B37B0">
              <w:trPr>
                <w:trHeight w:val="20"/>
                <w:jc w:val="center"/>
              </w:trPr>
              <w:tc>
                <w:tcPr>
                  <w:tcW w:w="0" w:type="auto"/>
                  <w:vMerge/>
                  <w:hideMark/>
                </w:tcPr>
                <w:p w14:paraId="24E8786F"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0561016F"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7580C142"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val="restart"/>
                  <w:hideMark/>
                </w:tcPr>
                <w:p w14:paraId="6782FB2F"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Usme</w:t>
                  </w:r>
                </w:p>
              </w:tc>
              <w:tc>
                <w:tcPr>
                  <w:tcW w:w="0" w:type="auto"/>
                  <w:hideMark/>
                </w:tcPr>
                <w:p w14:paraId="26EB1DCE"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24E3389C"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Danubio</w:t>
                  </w:r>
                </w:p>
              </w:tc>
              <w:tc>
                <w:tcPr>
                  <w:tcW w:w="160" w:type="dxa"/>
                  <w:hideMark/>
                </w:tcPr>
                <w:p w14:paraId="3BFF8B2B"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39.511</w:t>
                  </w:r>
                </w:p>
              </w:tc>
            </w:tr>
            <w:tr w:rsidR="005512AA" w:rsidRPr="00C017A9" w14:paraId="57A3600D" w14:textId="77777777" w:rsidTr="004B37B0">
              <w:trPr>
                <w:trHeight w:val="20"/>
                <w:jc w:val="center"/>
              </w:trPr>
              <w:tc>
                <w:tcPr>
                  <w:tcW w:w="0" w:type="auto"/>
                  <w:vMerge/>
                  <w:hideMark/>
                </w:tcPr>
                <w:p w14:paraId="4871C372"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4F63BC49"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403B2E7C"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39732F74"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12F037E8"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249D6CB1"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Gran Yomasa</w:t>
                  </w:r>
                </w:p>
              </w:tc>
              <w:tc>
                <w:tcPr>
                  <w:tcW w:w="160" w:type="dxa"/>
                  <w:hideMark/>
                </w:tcPr>
                <w:p w14:paraId="465F78A0"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119.629</w:t>
                  </w:r>
                </w:p>
              </w:tc>
            </w:tr>
            <w:tr w:rsidR="005512AA" w:rsidRPr="00C017A9" w14:paraId="2D5CC2F4" w14:textId="77777777" w:rsidTr="004B37B0">
              <w:trPr>
                <w:trHeight w:val="20"/>
                <w:jc w:val="center"/>
              </w:trPr>
              <w:tc>
                <w:tcPr>
                  <w:tcW w:w="0" w:type="auto"/>
                  <w:vMerge/>
                  <w:hideMark/>
                </w:tcPr>
                <w:p w14:paraId="31A8A8F7"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2E66E832"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3CE67F2F"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71AA10AD"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244EBE8D"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7BF0EAE1"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Alfonso López</w:t>
                  </w:r>
                </w:p>
              </w:tc>
              <w:tc>
                <w:tcPr>
                  <w:tcW w:w="160" w:type="dxa"/>
                  <w:hideMark/>
                </w:tcPr>
                <w:p w14:paraId="646FBAC3"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73.934</w:t>
                  </w:r>
                </w:p>
              </w:tc>
            </w:tr>
            <w:tr w:rsidR="005512AA" w:rsidRPr="00C017A9" w14:paraId="6559CC2D" w14:textId="77777777" w:rsidTr="004B37B0">
              <w:trPr>
                <w:trHeight w:val="20"/>
                <w:jc w:val="center"/>
              </w:trPr>
              <w:tc>
                <w:tcPr>
                  <w:tcW w:w="0" w:type="auto"/>
                  <w:vMerge/>
                  <w:hideMark/>
                </w:tcPr>
                <w:p w14:paraId="5AAFC4A2" w14:textId="77777777" w:rsidR="005512AA" w:rsidRPr="00C017A9" w:rsidRDefault="005512AA" w:rsidP="005512AA">
                  <w:pPr>
                    <w:rPr>
                      <w:rFonts w:ascii="Arial Nova Cond Light" w:hAnsi="Arial Nova Cond Light" w:cstheme="minorHAnsi"/>
                      <w:b/>
                      <w:bCs/>
                      <w:color w:val="auto"/>
                      <w:sz w:val="18"/>
                      <w:szCs w:val="18"/>
                      <w:lang w:eastAsia="es-CO"/>
                    </w:rPr>
                  </w:pPr>
                </w:p>
              </w:tc>
              <w:tc>
                <w:tcPr>
                  <w:tcW w:w="0" w:type="auto"/>
                  <w:vMerge/>
                  <w:hideMark/>
                </w:tcPr>
                <w:p w14:paraId="24176B52"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317CF4E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vMerge/>
                  <w:hideMark/>
                </w:tcPr>
                <w:p w14:paraId="21CCA3D4" w14:textId="77777777" w:rsidR="005512AA" w:rsidRPr="00C017A9" w:rsidRDefault="005512AA" w:rsidP="005512AA">
                  <w:pPr>
                    <w:rPr>
                      <w:rFonts w:ascii="Arial Nova Cond Light" w:hAnsi="Arial Nova Cond Light" w:cstheme="minorHAnsi"/>
                      <w:color w:val="auto"/>
                      <w:sz w:val="18"/>
                      <w:szCs w:val="18"/>
                      <w:lang w:eastAsia="es-CO"/>
                    </w:rPr>
                  </w:pPr>
                </w:p>
              </w:tc>
              <w:tc>
                <w:tcPr>
                  <w:tcW w:w="0" w:type="auto"/>
                  <w:hideMark/>
                </w:tcPr>
                <w:p w14:paraId="42B5C84B"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52D1BBA3"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Ciudad Usme</w:t>
                  </w:r>
                </w:p>
              </w:tc>
              <w:tc>
                <w:tcPr>
                  <w:tcW w:w="160" w:type="dxa"/>
                  <w:hideMark/>
                </w:tcPr>
                <w:p w14:paraId="5318469D"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12.829</w:t>
                  </w:r>
                </w:p>
              </w:tc>
            </w:tr>
            <w:tr w:rsidR="005512AA" w:rsidRPr="00C017A9" w14:paraId="10E56E74" w14:textId="77777777" w:rsidTr="004B37B0">
              <w:trPr>
                <w:trHeight w:val="20"/>
                <w:jc w:val="center"/>
              </w:trPr>
              <w:tc>
                <w:tcPr>
                  <w:tcW w:w="0" w:type="auto"/>
                  <w:hideMark/>
                </w:tcPr>
                <w:p w14:paraId="40FABDB4" w14:textId="77777777" w:rsidR="005512AA" w:rsidRPr="00C017A9" w:rsidRDefault="005512AA" w:rsidP="005512AA">
                  <w:pP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 xml:space="preserve">Área de Interés Ambiental </w:t>
                  </w:r>
                </w:p>
              </w:tc>
              <w:tc>
                <w:tcPr>
                  <w:tcW w:w="0" w:type="auto"/>
                  <w:hideMark/>
                </w:tcPr>
                <w:p w14:paraId="6E4C76AF"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Parque Mirador de los Nevados</w:t>
                  </w:r>
                </w:p>
              </w:tc>
              <w:tc>
                <w:tcPr>
                  <w:tcW w:w="0" w:type="auto"/>
                  <w:hideMark/>
                </w:tcPr>
                <w:p w14:paraId="0671FEAE"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5E440A4A"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Suba</w:t>
                  </w:r>
                </w:p>
              </w:tc>
              <w:tc>
                <w:tcPr>
                  <w:tcW w:w="0" w:type="auto"/>
                  <w:hideMark/>
                </w:tcPr>
                <w:p w14:paraId="734B91BF"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35233690"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Suba</w:t>
                  </w:r>
                </w:p>
              </w:tc>
              <w:tc>
                <w:tcPr>
                  <w:tcW w:w="160" w:type="dxa"/>
                  <w:hideMark/>
                </w:tcPr>
                <w:p w14:paraId="22F0F4A0"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167.091</w:t>
                  </w:r>
                </w:p>
              </w:tc>
            </w:tr>
            <w:tr w:rsidR="005512AA" w:rsidRPr="00C017A9" w14:paraId="335C9E71" w14:textId="77777777" w:rsidTr="004B37B0">
              <w:trPr>
                <w:trHeight w:val="20"/>
                <w:jc w:val="center"/>
              </w:trPr>
              <w:tc>
                <w:tcPr>
                  <w:tcW w:w="0" w:type="auto"/>
                  <w:hideMark/>
                </w:tcPr>
                <w:p w14:paraId="4CCB00D4" w14:textId="77777777" w:rsidR="005512AA" w:rsidRPr="00C017A9" w:rsidRDefault="005512AA" w:rsidP="005512AA">
                  <w:pP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Área de Interés Ambiental (Zona de Reserva Forestal Protectora Bosque Oriental Bogotá)</w:t>
                  </w:r>
                </w:p>
              </w:tc>
              <w:tc>
                <w:tcPr>
                  <w:tcW w:w="0" w:type="auto"/>
                  <w:hideMark/>
                </w:tcPr>
                <w:p w14:paraId="22EB90B2"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Soratama</w:t>
                  </w:r>
                </w:p>
              </w:tc>
              <w:tc>
                <w:tcPr>
                  <w:tcW w:w="0" w:type="auto"/>
                  <w:hideMark/>
                </w:tcPr>
                <w:p w14:paraId="421AC1AC"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1784C87E"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Usaquén</w:t>
                  </w:r>
                </w:p>
              </w:tc>
              <w:tc>
                <w:tcPr>
                  <w:tcW w:w="0" w:type="auto"/>
                  <w:hideMark/>
                </w:tcPr>
                <w:p w14:paraId="5C0C378E"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5BBC1BC0"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San Cristóbal Norte</w:t>
                  </w:r>
                </w:p>
              </w:tc>
              <w:tc>
                <w:tcPr>
                  <w:tcW w:w="160" w:type="dxa"/>
                  <w:hideMark/>
                </w:tcPr>
                <w:p w14:paraId="5A81746F"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67.484</w:t>
                  </w:r>
                </w:p>
              </w:tc>
            </w:tr>
            <w:tr w:rsidR="005512AA" w:rsidRPr="00C017A9" w14:paraId="69956FA3" w14:textId="77777777" w:rsidTr="004B37B0">
              <w:trPr>
                <w:trHeight w:val="20"/>
                <w:jc w:val="center"/>
              </w:trPr>
              <w:tc>
                <w:tcPr>
                  <w:tcW w:w="0" w:type="auto"/>
                  <w:hideMark/>
                </w:tcPr>
                <w:p w14:paraId="03371FE8" w14:textId="77777777" w:rsidR="005512AA" w:rsidRPr="00C017A9" w:rsidRDefault="005512AA" w:rsidP="005512AA">
                  <w:pP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Área de Interés Ambiental (Zona de Reserva Forestal Protectora Bosque Oriental Bogotá)</w:t>
                  </w:r>
                </w:p>
              </w:tc>
              <w:tc>
                <w:tcPr>
                  <w:tcW w:w="0" w:type="auto"/>
                  <w:hideMark/>
                </w:tcPr>
                <w:p w14:paraId="74CFCC5D"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Serranía del Zuque</w:t>
                  </w:r>
                </w:p>
              </w:tc>
              <w:tc>
                <w:tcPr>
                  <w:tcW w:w="0" w:type="auto"/>
                  <w:hideMark/>
                </w:tcPr>
                <w:p w14:paraId="62DFF7C2"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4530B481"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San Cristóbal</w:t>
                  </w:r>
                </w:p>
              </w:tc>
              <w:tc>
                <w:tcPr>
                  <w:tcW w:w="0" w:type="auto"/>
                  <w:hideMark/>
                </w:tcPr>
                <w:p w14:paraId="78898955"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w:t>
                  </w:r>
                </w:p>
              </w:tc>
              <w:tc>
                <w:tcPr>
                  <w:tcW w:w="0" w:type="auto"/>
                  <w:hideMark/>
                </w:tcPr>
                <w:p w14:paraId="4F66853A" w14:textId="77777777" w:rsidR="005512AA" w:rsidRPr="00C017A9" w:rsidRDefault="005512AA" w:rsidP="005512AA">
                  <w:pPr>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La Gloria</w:t>
                  </w:r>
                </w:p>
              </w:tc>
              <w:tc>
                <w:tcPr>
                  <w:tcW w:w="160" w:type="dxa"/>
                  <w:hideMark/>
                </w:tcPr>
                <w:p w14:paraId="2B11EBF2" w14:textId="77777777" w:rsidR="005512AA" w:rsidRPr="00C017A9" w:rsidRDefault="005512AA" w:rsidP="005512AA">
                  <w:pPr>
                    <w:jc w:val="righ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95.747</w:t>
                  </w:r>
                </w:p>
              </w:tc>
            </w:tr>
            <w:tr w:rsidR="005512AA" w:rsidRPr="00C017A9" w14:paraId="4D779FE3" w14:textId="77777777" w:rsidTr="004B37B0">
              <w:trPr>
                <w:trHeight w:val="20"/>
                <w:jc w:val="center"/>
              </w:trPr>
              <w:tc>
                <w:tcPr>
                  <w:tcW w:w="0" w:type="auto"/>
                  <w:gridSpan w:val="6"/>
                  <w:noWrap/>
                  <w:hideMark/>
                </w:tcPr>
                <w:p w14:paraId="24E8C06B" w14:textId="77777777" w:rsidR="005512AA" w:rsidRPr="00C017A9" w:rsidRDefault="005512AA" w:rsidP="005512AA">
                  <w:pPr>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color w:val="auto"/>
                      <w:sz w:val="18"/>
                      <w:szCs w:val="18"/>
                      <w:lang w:eastAsia="es-CO"/>
                    </w:rPr>
                    <w:t>TOTAL PEDM</w:t>
                  </w:r>
                </w:p>
              </w:tc>
              <w:tc>
                <w:tcPr>
                  <w:tcW w:w="160" w:type="dxa"/>
                  <w:noWrap/>
                  <w:hideMark/>
                </w:tcPr>
                <w:p w14:paraId="102A9A8C" w14:textId="77777777" w:rsidR="005512AA" w:rsidRPr="00C017A9" w:rsidRDefault="005512AA" w:rsidP="005512AA">
                  <w:pPr>
                    <w:jc w:val="right"/>
                    <w:rPr>
                      <w:rFonts w:ascii="Arial Nova Cond Light" w:hAnsi="Arial Nova Cond Light" w:cstheme="minorHAnsi"/>
                      <w:b/>
                      <w:bCs/>
                      <w:color w:val="auto"/>
                      <w:sz w:val="18"/>
                      <w:szCs w:val="18"/>
                      <w:lang w:eastAsia="es-CO"/>
                    </w:rPr>
                  </w:pPr>
                  <w:r w:rsidRPr="00C017A9">
                    <w:rPr>
                      <w:rFonts w:ascii="Arial Nova Cond Light" w:hAnsi="Arial Nova Cond Light" w:cstheme="minorHAnsi"/>
                      <w:bCs/>
                      <w:color w:val="auto"/>
                      <w:sz w:val="18"/>
                      <w:szCs w:val="18"/>
                      <w:lang w:eastAsia="es-CO"/>
                    </w:rPr>
                    <w:t xml:space="preserve">      891.681</w:t>
                  </w:r>
                </w:p>
              </w:tc>
            </w:tr>
          </w:tbl>
          <w:p w14:paraId="013D95B2" w14:textId="4343D7F4" w:rsidR="005512AA" w:rsidRPr="00C017A9" w:rsidRDefault="005512AA" w:rsidP="005512AA">
            <w:pPr>
              <w:tabs>
                <w:tab w:val="left" w:pos="1869"/>
              </w:tabs>
              <w:rPr>
                <w:rFonts w:ascii="Arial Nova Cond Light" w:hAnsi="Arial Nova Cond Light"/>
                <w:color w:val="auto"/>
              </w:rPr>
            </w:pPr>
            <w:r w:rsidRPr="00C017A9">
              <w:rPr>
                <w:rFonts w:ascii="Arial Nova Cond Light" w:hAnsi="Arial Nova Cond Light"/>
                <w:color w:val="auto"/>
              </w:rPr>
              <w:tab/>
            </w:r>
          </w:p>
          <w:p w14:paraId="1DC8B32A" w14:textId="4489BEEE"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En el caso de las actividades de gobernanza y gestión socioambiental que se llevaron a cabo en los Parques Ecológicos Distritales de Humedal; a cargo del equipo de interpretación ambiental se logró obtener datos demográficos en actividades como: recorridos interpretativos, acciones pedagógicas, entre otros. Ver tablas 2 y 3.</w:t>
            </w:r>
          </w:p>
          <w:p w14:paraId="378E23DB" w14:textId="77777777" w:rsidR="009C54AD" w:rsidRPr="00C017A9" w:rsidRDefault="009C54AD" w:rsidP="009C54AD">
            <w:pPr>
              <w:pStyle w:val="Contenido"/>
              <w:rPr>
                <w:rFonts w:ascii="Arial Nova Cond Light" w:hAnsi="Arial Nova Cond Light"/>
                <w:color w:val="auto"/>
              </w:rPr>
            </w:pPr>
          </w:p>
          <w:p w14:paraId="63025AFA" w14:textId="55F2A3A2" w:rsidR="009C54AD" w:rsidRPr="00C017A9" w:rsidRDefault="009C54AD" w:rsidP="009C54AD">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2</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Datos de genero población intervenida en PEDH.</w:t>
            </w:r>
          </w:p>
          <w:tbl>
            <w:tblPr>
              <w:tblW w:w="95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42"/>
              <w:gridCol w:w="1038"/>
              <w:gridCol w:w="1200"/>
              <w:gridCol w:w="1200"/>
              <w:gridCol w:w="1200"/>
              <w:gridCol w:w="1200"/>
              <w:gridCol w:w="1200"/>
            </w:tblGrid>
            <w:tr w:rsidR="009C54AD" w:rsidRPr="00C017A9" w14:paraId="69E65E66" w14:textId="77777777" w:rsidTr="004B37B0">
              <w:trPr>
                <w:trHeight w:val="525"/>
              </w:trPr>
              <w:tc>
                <w:tcPr>
                  <w:tcW w:w="2542" w:type="dxa"/>
                  <w:shd w:val="clear" w:color="auto" w:fill="A7EA52" w:themeFill="accent3"/>
                  <w:noWrap/>
                  <w:hideMark/>
                </w:tcPr>
                <w:p w14:paraId="6C692187" w14:textId="77777777" w:rsidR="009C54AD" w:rsidRPr="00C017A9" w:rsidRDefault="009C54AD" w:rsidP="009C54AD">
                  <w:pPr>
                    <w:pStyle w:val="Contenido"/>
                    <w:rPr>
                      <w:rFonts w:ascii="Arial Nova Cond Light" w:eastAsia="Times New Roman" w:hAnsi="Arial Nova Cond Light"/>
                      <w:i/>
                      <w:iCs/>
                      <w:color w:val="auto"/>
                      <w:lang w:val="es-CO" w:eastAsia="es-CO"/>
                    </w:rPr>
                  </w:pPr>
                  <w:r w:rsidRPr="00C017A9">
                    <w:rPr>
                      <w:rFonts w:ascii="Arial Nova Cond Light" w:eastAsia="Times New Roman" w:hAnsi="Arial Nova Cond Light"/>
                      <w:i/>
                      <w:iCs/>
                      <w:color w:val="auto"/>
                      <w:lang w:val="es-CO" w:eastAsia="es-CO"/>
                    </w:rPr>
                    <w:t>PEDH</w:t>
                  </w:r>
                </w:p>
              </w:tc>
              <w:tc>
                <w:tcPr>
                  <w:tcW w:w="1038" w:type="dxa"/>
                  <w:shd w:val="clear" w:color="auto" w:fill="A7EA52" w:themeFill="accent3"/>
                  <w:hideMark/>
                </w:tcPr>
                <w:p w14:paraId="183829C9"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Hombre</w:t>
                  </w:r>
                </w:p>
              </w:tc>
              <w:tc>
                <w:tcPr>
                  <w:tcW w:w="1200" w:type="dxa"/>
                  <w:shd w:val="clear" w:color="auto" w:fill="A7EA52" w:themeFill="accent3"/>
                  <w:hideMark/>
                </w:tcPr>
                <w:p w14:paraId="3DA7D3AB"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Intersexual</w:t>
                  </w:r>
                </w:p>
              </w:tc>
              <w:tc>
                <w:tcPr>
                  <w:tcW w:w="1200" w:type="dxa"/>
                  <w:shd w:val="clear" w:color="auto" w:fill="A7EA52" w:themeFill="accent3"/>
                  <w:hideMark/>
                </w:tcPr>
                <w:p w14:paraId="6A70242E"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LGBT</w:t>
                  </w:r>
                </w:p>
              </w:tc>
              <w:tc>
                <w:tcPr>
                  <w:tcW w:w="1200" w:type="dxa"/>
                  <w:shd w:val="clear" w:color="auto" w:fill="A7EA52" w:themeFill="accent3"/>
                  <w:hideMark/>
                </w:tcPr>
                <w:p w14:paraId="6B28E97A"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Mujer</w:t>
                  </w:r>
                </w:p>
              </w:tc>
              <w:tc>
                <w:tcPr>
                  <w:tcW w:w="1200" w:type="dxa"/>
                  <w:shd w:val="clear" w:color="auto" w:fill="A7EA52" w:themeFill="accent3"/>
                  <w:hideMark/>
                </w:tcPr>
                <w:p w14:paraId="1B91D553"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Prefiero no decirlo</w:t>
                  </w:r>
                </w:p>
              </w:tc>
              <w:tc>
                <w:tcPr>
                  <w:tcW w:w="1200" w:type="dxa"/>
                  <w:shd w:val="clear" w:color="auto" w:fill="A7EA52" w:themeFill="accent3"/>
                  <w:hideMark/>
                </w:tcPr>
                <w:p w14:paraId="44B18920"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TOTAL</w:t>
                  </w:r>
                </w:p>
              </w:tc>
            </w:tr>
            <w:tr w:rsidR="009C54AD" w:rsidRPr="00C017A9" w14:paraId="125B7330" w14:textId="77777777" w:rsidTr="004B37B0">
              <w:trPr>
                <w:trHeight w:val="270"/>
              </w:trPr>
              <w:tc>
                <w:tcPr>
                  <w:tcW w:w="2542" w:type="dxa"/>
                  <w:hideMark/>
                </w:tcPr>
                <w:p w14:paraId="45C05DB9"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Capellanía</w:t>
                  </w:r>
                </w:p>
              </w:tc>
              <w:tc>
                <w:tcPr>
                  <w:tcW w:w="1038" w:type="dxa"/>
                  <w:hideMark/>
                </w:tcPr>
                <w:p w14:paraId="7FD866E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478</w:t>
                  </w:r>
                </w:p>
              </w:tc>
              <w:tc>
                <w:tcPr>
                  <w:tcW w:w="1200" w:type="dxa"/>
                  <w:hideMark/>
                </w:tcPr>
                <w:p w14:paraId="2BF0D74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517FA884"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w:t>
                  </w:r>
                </w:p>
              </w:tc>
              <w:tc>
                <w:tcPr>
                  <w:tcW w:w="1200" w:type="dxa"/>
                  <w:hideMark/>
                </w:tcPr>
                <w:p w14:paraId="2970B51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674</w:t>
                  </w:r>
                </w:p>
              </w:tc>
              <w:tc>
                <w:tcPr>
                  <w:tcW w:w="1200" w:type="dxa"/>
                  <w:hideMark/>
                </w:tcPr>
                <w:p w14:paraId="63E0AEE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w:t>
                  </w:r>
                </w:p>
              </w:tc>
              <w:tc>
                <w:tcPr>
                  <w:tcW w:w="1200" w:type="dxa"/>
                  <w:hideMark/>
                </w:tcPr>
                <w:p w14:paraId="3DA231C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1.167</w:t>
                  </w:r>
                </w:p>
              </w:tc>
            </w:tr>
            <w:tr w:rsidR="009C54AD" w:rsidRPr="00C017A9" w14:paraId="0697759A" w14:textId="77777777" w:rsidTr="004B37B0">
              <w:trPr>
                <w:trHeight w:val="270"/>
              </w:trPr>
              <w:tc>
                <w:tcPr>
                  <w:tcW w:w="2542" w:type="dxa"/>
                  <w:hideMark/>
                </w:tcPr>
                <w:p w14:paraId="595EA325"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Córdoba</w:t>
                  </w:r>
                </w:p>
              </w:tc>
              <w:tc>
                <w:tcPr>
                  <w:tcW w:w="1038" w:type="dxa"/>
                  <w:hideMark/>
                </w:tcPr>
                <w:p w14:paraId="1EA5B0D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63</w:t>
                  </w:r>
                </w:p>
              </w:tc>
              <w:tc>
                <w:tcPr>
                  <w:tcW w:w="1200" w:type="dxa"/>
                  <w:hideMark/>
                </w:tcPr>
                <w:p w14:paraId="557CE464"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3352BF7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887609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37</w:t>
                  </w:r>
                </w:p>
              </w:tc>
              <w:tc>
                <w:tcPr>
                  <w:tcW w:w="1200" w:type="dxa"/>
                  <w:hideMark/>
                </w:tcPr>
                <w:p w14:paraId="4C90609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59D6200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102</w:t>
                  </w:r>
                </w:p>
              </w:tc>
            </w:tr>
            <w:tr w:rsidR="009C54AD" w:rsidRPr="00C017A9" w14:paraId="79E8283F" w14:textId="77777777" w:rsidTr="004B37B0">
              <w:trPr>
                <w:trHeight w:val="270"/>
              </w:trPr>
              <w:tc>
                <w:tcPr>
                  <w:tcW w:w="2542" w:type="dxa"/>
                  <w:hideMark/>
                </w:tcPr>
                <w:p w14:paraId="7B874C3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El Burro</w:t>
                  </w:r>
                </w:p>
              </w:tc>
              <w:tc>
                <w:tcPr>
                  <w:tcW w:w="1038" w:type="dxa"/>
                  <w:hideMark/>
                </w:tcPr>
                <w:p w14:paraId="1084C25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259</w:t>
                  </w:r>
                </w:p>
              </w:tc>
              <w:tc>
                <w:tcPr>
                  <w:tcW w:w="1200" w:type="dxa"/>
                  <w:hideMark/>
                </w:tcPr>
                <w:p w14:paraId="501F3E2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59A0DFE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0BBB349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363</w:t>
                  </w:r>
                </w:p>
              </w:tc>
              <w:tc>
                <w:tcPr>
                  <w:tcW w:w="1200" w:type="dxa"/>
                  <w:hideMark/>
                </w:tcPr>
                <w:p w14:paraId="27DCF56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62BFFA0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627</w:t>
                  </w:r>
                </w:p>
              </w:tc>
            </w:tr>
            <w:tr w:rsidR="009C54AD" w:rsidRPr="00C017A9" w14:paraId="25475A5F" w14:textId="77777777" w:rsidTr="004B37B0">
              <w:trPr>
                <w:trHeight w:val="270"/>
              </w:trPr>
              <w:tc>
                <w:tcPr>
                  <w:tcW w:w="2542" w:type="dxa"/>
                  <w:hideMark/>
                </w:tcPr>
                <w:p w14:paraId="5A5CF830"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El Tunjo</w:t>
                  </w:r>
                </w:p>
              </w:tc>
              <w:tc>
                <w:tcPr>
                  <w:tcW w:w="1038" w:type="dxa"/>
                  <w:hideMark/>
                </w:tcPr>
                <w:p w14:paraId="3BAA3AA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16</w:t>
                  </w:r>
                </w:p>
              </w:tc>
              <w:tc>
                <w:tcPr>
                  <w:tcW w:w="1200" w:type="dxa"/>
                  <w:hideMark/>
                </w:tcPr>
                <w:p w14:paraId="0C99041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653FB88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5896234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13</w:t>
                  </w:r>
                </w:p>
              </w:tc>
              <w:tc>
                <w:tcPr>
                  <w:tcW w:w="1200" w:type="dxa"/>
                  <w:hideMark/>
                </w:tcPr>
                <w:p w14:paraId="12D327C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49AA4C8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29</w:t>
                  </w:r>
                </w:p>
              </w:tc>
            </w:tr>
            <w:tr w:rsidR="009C54AD" w:rsidRPr="00C017A9" w14:paraId="26272D3F" w14:textId="77777777" w:rsidTr="004B37B0">
              <w:trPr>
                <w:trHeight w:val="270"/>
              </w:trPr>
              <w:tc>
                <w:tcPr>
                  <w:tcW w:w="2542" w:type="dxa"/>
                  <w:hideMark/>
                </w:tcPr>
                <w:p w14:paraId="3D62BB3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Jaboque</w:t>
                  </w:r>
                </w:p>
              </w:tc>
              <w:tc>
                <w:tcPr>
                  <w:tcW w:w="1038" w:type="dxa"/>
                  <w:hideMark/>
                </w:tcPr>
                <w:p w14:paraId="0FB5ED0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982</w:t>
                  </w:r>
                </w:p>
              </w:tc>
              <w:tc>
                <w:tcPr>
                  <w:tcW w:w="1200" w:type="dxa"/>
                  <w:hideMark/>
                </w:tcPr>
                <w:p w14:paraId="5151EAA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4EA4A1E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1CE2DC9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1.113</w:t>
                  </w:r>
                </w:p>
              </w:tc>
              <w:tc>
                <w:tcPr>
                  <w:tcW w:w="1200" w:type="dxa"/>
                  <w:hideMark/>
                </w:tcPr>
                <w:p w14:paraId="4635CBB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18D45E0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2.101</w:t>
                  </w:r>
                </w:p>
              </w:tc>
            </w:tr>
            <w:tr w:rsidR="009C54AD" w:rsidRPr="00C017A9" w14:paraId="7B160C1F" w14:textId="77777777" w:rsidTr="004B37B0">
              <w:trPr>
                <w:trHeight w:val="270"/>
              </w:trPr>
              <w:tc>
                <w:tcPr>
                  <w:tcW w:w="2542" w:type="dxa"/>
                  <w:noWrap/>
                  <w:hideMark/>
                </w:tcPr>
                <w:p w14:paraId="47FF9E68"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Juan Amarillo - Tibabuyes</w:t>
                  </w:r>
                </w:p>
              </w:tc>
              <w:tc>
                <w:tcPr>
                  <w:tcW w:w="1038" w:type="dxa"/>
                  <w:hideMark/>
                </w:tcPr>
                <w:p w14:paraId="346CD16D"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291</w:t>
                  </w:r>
                </w:p>
              </w:tc>
              <w:tc>
                <w:tcPr>
                  <w:tcW w:w="1200" w:type="dxa"/>
                  <w:hideMark/>
                </w:tcPr>
                <w:p w14:paraId="4DAB0DAD"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36387FD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308D145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369</w:t>
                  </w:r>
                </w:p>
              </w:tc>
              <w:tc>
                <w:tcPr>
                  <w:tcW w:w="1200" w:type="dxa"/>
                  <w:hideMark/>
                </w:tcPr>
                <w:p w14:paraId="2F5291D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0DB1DA7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662</w:t>
                  </w:r>
                </w:p>
              </w:tc>
            </w:tr>
            <w:tr w:rsidR="009C54AD" w:rsidRPr="00C017A9" w14:paraId="288CF1ED" w14:textId="77777777" w:rsidTr="004B37B0">
              <w:trPr>
                <w:trHeight w:val="270"/>
              </w:trPr>
              <w:tc>
                <w:tcPr>
                  <w:tcW w:w="2542" w:type="dxa"/>
                  <w:hideMark/>
                </w:tcPr>
                <w:p w14:paraId="17DBF0C2"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Conejera</w:t>
                  </w:r>
                </w:p>
              </w:tc>
              <w:tc>
                <w:tcPr>
                  <w:tcW w:w="1038" w:type="dxa"/>
                  <w:hideMark/>
                </w:tcPr>
                <w:p w14:paraId="6BB000BD"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43</w:t>
                  </w:r>
                </w:p>
              </w:tc>
              <w:tc>
                <w:tcPr>
                  <w:tcW w:w="1200" w:type="dxa"/>
                  <w:hideMark/>
                </w:tcPr>
                <w:p w14:paraId="5A1950B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18395DD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6BD2864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65</w:t>
                  </w:r>
                </w:p>
              </w:tc>
              <w:tc>
                <w:tcPr>
                  <w:tcW w:w="1200" w:type="dxa"/>
                  <w:hideMark/>
                </w:tcPr>
                <w:p w14:paraId="06773FD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27D81AE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110</w:t>
                  </w:r>
                </w:p>
              </w:tc>
            </w:tr>
            <w:tr w:rsidR="009C54AD" w:rsidRPr="00C017A9" w14:paraId="75E54F64" w14:textId="77777777" w:rsidTr="004B37B0">
              <w:trPr>
                <w:trHeight w:val="270"/>
              </w:trPr>
              <w:tc>
                <w:tcPr>
                  <w:tcW w:w="2542" w:type="dxa"/>
                  <w:hideMark/>
                </w:tcPr>
                <w:p w14:paraId="4229DB0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Isla</w:t>
                  </w:r>
                </w:p>
              </w:tc>
              <w:tc>
                <w:tcPr>
                  <w:tcW w:w="1038" w:type="dxa"/>
                  <w:hideMark/>
                </w:tcPr>
                <w:p w14:paraId="5AC5664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26</w:t>
                  </w:r>
                </w:p>
              </w:tc>
              <w:tc>
                <w:tcPr>
                  <w:tcW w:w="1200" w:type="dxa"/>
                  <w:hideMark/>
                </w:tcPr>
                <w:p w14:paraId="61F1827D"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927E74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5AE1526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42</w:t>
                  </w:r>
                </w:p>
              </w:tc>
              <w:tc>
                <w:tcPr>
                  <w:tcW w:w="1200" w:type="dxa"/>
                  <w:hideMark/>
                </w:tcPr>
                <w:p w14:paraId="11234D0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124ED8F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68</w:t>
                  </w:r>
                </w:p>
              </w:tc>
            </w:tr>
            <w:tr w:rsidR="009C54AD" w:rsidRPr="00C017A9" w14:paraId="1F9DE9B5" w14:textId="77777777" w:rsidTr="004B37B0">
              <w:trPr>
                <w:trHeight w:val="270"/>
              </w:trPr>
              <w:tc>
                <w:tcPr>
                  <w:tcW w:w="2542" w:type="dxa"/>
                  <w:hideMark/>
                </w:tcPr>
                <w:p w14:paraId="7923B838"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Vaca</w:t>
                  </w:r>
                </w:p>
              </w:tc>
              <w:tc>
                <w:tcPr>
                  <w:tcW w:w="1038" w:type="dxa"/>
                  <w:hideMark/>
                </w:tcPr>
                <w:p w14:paraId="6A5F372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212</w:t>
                  </w:r>
                </w:p>
              </w:tc>
              <w:tc>
                <w:tcPr>
                  <w:tcW w:w="1200" w:type="dxa"/>
                  <w:hideMark/>
                </w:tcPr>
                <w:p w14:paraId="61D3A1E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EF78A8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498AA5A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301</w:t>
                  </w:r>
                </w:p>
              </w:tc>
              <w:tc>
                <w:tcPr>
                  <w:tcW w:w="1200" w:type="dxa"/>
                  <w:hideMark/>
                </w:tcPr>
                <w:p w14:paraId="6700CEA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2503D8B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517</w:t>
                  </w:r>
                </w:p>
              </w:tc>
            </w:tr>
            <w:tr w:rsidR="009C54AD" w:rsidRPr="00C017A9" w14:paraId="1B7262F1" w14:textId="77777777" w:rsidTr="004B37B0">
              <w:trPr>
                <w:trHeight w:val="270"/>
              </w:trPr>
              <w:tc>
                <w:tcPr>
                  <w:tcW w:w="2542" w:type="dxa"/>
                  <w:noWrap/>
                  <w:hideMark/>
                </w:tcPr>
                <w:p w14:paraId="081B7696"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Meandro del Say</w:t>
                  </w:r>
                </w:p>
              </w:tc>
              <w:tc>
                <w:tcPr>
                  <w:tcW w:w="1038" w:type="dxa"/>
                  <w:hideMark/>
                </w:tcPr>
                <w:p w14:paraId="20A103F4"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349</w:t>
                  </w:r>
                </w:p>
              </w:tc>
              <w:tc>
                <w:tcPr>
                  <w:tcW w:w="1200" w:type="dxa"/>
                  <w:hideMark/>
                </w:tcPr>
                <w:p w14:paraId="5C21689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8B6C84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672EB1BF"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633</w:t>
                  </w:r>
                </w:p>
              </w:tc>
              <w:tc>
                <w:tcPr>
                  <w:tcW w:w="1200" w:type="dxa"/>
                  <w:hideMark/>
                </w:tcPr>
                <w:p w14:paraId="0565D7B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2F10329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987</w:t>
                  </w:r>
                </w:p>
              </w:tc>
            </w:tr>
            <w:tr w:rsidR="009C54AD" w:rsidRPr="00C017A9" w14:paraId="0B550935" w14:textId="77777777" w:rsidTr="004B37B0">
              <w:trPr>
                <w:trHeight w:val="270"/>
              </w:trPr>
              <w:tc>
                <w:tcPr>
                  <w:tcW w:w="2542" w:type="dxa"/>
                  <w:hideMark/>
                </w:tcPr>
                <w:p w14:paraId="0E4A69FB"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Salitre</w:t>
                  </w:r>
                </w:p>
              </w:tc>
              <w:tc>
                <w:tcPr>
                  <w:tcW w:w="1038" w:type="dxa"/>
                  <w:hideMark/>
                </w:tcPr>
                <w:p w14:paraId="57D07F0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296</w:t>
                  </w:r>
                </w:p>
              </w:tc>
              <w:tc>
                <w:tcPr>
                  <w:tcW w:w="1200" w:type="dxa"/>
                  <w:hideMark/>
                </w:tcPr>
                <w:p w14:paraId="74A5F5E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1DD767E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6BB9B96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364</w:t>
                  </w:r>
                </w:p>
              </w:tc>
              <w:tc>
                <w:tcPr>
                  <w:tcW w:w="1200" w:type="dxa"/>
                  <w:hideMark/>
                </w:tcPr>
                <w:p w14:paraId="4F0A458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581A7DB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665</w:t>
                  </w:r>
                </w:p>
              </w:tc>
            </w:tr>
            <w:tr w:rsidR="009C54AD" w:rsidRPr="00C017A9" w14:paraId="3FDB2149" w14:textId="77777777" w:rsidTr="004B37B0">
              <w:trPr>
                <w:trHeight w:val="270"/>
              </w:trPr>
              <w:tc>
                <w:tcPr>
                  <w:tcW w:w="2542" w:type="dxa"/>
                  <w:hideMark/>
                </w:tcPr>
                <w:p w14:paraId="584EED2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Techo</w:t>
                  </w:r>
                </w:p>
              </w:tc>
              <w:tc>
                <w:tcPr>
                  <w:tcW w:w="1038" w:type="dxa"/>
                  <w:hideMark/>
                </w:tcPr>
                <w:p w14:paraId="66EDB6A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190</w:t>
                  </w:r>
                </w:p>
              </w:tc>
              <w:tc>
                <w:tcPr>
                  <w:tcW w:w="1200" w:type="dxa"/>
                  <w:hideMark/>
                </w:tcPr>
                <w:p w14:paraId="488526A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37294D9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w:t>
                  </w:r>
                </w:p>
              </w:tc>
              <w:tc>
                <w:tcPr>
                  <w:tcW w:w="1200" w:type="dxa"/>
                  <w:hideMark/>
                </w:tcPr>
                <w:p w14:paraId="4692105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215</w:t>
                  </w:r>
                </w:p>
              </w:tc>
              <w:tc>
                <w:tcPr>
                  <w:tcW w:w="1200" w:type="dxa"/>
                  <w:hideMark/>
                </w:tcPr>
                <w:p w14:paraId="6C89B0D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7951529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412</w:t>
                  </w:r>
                </w:p>
              </w:tc>
            </w:tr>
            <w:tr w:rsidR="009C54AD" w:rsidRPr="00C017A9" w14:paraId="11B92B39" w14:textId="77777777" w:rsidTr="004B37B0">
              <w:trPr>
                <w:trHeight w:val="270"/>
              </w:trPr>
              <w:tc>
                <w:tcPr>
                  <w:tcW w:w="2542" w:type="dxa"/>
                  <w:hideMark/>
                </w:tcPr>
                <w:p w14:paraId="5498B5A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Tibanica</w:t>
                  </w:r>
                </w:p>
              </w:tc>
              <w:tc>
                <w:tcPr>
                  <w:tcW w:w="1038" w:type="dxa"/>
                  <w:hideMark/>
                </w:tcPr>
                <w:p w14:paraId="017E849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651</w:t>
                  </w:r>
                </w:p>
              </w:tc>
              <w:tc>
                <w:tcPr>
                  <w:tcW w:w="1200" w:type="dxa"/>
                  <w:hideMark/>
                </w:tcPr>
                <w:p w14:paraId="6DB261E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6F63108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w:t>
                  </w:r>
                </w:p>
              </w:tc>
              <w:tc>
                <w:tcPr>
                  <w:tcW w:w="1200" w:type="dxa"/>
                  <w:hideMark/>
                </w:tcPr>
                <w:p w14:paraId="467E954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883</w:t>
                  </w:r>
                </w:p>
              </w:tc>
              <w:tc>
                <w:tcPr>
                  <w:tcW w:w="1200" w:type="dxa"/>
                  <w:hideMark/>
                </w:tcPr>
                <w:p w14:paraId="0131136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8</w:t>
                  </w:r>
                </w:p>
              </w:tc>
              <w:tc>
                <w:tcPr>
                  <w:tcW w:w="1200" w:type="dxa"/>
                  <w:hideMark/>
                </w:tcPr>
                <w:p w14:paraId="52C2AECF"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1.547</w:t>
                  </w:r>
                </w:p>
              </w:tc>
            </w:tr>
            <w:tr w:rsidR="009C54AD" w:rsidRPr="00C017A9" w14:paraId="4B737D1B" w14:textId="77777777" w:rsidTr="004B37B0">
              <w:trPr>
                <w:trHeight w:val="270"/>
              </w:trPr>
              <w:tc>
                <w:tcPr>
                  <w:tcW w:w="2542" w:type="dxa"/>
                  <w:noWrap/>
                  <w:hideMark/>
                </w:tcPr>
                <w:p w14:paraId="07BBD77E"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Torca y Guaymaral</w:t>
                  </w:r>
                </w:p>
              </w:tc>
              <w:tc>
                <w:tcPr>
                  <w:tcW w:w="1038" w:type="dxa"/>
                  <w:hideMark/>
                </w:tcPr>
                <w:p w14:paraId="4C46AF9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66</w:t>
                  </w:r>
                </w:p>
              </w:tc>
              <w:tc>
                <w:tcPr>
                  <w:tcW w:w="1200" w:type="dxa"/>
                  <w:hideMark/>
                </w:tcPr>
                <w:p w14:paraId="4ECA7A1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48BA761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3451DB0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78</w:t>
                  </w:r>
                </w:p>
              </w:tc>
              <w:tc>
                <w:tcPr>
                  <w:tcW w:w="1200" w:type="dxa"/>
                  <w:hideMark/>
                </w:tcPr>
                <w:p w14:paraId="434C60A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6423C61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145</w:t>
                  </w:r>
                </w:p>
              </w:tc>
            </w:tr>
            <w:tr w:rsidR="009C54AD" w:rsidRPr="00C017A9" w14:paraId="600C2754" w14:textId="77777777" w:rsidTr="004B37B0">
              <w:trPr>
                <w:trHeight w:val="270"/>
              </w:trPr>
              <w:tc>
                <w:tcPr>
                  <w:tcW w:w="2542" w:type="dxa"/>
                  <w:hideMark/>
                </w:tcPr>
                <w:p w14:paraId="28934E5A"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TOTAL</w:t>
                  </w:r>
                </w:p>
              </w:tc>
              <w:tc>
                <w:tcPr>
                  <w:tcW w:w="1038" w:type="dxa"/>
                  <w:hideMark/>
                </w:tcPr>
                <w:p w14:paraId="3631887F"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3.922</w:t>
                  </w:r>
                </w:p>
              </w:tc>
              <w:tc>
                <w:tcPr>
                  <w:tcW w:w="1200" w:type="dxa"/>
                  <w:hideMark/>
                </w:tcPr>
                <w:p w14:paraId="254E33A6"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5</w:t>
                  </w:r>
                </w:p>
              </w:tc>
              <w:tc>
                <w:tcPr>
                  <w:tcW w:w="1200" w:type="dxa"/>
                  <w:hideMark/>
                </w:tcPr>
                <w:p w14:paraId="44203408"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30</w:t>
                  </w:r>
                </w:p>
              </w:tc>
              <w:tc>
                <w:tcPr>
                  <w:tcW w:w="1200" w:type="dxa"/>
                  <w:hideMark/>
                </w:tcPr>
                <w:p w14:paraId="2278F0BF"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5.150</w:t>
                  </w:r>
                </w:p>
              </w:tc>
              <w:tc>
                <w:tcPr>
                  <w:tcW w:w="1200" w:type="dxa"/>
                  <w:hideMark/>
                </w:tcPr>
                <w:p w14:paraId="14B8A110"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32</w:t>
                  </w:r>
                </w:p>
              </w:tc>
              <w:tc>
                <w:tcPr>
                  <w:tcW w:w="1200" w:type="dxa"/>
                  <w:hideMark/>
                </w:tcPr>
                <w:p w14:paraId="0A0795D8"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9.139</w:t>
                  </w:r>
                </w:p>
              </w:tc>
            </w:tr>
          </w:tbl>
          <w:p w14:paraId="4D4DB3A2" w14:textId="77777777" w:rsidR="009C54AD" w:rsidRPr="00C017A9" w:rsidRDefault="009C54AD" w:rsidP="009C54AD">
            <w:pPr>
              <w:pStyle w:val="Contenido"/>
              <w:rPr>
                <w:rFonts w:ascii="Arial Nova Cond Light" w:hAnsi="Arial Nova Cond Light"/>
                <w:color w:val="auto"/>
              </w:rPr>
            </w:pPr>
          </w:p>
          <w:p w14:paraId="38F119D4" w14:textId="77777777" w:rsidR="009C54AD" w:rsidRPr="00C017A9" w:rsidRDefault="009C54AD" w:rsidP="009C54AD">
            <w:pPr>
              <w:pStyle w:val="Contenido"/>
              <w:rPr>
                <w:rFonts w:ascii="Arial Nova Cond Light" w:hAnsi="Arial Nova Cond Light"/>
                <w:color w:val="auto"/>
              </w:rPr>
            </w:pPr>
          </w:p>
          <w:p w14:paraId="1478BAE7" w14:textId="1AE90E60" w:rsidR="009C54AD" w:rsidRPr="00C017A9" w:rsidRDefault="009C54AD" w:rsidP="009C54AD">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3</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Datos de edades de población intervenida PEDH.</w:t>
            </w:r>
          </w:p>
          <w:tbl>
            <w:tblPr>
              <w:tblW w:w="95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42"/>
              <w:gridCol w:w="1038"/>
              <w:gridCol w:w="1200"/>
              <w:gridCol w:w="1200"/>
              <w:gridCol w:w="1200"/>
              <w:gridCol w:w="1200"/>
              <w:gridCol w:w="1200"/>
            </w:tblGrid>
            <w:tr w:rsidR="009C54AD" w:rsidRPr="00C017A9" w14:paraId="72FB246C" w14:textId="77777777" w:rsidTr="004B37B0">
              <w:trPr>
                <w:trHeight w:val="270"/>
              </w:trPr>
              <w:tc>
                <w:tcPr>
                  <w:tcW w:w="2542" w:type="dxa"/>
                  <w:shd w:val="clear" w:color="auto" w:fill="A7EA52" w:themeFill="accent3"/>
                  <w:hideMark/>
                </w:tcPr>
                <w:p w14:paraId="76A6DE12" w14:textId="77777777" w:rsidR="009C54AD" w:rsidRPr="00C017A9" w:rsidRDefault="009C54AD" w:rsidP="009C54AD">
                  <w:pPr>
                    <w:pStyle w:val="Contenido"/>
                    <w:rPr>
                      <w:rFonts w:ascii="Arial Nova Cond Light" w:eastAsia="Times New Roman" w:hAnsi="Arial Nova Cond Light"/>
                      <w:b/>
                      <w:bCs/>
                      <w:i/>
                      <w:iCs/>
                      <w:color w:val="auto"/>
                      <w:lang w:val="es-CO" w:eastAsia="es-CO"/>
                    </w:rPr>
                  </w:pPr>
                  <w:r w:rsidRPr="00C017A9">
                    <w:rPr>
                      <w:rFonts w:ascii="Arial Nova Cond Light" w:eastAsia="Times New Roman" w:hAnsi="Arial Nova Cond Light"/>
                      <w:b/>
                      <w:bCs/>
                      <w:i/>
                      <w:iCs/>
                      <w:color w:val="auto"/>
                      <w:lang w:val="es-CO" w:eastAsia="es-CO"/>
                    </w:rPr>
                    <w:t>PEDH</w:t>
                  </w:r>
                </w:p>
              </w:tc>
              <w:tc>
                <w:tcPr>
                  <w:tcW w:w="1038" w:type="dxa"/>
                  <w:shd w:val="clear" w:color="auto" w:fill="A7EA52" w:themeFill="accent3"/>
                  <w:hideMark/>
                </w:tcPr>
                <w:p w14:paraId="7AA2548B"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0 – 5</w:t>
                  </w:r>
                </w:p>
              </w:tc>
              <w:tc>
                <w:tcPr>
                  <w:tcW w:w="1200" w:type="dxa"/>
                  <w:shd w:val="clear" w:color="auto" w:fill="A7EA52" w:themeFill="accent3"/>
                  <w:hideMark/>
                </w:tcPr>
                <w:p w14:paraId="40924A03"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6-13</w:t>
                  </w:r>
                </w:p>
              </w:tc>
              <w:tc>
                <w:tcPr>
                  <w:tcW w:w="1200" w:type="dxa"/>
                  <w:shd w:val="clear" w:color="auto" w:fill="A7EA52" w:themeFill="accent3"/>
                  <w:hideMark/>
                </w:tcPr>
                <w:p w14:paraId="472E361F"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14-17</w:t>
                  </w:r>
                </w:p>
              </w:tc>
              <w:tc>
                <w:tcPr>
                  <w:tcW w:w="1200" w:type="dxa"/>
                  <w:shd w:val="clear" w:color="auto" w:fill="A7EA52" w:themeFill="accent3"/>
                  <w:hideMark/>
                </w:tcPr>
                <w:p w14:paraId="52DF25B7"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18-28</w:t>
                  </w:r>
                </w:p>
              </w:tc>
              <w:tc>
                <w:tcPr>
                  <w:tcW w:w="1200" w:type="dxa"/>
                  <w:shd w:val="clear" w:color="auto" w:fill="A7EA52" w:themeFill="accent3"/>
                  <w:hideMark/>
                </w:tcPr>
                <w:p w14:paraId="55B6D13E"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29-59</w:t>
                  </w:r>
                </w:p>
              </w:tc>
              <w:tc>
                <w:tcPr>
                  <w:tcW w:w="1200" w:type="dxa"/>
                  <w:shd w:val="clear" w:color="auto" w:fill="A7EA52" w:themeFill="accent3"/>
                  <w:hideMark/>
                </w:tcPr>
                <w:p w14:paraId="618629B6" w14:textId="77777777" w:rsidR="009C54AD" w:rsidRPr="00C017A9" w:rsidRDefault="009C54AD" w:rsidP="009C54AD">
                  <w:pPr>
                    <w:pStyle w:val="Contenido"/>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&gt; 60</w:t>
                  </w:r>
                </w:p>
              </w:tc>
            </w:tr>
            <w:tr w:rsidR="009C54AD" w:rsidRPr="00C017A9" w14:paraId="5CD71DE7" w14:textId="77777777" w:rsidTr="004B37B0">
              <w:trPr>
                <w:trHeight w:val="270"/>
              </w:trPr>
              <w:tc>
                <w:tcPr>
                  <w:tcW w:w="2542" w:type="dxa"/>
                  <w:hideMark/>
                </w:tcPr>
                <w:p w14:paraId="27B1465C"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Capellanía</w:t>
                  </w:r>
                </w:p>
              </w:tc>
              <w:tc>
                <w:tcPr>
                  <w:tcW w:w="1038" w:type="dxa"/>
                  <w:hideMark/>
                </w:tcPr>
                <w:p w14:paraId="56E50C7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7</w:t>
                  </w:r>
                </w:p>
              </w:tc>
              <w:tc>
                <w:tcPr>
                  <w:tcW w:w="1200" w:type="dxa"/>
                  <w:hideMark/>
                </w:tcPr>
                <w:p w14:paraId="2C1C114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203</w:t>
                  </w:r>
                </w:p>
              </w:tc>
              <w:tc>
                <w:tcPr>
                  <w:tcW w:w="1200" w:type="dxa"/>
                  <w:hideMark/>
                </w:tcPr>
                <w:p w14:paraId="4BD0187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250</w:t>
                  </w:r>
                </w:p>
              </w:tc>
              <w:tc>
                <w:tcPr>
                  <w:tcW w:w="1200" w:type="dxa"/>
                  <w:hideMark/>
                </w:tcPr>
                <w:p w14:paraId="0947DCEF"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290</w:t>
                  </w:r>
                </w:p>
              </w:tc>
              <w:tc>
                <w:tcPr>
                  <w:tcW w:w="1200" w:type="dxa"/>
                  <w:hideMark/>
                </w:tcPr>
                <w:p w14:paraId="24F383C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324</w:t>
                  </w:r>
                </w:p>
              </w:tc>
              <w:tc>
                <w:tcPr>
                  <w:tcW w:w="1200" w:type="dxa"/>
                  <w:hideMark/>
                </w:tcPr>
                <w:p w14:paraId="2D136A0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93</w:t>
                  </w:r>
                </w:p>
              </w:tc>
            </w:tr>
            <w:tr w:rsidR="009C54AD" w:rsidRPr="00C017A9" w14:paraId="20F3D705" w14:textId="77777777" w:rsidTr="004B37B0">
              <w:trPr>
                <w:trHeight w:val="270"/>
              </w:trPr>
              <w:tc>
                <w:tcPr>
                  <w:tcW w:w="2542" w:type="dxa"/>
                  <w:hideMark/>
                </w:tcPr>
                <w:p w14:paraId="43A309D3"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Córdoba</w:t>
                  </w:r>
                </w:p>
              </w:tc>
              <w:tc>
                <w:tcPr>
                  <w:tcW w:w="1038" w:type="dxa"/>
                  <w:hideMark/>
                </w:tcPr>
                <w:p w14:paraId="60BCB48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c>
                <w:tcPr>
                  <w:tcW w:w="1200" w:type="dxa"/>
                  <w:hideMark/>
                </w:tcPr>
                <w:p w14:paraId="42656BF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34</w:t>
                  </w:r>
                </w:p>
              </w:tc>
              <w:tc>
                <w:tcPr>
                  <w:tcW w:w="1200" w:type="dxa"/>
                  <w:hideMark/>
                </w:tcPr>
                <w:p w14:paraId="47EBB7E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24</w:t>
                  </w:r>
                </w:p>
              </w:tc>
              <w:tc>
                <w:tcPr>
                  <w:tcW w:w="1200" w:type="dxa"/>
                  <w:hideMark/>
                </w:tcPr>
                <w:p w14:paraId="38FBC6B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17</w:t>
                  </w:r>
                </w:p>
              </w:tc>
              <w:tc>
                <w:tcPr>
                  <w:tcW w:w="1200" w:type="dxa"/>
                  <w:hideMark/>
                </w:tcPr>
                <w:p w14:paraId="2E03C04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22</w:t>
                  </w:r>
                </w:p>
              </w:tc>
              <w:tc>
                <w:tcPr>
                  <w:tcW w:w="1200" w:type="dxa"/>
                  <w:hideMark/>
                </w:tcPr>
                <w:p w14:paraId="60F48DE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r>
            <w:tr w:rsidR="009C54AD" w:rsidRPr="00C017A9" w14:paraId="03475E39" w14:textId="77777777" w:rsidTr="004B37B0">
              <w:trPr>
                <w:trHeight w:val="270"/>
              </w:trPr>
              <w:tc>
                <w:tcPr>
                  <w:tcW w:w="2542" w:type="dxa"/>
                  <w:hideMark/>
                </w:tcPr>
                <w:p w14:paraId="458C8BF8"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El Burro</w:t>
                  </w:r>
                </w:p>
              </w:tc>
              <w:tc>
                <w:tcPr>
                  <w:tcW w:w="1038" w:type="dxa"/>
                  <w:hideMark/>
                </w:tcPr>
                <w:p w14:paraId="3BE288ED"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7CABD22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35</w:t>
                  </w:r>
                </w:p>
              </w:tc>
              <w:tc>
                <w:tcPr>
                  <w:tcW w:w="1200" w:type="dxa"/>
                  <w:hideMark/>
                </w:tcPr>
                <w:p w14:paraId="66A9E4C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111</w:t>
                  </w:r>
                </w:p>
              </w:tc>
              <w:tc>
                <w:tcPr>
                  <w:tcW w:w="1200" w:type="dxa"/>
                  <w:hideMark/>
                </w:tcPr>
                <w:p w14:paraId="1EBA929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179</w:t>
                  </w:r>
                </w:p>
              </w:tc>
              <w:tc>
                <w:tcPr>
                  <w:tcW w:w="1200" w:type="dxa"/>
                  <w:hideMark/>
                </w:tcPr>
                <w:p w14:paraId="76958A3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289</w:t>
                  </w:r>
                </w:p>
              </w:tc>
              <w:tc>
                <w:tcPr>
                  <w:tcW w:w="1200" w:type="dxa"/>
                  <w:hideMark/>
                </w:tcPr>
                <w:p w14:paraId="61E402A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13</w:t>
                  </w:r>
                </w:p>
              </w:tc>
            </w:tr>
            <w:tr w:rsidR="009C54AD" w:rsidRPr="00C017A9" w14:paraId="721D5BC1" w14:textId="77777777" w:rsidTr="004B37B0">
              <w:trPr>
                <w:trHeight w:val="270"/>
              </w:trPr>
              <w:tc>
                <w:tcPr>
                  <w:tcW w:w="2542" w:type="dxa"/>
                  <w:hideMark/>
                </w:tcPr>
                <w:p w14:paraId="63F66D19"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El Tunjo</w:t>
                  </w:r>
                </w:p>
              </w:tc>
              <w:tc>
                <w:tcPr>
                  <w:tcW w:w="1038" w:type="dxa"/>
                  <w:hideMark/>
                </w:tcPr>
                <w:p w14:paraId="7FC4415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270C38C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16</w:t>
                  </w:r>
                </w:p>
              </w:tc>
              <w:tc>
                <w:tcPr>
                  <w:tcW w:w="1200" w:type="dxa"/>
                  <w:hideMark/>
                </w:tcPr>
                <w:p w14:paraId="1AEAA90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3762FB4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w:t>
                  </w:r>
                </w:p>
              </w:tc>
              <w:tc>
                <w:tcPr>
                  <w:tcW w:w="1200" w:type="dxa"/>
                  <w:hideMark/>
                </w:tcPr>
                <w:p w14:paraId="6B4EEA8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8</w:t>
                  </w:r>
                </w:p>
              </w:tc>
              <w:tc>
                <w:tcPr>
                  <w:tcW w:w="1200" w:type="dxa"/>
                  <w:hideMark/>
                </w:tcPr>
                <w:p w14:paraId="4D87E9B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r>
            <w:tr w:rsidR="009C54AD" w:rsidRPr="00C017A9" w14:paraId="1632D193" w14:textId="77777777" w:rsidTr="004B37B0">
              <w:trPr>
                <w:trHeight w:val="270"/>
              </w:trPr>
              <w:tc>
                <w:tcPr>
                  <w:tcW w:w="2542" w:type="dxa"/>
                  <w:hideMark/>
                </w:tcPr>
                <w:p w14:paraId="6B55F23F"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Jaboque</w:t>
                  </w:r>
                </w:p>
              </w:tc>
              <w:tc>
                <w:tcPr>
                  <w:tcW w:w="1038" w:type="dxa"/>
                  <w:hideMark/>
                </w:tcPr>
                <w:p w14:paraId="5B3B53E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0E0E5F8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647</w:t>
                  </w:r>
                </w:p>
              </w:tc>
              <w:tc>
                <w:tcPr>
                  <w:tcW w:w="1200" w:type="dxa"/>
                  <w:hideMark/>
                </w:tcPr>
                <w:p w14:paraId="5873374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1194</w:t>
                  </w:r>
                </w:p>
              </w:tc>
              <w:tc>
                <w:tcPr>
                  <w:tcW w:w="1200" w:type="dxa"/>
                  <w:hideMark/>
                </w:tcPr>
                <w:p w14:paraId="571D517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100</w:t>
                  </w:r>
                </w:p>
              </w:tc>
              <w:tc>
                <w:tcPr>
                  <w:tcW w:w="1200" w:type="dxa"/>
                  <w:hideMark/>
                </w:tcPr>
                <w:p w14:paraId="1ACB7A4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149</w:t>
                  </w:r>
                </w:p>
              </w:tc>
              <w:tc>
                <w:tcPr>
                  <w:tcW w:w="1200" w:type="dxa"/>
                  <w:hideMark/>
                </w:tcPr>
                <w:p w14:paraId="0B1DEDA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w:t>
                  </w:r>
                </w:p>
              </w:tc>
            </w:tr>
            <w:tr w:rsidR="009C54AD" w:rsidRPr="00C017A9" w14:paraId="33541483" w14:textId="77777777" w:rsidTr="004B37B0">
              <w:trPr>
                <w:trHeight w:val="270"/>
              </w:trPr>
              <w:tc>
                <w:tcPr>
                  <w:tcW w:w="2542" w:type="dxa"/>
                  <w:hideMark/>
                </w:tcPr>
                <w:p w14:paraId="369EA6D4"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Juan Amarillo - Tibabuyes</w:t>
                  </w:r>
                </w:p>
              </w:tc>
              <w:tc>
                <w:tcPr>
                  <w:tcW w:w="1038" w:type="dxa"/>
                  <w:hideMark/>
                </w:tcPr>
                <w:p w14:paraId="7F72F63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8</w:t>
                  </w:r>
                </w:p>
              </w:tc>
              <w:tc>
                <w:tcPr>
                  <w:tcW w:w="1200" w:type="dxa"/>
                  <w:hideMark/>
                </w:tcPr>
                <w:p w14:paraId="785CAF1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58</w:t>
                  </w:r>
                </w:p>
              </w:tc>
              <w:tc>
                <w:tcPr>
                  <w:tcW w:w="1200" w:type="dxa"/>
                  <w:hideMark/>
                </w:tcPr>
                <w:p w14:paraId="16B4E83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210</w:t>
                  </w:r>
                </w:p>
              </w:tc>
              <w:tc>
                <w:tcPr>
                  <w:tcW w:w="1200" w:type="dxa"/>
                  <w:hideMark/>
                </w:tcPr>
                <w:p w14:paraId="353DFD2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132</w:t>
                  </w:r>
                </w:p>
              </w:tc>
              <w:tc>
                <w:tcPr>
                  <w:tcW w:w="1200" w:type="dxa"/>
                  <w:hideMark/>
                </w:tcPr>
                <w:p w14:paraId="26263D6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248</w:t>
                  </w:r>
                </w:p>
              </w:tc>
              <w:tc>
                <w:tcPr>
                  <w:tcW w:w="1200" w:type="dxa"/>
                  <w:hideMark/>
                </w:tcPr>
                <w:p w14:paraId="240D752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w:t>
                  </w:r>
                </w:p>
              </w:tc>
            </w:tr>
            <w:tr w:rsidR="009C54AD" w:rsidRPr="00C017A9" w14:paraId="3D7A2D67" w14:textId="77777777" w:rsidTr="004B37B0">
              <w:trPr>
                <w:trHeight w:val="270"/>
              </w:trPr>
              <w:tc>
                <w:tcPr>
                  <w:tcW w:w="2542" w:type="dxa"/>
                  <w:hideMark/>
                </w:tcPr>
                <w:p w14:paraId="3BA3BA09"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Conejera</w:t>
                  </w:r>
                </w:p>
              </w:tc>
              <w:tc>
                <w:tcPr>
                  <w:tcW w:w="1038" w:type="dxa"/>
                  <w:hideMark/>
                </w:tcPr>
                <w:p w14:paraId="1324B9F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2FE481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w:t>
                  </w:r>
                </w:p>
              </w:tc>
              <w:tc>
                <w:tcPr>
                  <w:tcW w:w="1200" w:type="dxa"/>
                  <w:hideMark/>
                </w:tcPr>
                <w:p w14:paraId="70215A2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24</w:t>
                  </w:r>
                </w:p>
              </w:tc>
              <w:tc>
                <w:tcPr>
                  <w:tcW w:w="1200" w:type="dxa"/>
                  <w:hideMark/>
                </w:tcPr>
                <w:p w14:paraId="4A8C46F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16</w:t>
                  </w:r>
                </w:p>
              </w:tc>
              <w:tc>
                <w:tcPr>
                  <w:tcW w:w="1200" w:type="dxa"/>
                  <w:hideMark/>
                </w:tcPr>
                <w:p w14:paraId="028A3B9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47</w:t>
                  </w:r>
                </w:p>
              </w:tc>
              <w:tc>
                <w:tcPr>
                  <w:tcW w:w="1200" w:type="dxa"/>
                  <w:hideMark/>
                </w:tcPr>
                <w:p w14:paraId="0C1C872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19</w:t>
                  </w:r>
                </w:p>
              </w:tc>
            </w:tr>
            <w:tr w:rsidR="009C54AD" w:rsidRPr="00C017A9" w14:paraId="0DA4B6E9" w14:textId="77777777" w:rsidTr="004B37B0">
              <w:trPr>
                <w:trHeight w:val="270"/>
              </w:trPr>
              <w:tc>
                <w:tcPr>
                  <w:tcW w:w="2542" w:type="dxa"/>
                  <w:hideMark/>
                </w:tcPr>
                <w:p w14:paraId="132C9C68"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Isla</w:t>
                  </w:r>
                </w:p>
              </w:tc>
              <w:tc>
                <w:tcPr>
                  <w:tcW w:w="1038" w:type="dxa"/>
                  <w:hideMark/>
                </w:tcPr>
                <w:p w14:paraId="3178FDB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09AA880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6E31955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7F3AFCC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30</w:t>
                  </w:r>
                </w:p>
              </w:tc>
              <w:tc>
                <w:tcPr>
                  <w:tcW w:w="1200" w:type="dxa"/>
                  <w:hideMark/>
                </w:tcPr>
                <w:p w14:paraId="1501285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36</w:t>
                  </w:r>
                </w:p>
              </w:tc>
              <w:tc>
                <w:tcPr>
                  <w:tcW w:w="1200" w:type="dxa"/>
                  <w:hideMark/>
                </w:tcPr>
                <w:p w14:paraId="6875E37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w:t>
                  </w:r>
                </w:p>
              </w:tc>
            </w:tr>
            <w:tr w:rsidR="009C54AD" w:rsidRPr="00C017A9" w14:paraId="5849A36E" w14:textId="77777777" w:rsidTr="004B37B0">
              <w:trPr>
                <w:trHeight w:val="270"/>
              </w:trPr>
              <w:tc>
                <w:tcPr>
                  <w:tcW w:w="2542" w:type="dxa"/>
                  <w:hideMark/>
                </w:tcPr>
                <w:p w14:paraId="0309B83A"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La Vaca</w:t>
                  </w:r>
                </w:p>
              </w:tc>
              <w:tc>
                <w:tcPr>
                  <w:tcW w:w="1038" w:type="dxa"/>
                  <w:hideMark/>
                </w:tcPr>
                <w:p w14:paraId="26ED49A9"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w:t>
                  </w:r>
                </w:p>
              </w:tc>
              <w:tc>
                <w:tcPr>
                  <w:tcW w:w="1200" w:type="dxa"/>
                  <w:hideMark/>
                </w:tcPr>
                <w:p w14:paraId="782FA1E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56</w:t>
                  </w:r>
                </w:p>
              </w:tc>
              <w:tc>
                <w:tcPr>
                  <w:tcW w:w="1200" w:type="dxa"/>
                  <w:hideMark/>
                </w:tcPr>
                <w:p w14:paraId="5662ECA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62</w:t>
                  </w:r>
                </w:p>
              </w:tc>
              <w:tc>
                <w:tcPr>
                  <w:tcW w:w="1200" w:type="dxa"/>
                  <w:hideMark/>
                </w:tcPr>
                <w:p w14:paraId="2C1E163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162</w:t>
                  </w:r>
                </w:p>
              </w:tc>
              <w:tc>
                <w:tcPr>
                  <w:tcW w:w="1200" w:type="dxa"/>
                  <w:hideMark/>
                </w:tcPr>
                <w:p w14:paraId="194626E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214</w:t>
                  </w:r>
                </w:p>
              </w:tc>
              <w:tc>
                <w:tcPr>
                  <w:tcW w:w="1200" w:type="dxa"/>
                  <w:hideMark/>
                </w:tcPr>
                <w:p w14:paraId="334E276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13</w:t>
                  </w:r>
                </w:p>
              </w:tc>
            </w:tr>
            <w:tr w:rsidR="009C54AD" w:rsidRPr="00C017A9" w14:paraId="748DD361" w14:textId="77777777" w:rsidTr="004B37B0">
              <w:trPr>
                <w:trHeight w:val="270"/>
              </w:trPr>
              <w:tc>
                <w:tcPr>
                  <w:tcW w:w="2542" w:type="dxa"/>
                  <w:hideMark/>
                </w:tcPr>
                <w:p w14:paraId="1C0FA215"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Meandro del Say</w:t>
                  </w:r>
                </w:p>
              </w:tc>
              <w:tc>
                <w:tcPr>
                  <w:tcW w:w="1038" w:type="dxa"/>
                  <w:hideMark/>
                </w:tcPr>
                <w:p w14:paraId="1EC9C16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15</w:t>
                  </w:r>
                </w:p>
              </w:tc>
              <w:tc>
                <w:tcPr>
                  <w:tcW w:w="1200" w:type="dxa"/>
                  <w:hideMark/>
                </w:tcPr>
                <w:p w14:paraId="3D0DEBC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423</w:t>
                  </w:r>
                </w:p>
              </w:tc>
              <w:tc>
                <w:tcPr>
                  <w:tcW w:w="1200" w:type="dxa"/>
                  <w:hideMark/>
                </w:tcPr>
                <w:p w14:paraId="5A1B1D3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41</w:t>
                  </w:r>
                </w:p>
              </w:tc>
              <w:tc>
                <w:tcPr>
                  <w:tcW w:w="1200" w:type="dxa"/>
                  <w:hideMark/>
                </w:tcPr>
                <w:p w14:paraId="5D3BA9D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169</w:t>
                  </w:r>
                </w:p>
              </w:tc>
              <w:tc>
                <w:tcPr>
                  <w:tcW w:w="1200" w:type="dxa"/>
                  <w:hideMark/>
                </w:tcPr>
                <w:p w14:paraId="54F0143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302</w:t>
                  </w:r>
                </w:p>
              </w:tc>
              <w:tc>
                <w:tcPr>
                  <w:tcW w:w="1200" w:type="dxa"/>
                  <w:hideMark/>
                </w:tcPr>
                <w:p w14:paraId="1944842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37</w:t>
                  </w:r>
                </w:p>
              </w:tc>
            </w:tr>
            <w:tr w:rsidR="009C54AD" w:rsidRPr="00C017A9" w14:paraId="4BF0950C" w14:textId="77777777" w:rsidTr="004B37B0">
              <w:trPr>
                <w:trHeight w:val="270"/>
              </w:trPr>
              <w:tc>
                <w:tcPr>
                  <w:tcW w:w="2542" w:type="dxa"/>
                  <w:hideMark/>
                </w:tcPr>
                <w:p w14:paraId="7FF337EE"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Salitre</w:t>
                  </w:r>
                </w:p>
              </w:tc>
              <w:tc>
                <w:tcPr>
                  <w:tcW w:w="1038" w:type="dxa"/>
                  <w:hideMark/>
                </w:tcPr>
                <w:p w14:paraId="30B5A3D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c>
                <w:tcPr>
                  <w:tcW w:w="1200" w:type="dxa"/>
                  <w:hideMark/>
                </w:tcPr>
                <w:p w14:paraId="435C3F9C"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124</w:t>
                  </w:r>
                </w:p>
              </w:tc>
              <w:tc>
                <w:tcPr>
                  <w:tcW w:w="1200" w:type="dxa"/>
                  <w:hideMark/>
                </w:tcPr>
                <w:p w14:paraId="450113D8"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221</w:t>
                  </w:r>
                </w:p>
              </w:tc>
              <w:tc>
                <w:tcPr>
                  <w:tcW w:w="1200" w:type="dxa"/>
                  <w:hideMark/>
                </w:tcPr>
                <w:p w14:paraId="55632CF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103</w:t>
                  </w:r>
                </w:p>
              </w:tc>
              <w:tc>
                <w:tcPr>
                  <w:tcW w:w="1200" w:type="dxa"/>
                  <w:hideMark/>
                </w:tcPr>
                <w:p w14:paraId="58C013D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148</w:t>
                  </w:r>
                </w:p>
              </w:tc>
              <w:tc>
                <w:tcPr>
                  <w:tcW w:w="1200" w:type="dxa"/>
                  <w:hideMark/>
                </w:tcPr>
                <w:p w14:paraId="5BC5BD00"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66</w:t>
                  </w:r>
                </w:p>
              </w:tc>
            </w:tr>
            <w:tr w:rsidR="009C54AD" w:rsidRPr="00C017A9" w14:paraId="449F9683" w14:textId="77777777" w:rsidTr="004B37B0">
              <w:trPr>
                <w:trHeight w:val="270"/>
              </w:trPr>
              <w:tc>
                <w:tcPr>
                  <w:tcW w:w="2542" w:type="dxa"/>
                  <w:hideMark/>
                </w:tcPr>
                <w:p w14:paraId="6792C459"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Techo</w:t>
                  </w:r>
                </w:p>
              </w:tc>
              <w:tc>
                <w:tcPr>
                  <w:tcW w:w="1038" w:type="dxa"/>
                  <w:hideMark/>
                </w:tcPr>
                <w:p w14:paraId="0483861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44BCE31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212</w:t>
                  </w:r>
                </w:p>
              </w:tc>
              <w:tc>
                <w:tcPr>
                  <w:tcW w:w="1200" w:type="dxa"/>
                  <w:hideMark/>
                </w:tcPr>
                <w:p w14:paraId="1D600FE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85</w:t>
                  </w:r>
                </w:p>
              </w:tc>
              <w:tc>
                <w:tcPr>
                  <w:tcW w:w="1200" w:type="dxa"/>
                  <w:hideMark/>
                </w:tcPr>
                <w:p w14:paraId="094E7C51"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51</w:t>
                  </w:r>
                </w:p>
              </w:tc>
              <w:tc>
                <w:tcPr>
                  <w:tcW w:w="1200" w:type="dxa"/>
                  <w:hideMark/>
                </w:tcPr>
                <w:p w14:paraId="2303E4C7"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61</w:t>
                  </w:r>
                </w:p>
              </w:tc>
              <w:tc>
                <w:tcPr>
                  <w:tcW w:w="1200" w:type="dxa"/>
                  <w:hideMark/>
                </w:tcPr>
                <w:p w14:paraId="676C665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r>
            <w:tr w:rsidR="009C54AD" w:rsidRPr="00C017A9" w14:paraId="17C851D0" w14:textId="77777777" w:rsidTr="004B37B0">
              <w:trPr>
                <w:trHeight w:val="270"/>
              </w:trPr>
              <w:tc>
                <w:tcPr>
                  <w:tcW w:w="2542" w:type="dxa"/>
                  <w:hideMark/>
                </w:tcPr>
                <w:p w14:paraId="395DF72F"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Tibanica</w:t>
                  </w:r>
                </w:p>
              </w:tc>
              <w:tc>
                <w:tcPr>
                  <w:tcW w:w="1038" w:type="dxa"/>
                  <w:hideMark/>
                </w:tcPr>
                <w:p w14:paraId="64E0868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71</w:t>
                  </w:r>
                </w:p>
              </w:tc>
              <w:tc>
                <w:tcPr>
                  <w:tcW w:w="1200" w:type="dxa"/>
                  <w:hideMark/>
                </w:tcPr>
                <w:p w14:paraId="14953186"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706</w:t>
                  </w:r>
                </w:p>
              </w:tc>
              <w:tc>
                <w:tcPr>
                  <w:tcW w:w="1200" w:type="dxa"/>
                  <w:hideMark/>
                </w:tcPr>
                <w:p w14:paraId="3A99A4A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393</w:t>
                  </w:r>
                </w:p>
              </w:tc>
              <w:tc>
                <w:tcPr>
                  <w:tcW w:w="1200" w:type="dxa"/>
                  <w:hideMark/>
                </w:tcPr>
                <w:p w14:paraId="334EF66F"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130</w:t>
                  </w:r>
                </w:p>
              </w:tc>
              <w:tc>
                <w:tcPr>
                  <w:tcW w:w="1200" w:type="dxa"/>
                  <w:hideMark/>
                </w:tcPr>
                <w:p w14:paraId="7750D0A5"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236</w:t>
                  </w:r>
                </w:p>
              </w:tc>
              <w:tc>
                <w:tcPr>
                  <w:tcW w:w="1200" w:type="dxa"/>
                  <w:hideMark/>
                </w:tcPr>
                <w:p w14:paraId="72613F5A"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11</w:t>
                  </w:r>
                </w:p>
              </w:tc>
            </w:tr>
            <w:tr w:rsidR="009C54AD" w:rsidRPr="00C017A9" w14:paraId="23336C30" w14:textId="77777777" w:rsidTr="004B37B0">
              <w:trPr>
                <w:trHeight w:val="270"/>
              </w:trPr>
              <w:tc>
                <w:tcPr>
                  <w:tcW w:w="2542" w:type="dxa"/>
                  <w:hideMark/>
                </w:tcPr>
                <w:p w14:paraId="7AF7649D"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Torca y Guaymaral</w:t>
                  </w:r>
                </w:p>
              </w:tc>
              <w:tc>
                <w:tcPr>
                  <w:tcW w:w="1038" w:type="dxa"/>
                  <w:hideMark/>
                </w:tcPr>
                <w:p w14:paraId="7FDBC2E2"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 </w:t>
                  </w:r>
                </w:p>
              </w:tc>
              <w:tc>
                <w:tcPr>
                  <w:tcW w:w="1200" w:type="dxa"/>
                  <w:hideMark/>
                </w:tcPr>
                <w:p w14:paraId="2CD04F04"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51</w:t>
                  </w:r>
                </w:p>
              </w:tc>
              <w:tc>
                <w:tcPr>
                  <w:tcW w:w="1200" w:type="dxa"/>
                  <w:hideMark/>
                </w:tcPr>
                <w:p w14:paraId="4E740A1E"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1</w:t>
                  </w:r>
                </w:p>
              </w:tc>
              <w:tc>
                <w:tcPr>
                  <w:tcW w:w="1200" w:type="dxa"/>
                  <w:hideMark/>
                </w:tcPr>
                <w:p w14:paraId="54B50D8B"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35</w:t>
                  </w:r>
                </w:p>
              </w:tc>
              <w:tc>
                <w:tcPr>
                  <w:tcW w:w="1200" w:type="dxa"/>
                  <w:hideMark/>
                </w:tcPr>
                <w:p w14:paraId="40D575DF"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55</w:t>
                  </w:r>
                </w:p>
              </w:tc>
              <w:tc>
                <w:tcPr>
                  <w:tcW w:w="1200" w:type="dxa"/>
                  <w:hideMark/>
                </w:tcPr>
                <w:p w14:paraId="5817C6D3" w14:textId="77777777" w:rsidR="009C54AD" w:rsidRPr="00C017A9" w:rsidRDefault="009C54AD" w:rsidP="009C54AD">
                  <w:pPr>
                    <w:pStyle w:val="Contenido"/>
                    <w:jc w:val="right"/>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3</w:t>
                  </w:r>
                </w:p>
              </w:tc>
            </w:tr>
            <w:tr w:rsidR="009C54AD" w:rsidRPr="00C017A9" w14:paraId="0F3AC24E" w14:textId="77777777" w:rsidTr="004B37B0">
              <w:trPr>
                <w:trHeight w:val="270"/>
              </w:trPr>
              <w:tc>
                <w:tcPr>
                  <w:tcW w:w="2542" w:type="dxa"/>
                  <w:hideMark/>
                </w:tcPr>
                <w:p w14:paraId="06CA379F" w14:textId="77777777" w:rsidR="009C54AD" w:rsidRPr="00C017A9" w:rsidRDefault="009C54AD" w:rsidP="009C54AD">
                  <w:pPr>
                    <w:pStyle w:val="Contenido"/>
                    <w:rPr>
                      <w:rFonts w:ascii="Arial Nova Cond Light" w:eastAsia="Times New Roman" w:hAnsi="Arial Nova Cond Light"/>
                      <w:color w:val="auto"/>
                      <w:lang w:val="es-CO" w:eastAsia="es-CO"/>
                    </w:rPr>
                  </w:pPr>
                  <w:r w:rsidRPr="00C017A9">
                    <w:rPr>
                      <w:rFonts w:ascii="Arial Nova Cond Light" w:eastAsia="Times New Roman" w:hAnsi="Arial Nova Cond Light"/>
                      <w:color w:val="auto"/>
                      <w:lang w:val="es-CO" w:eastAsia="es-CO"/>
                    </w:rPr>
                    <w:t>TOTAL</w:t>
                  </w:r>
                </w:p>
              </w:tc>
              <w:tc>
                <w:tcPr>
                  <w:tcW w:w="1038" w:type="dxa"/>
                  <w:hideMark/>
                </w:tcPr>
                <w:p w14:paraId="16C47B7F"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117</w:t>
                  </w:r>
                </w:p>
              </w:tc>
              <w:tc>
                <w:tcPr>
                  <w:tcW w:w="1200" w:type="dxa"/>
                  <w:hideMark/>
                </w:tcPr>
                <w:p w14:paraId="0AC27B7A"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2.569</w:t>
                  </w:r>
                </w:p>
              </w:tc>
              <w:tc>
                <w:tcPr>
                  <w:tcW w:w="1200" w:type="dxa"/>
                  <w:hideMark/>
                </w:tcPr>
                <w:p w14:paraId="62079D9B"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2.616</w:t>
                  </w:r>
                </w:p>
              </w:tc>
              <w:tc>
                <w:tcPr>
                  <w:tcW w:w="1200" w:type="dxa"/>
                  <w:hideMark/>
                </w:tcPr>
                <w:p w14:paraId="59363C8B"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1.418</w:t>
                  </w:r>
                </w:p>
              </w:tc>
              <w:tc>
                <w:tcPr>
                  <w:tcW w:w="1200" w:type="dxa"/>
                  <w:hideMark/>
                </w:tcPr>
                <w:p w14:paraId="10BD764B"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2.139</w:t>
                  </w:r>
                </w:p>
              </w:tc>
              <w:tc>
                <w:tcPr>
                  <w:tcW w:w="1200" w:type="dxa"/>
                  <w:hideMark/>
                </w:tcPr>
                <w:p w14:paraId="4F6FCDE6" w14:textId="77777777" w:rsidR="009C54AD" w:rsidRPr="00C017A9" w:rsidRDefault="009C54AD" w:rsidP="009C54AD">
                  <w:pPr>
                    <w:pStyle w:val="Contenido"/>
                    <w:jc w:val="right"/>
                    <w:rPr>
                      <w:rFonts w:ascii="Arial Nova Cond Light" w:eastAsia="Times New Roman" w:hAnsi="Arial Nova Cond Light"/>
                      <w:b/>
                      <w:bCs/>
                      <w:color w:val="auto"/>
                      <w:lang w:val="es-CO" w:eastAsia="es-CO"/>
                    </w:rPr>
                  </w:pPr>
                  <w:r w:rsidRPr="00C017A9">
                    <w:rPr>
                      <w:rFonts w:ascii="Arial Nova Cond Light" w:eastAsia="Times New Roman" w:hAnsi="Arial Nova Cond Light"/>
                      <w:b/>
                      <w:bCs/>
                      <w:color w:val="auto"/>
                      <w:lang w:val="es-CO" w:eastAsia="es-CO"/>
                    </w:rPr>
                    <w:t>280</w:t>
                  </w:r>
                </w:p>
              </w:tc>
            </w:tr>
          </w:tbl>
          <w:p w14:paraId="5C3CE454" w14:textId="77777777" w:rsidR="009C54AD" w:rsidRPr="00C017A9" w:rsidRDefault="009C54AD" w:rsidP="009C54AD">
            <w:pPr>
              <w:pStyle w:val="Contenido"/>
              <w:rPr>
                <w:rFonts w:ascii="Arial Nova Cond Light" w:hAnsi="Arial Nova Cond Light"/>
                <w:i/>
                <w:color w:val="auto"/>
              </w:rPr>
            </w:pPr>
          </w:p>
          <w:p w14:paraId="5B38E268" w14:textId="77777777" w:rsidR="009C54AD" w:rsidRPr="00C017A9" w:rsidRDefault="009C54AD" w:rsidP="005512AA">
            <w:pPr>
              <w:tabs>
                <w:tab w:val="left" w:pos="1869"/>
              </w:tabs>
              <w:rPr>
                <w:rFonts w:ascii="Arial Nova Cond Light" w:hAnsi="Arial Nova Cond Light"/>
                <w:color w:val="auto"/>
              </w:rPr>
            </w:pPr>
          </w:p>
          <w:p w14:paraId="5D611923" w14:textId="174B64C4" w:rsidR="00A17205" w:rsidRPr="00C017A9" w:rsidRDefault="000E3323"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4" w:name="_Toc75390763"/>
            <w:r w:rsidRPr="00C017A9">
              <w:rPr>
                <w:rFonts w:ascii="Arial Nova Cond Light" w:eastAsiaTheme="minorEastAsia" w:hAnsi="Arial Nova Cond Light" w:cs="Arial"/>
                <w:bCs/>
                <w:color w:val="auto"/>
                <w:sz w:val="22"/>
                <w:szCs w:val="22"/>
                <w:shd w:val="clear" w:color="auto" w:fill="FFFFFF"/>
              </w:rPr>
              <w:t>Proyecto de Inversiòn</w:t>
            </w:r>
            <w:bookmarkEnd w:id="14"/>
          </w:p>
          <w:p w14:paraId="710E2B74" w14:textId="77777777" w:rsidR="00A17205" w:rsidRPr="00C017A9" w:rsidRDefault="00A17205" w:rsidP="00A17205">
            <w:pPr>
              <w:rPr>
                <w:rFonts w:ascii="Arial Nova Cond Light" w:hAnsi="Arial Nova Cond Light"/>
              </w:rPr>
            </w:pPr>
          </w:p>
          <w:tbl>
            <w:tblPr>
              <w:tblW w:w="0" w:type="auto"/>
              <w:tblCellMar>
                <w:left w:w="70" w:type="dxa"/>
                <w:right w:w="70" w:type="dxa"/>
              </w:tblCellMar>
              <w:tblLook w:val="04A0" w:firstRow="1" w:lastRow="0" w:firstColumn="1" w:lastColumn="0" w:noHBand="0" w:noVBand="1"/>
            </w:tblPr>
            <w:tblGrid>
              <w:gridCol w:w="1681"/>
              <w:gridCol w:w="3350"/>
              <w:gridCol w:w="1885"/>
              <w:gridCol w:w="1155"/>
              <w:gridCol w:w="1149"/>
              <w:gridCol w:w="764"/>
            </w:tblGrid>
            <w:tr w:rsidR="00295AFA" w:rsidRPr="00C017A9" w14:paraId="4E84C1E9" w14:textId="77777777" w:rsidTr="00FB681F">
              <w:trPr>
                <w:trHeight w:val="225"/>
              </w:trPr>
              <w:tc>
                <w:tcPr>
                  <w:tcW w:w="0" w:type="auto"/>
                  <w:tcBorders>
                    <w:top w:val="single" w:sz="4" w:space="0" w:color="BFBFBF"/>
                    <w:left w:val="single" w:sz="4" w:space="0" w:color="BFBFBF"/>
                    <w:bottom w:val="single" w:sz="4" w:space="0" w:color="BFBFBF"/>
                    <w:right w:val="single" w:sz="4" w:space="0" w:color="BFBFBF"/>
                  </w:tcBorders>
                  <w:shd w:val="clear" w:color="auto" w:fill="A7EA52" w:themeFill="accent3"/>
                  <w:vAlign w:val="center"/>
                  <w:hideMark/>
                </w:tcPr>
                <w:p w14:paraId="47A5F5E1" w14:textId="6B6437EF"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6"/>
                      <w:szCs w:val="16"/>
                      <w:lang w:val="es-CO" w:eastAsia="es-CO"/>
                    </w:rPr>
                    <w:t>Cod. y Nombre del Proyecto de Inversión</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44D69294" w14:textId="77777777"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76C2096F" w14:textId="77777777"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Proyecto de Inversión 2020</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0CF0E715" w14:textId="77777777"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Apropiación 2020</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10DDB892" w14:textId="77777777"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Ejecución 2020</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24FE6566" w14:textId="77777777" w:rsidR="00295AFA" w:rsidRPr="00C017A9" w:rsidRDefault="00295AFA" w:rsidP="00295AFA">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Ejecución</w:t>
                  </w:r>
                </w:p>
              </w:tc>
            </w:tr>
            <w:tr w:rsidR="00A17205" w:rsidRPr="00C017A9" w14:paraId="774D8689" w14:textId="77777777" w:rsidTr="00FB681F">
              <w:trPr>
                <w:trHeight w:val="225"/>
              </w:trPr>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560FE8E7"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7814 - Realización de acciones de gestión ambiental para disminuir la vulnerabilidad de los ecosistemas frente a las alteraciones naturales y antrópicas</w:t>
                  </w: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3B66B6EB"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204-Administrar y manejar o gestionar, de forma participativa, el 100% de las áreas protegidas, humedales, parques ecológicos de montaña y otras áreas de interés ambiental, priorizadas para la consolidación de la estructura ecológica principal de Bogotá, promoviendo su renaturalización y uso público de manera compatible con sus objetivos de conservación, garantizando el caudal ecológico a 3 humedales y completando el diagnóstico para que se le garantice a otros once.</w:t>
                  </w:r>
                </w:p>
              </w:tc>
              <w:tc>
                <w:tcPr>
                  <w:tcW w:w="0" w:type="auto"/>
                  <w:tcBorders>
                    <w:top w:val="nil"/>
                    <w:left w:val="nil"/>
                    <w:bottom w:val="single" w:sz="4" w:space="0" w:color="BFBFBF"/>
                    <w:right w:val="single" w:sz="4" w:space="0" w:color="BFBFBF"/>
                  </w:tcBorders>
                  <w:shd w:val="clear" w:color="auto" w:fill="auto"/>
                  <w:vAlign w:val="center"/>
                  <w:hideMark/>
                </w:tcPr>
                <w:p w14:paraId="6E841668"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Administrar y manejar o gestionar 19 áreas protegidas y de interés ambiental priorizadas.</w:t>
                  </w:r>
                </w:p>
              </w:tc>
              <w:tc>
                <w:tcPr>
                  <w:tcW w:w="0" w:type="auto"/>
                  <w:tcBorders>
                    <w:top w:val="nil"/>
                    <w:left w:val="nil"/>
                    <w:bottom w:val="single" w:sz="4" w:space="0" w:color="BFBFBF"/>
                    <w:right w:val="single" w:sz="4" w:space="0" w:color="BFBFBF"/>
                  </w:tcBorders>
                  <w:shd w:val="clear" w:color="auto" w:fill="auto"/>
                  <w:vAlign w:val="center"/>
                  <w:hideMark/>
                </w:tcPr>
                <w:p w14:paraId="5C5C8718"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$6.198.940.334 </w:t>
                  </w:r>
                </w:p>
              </w:tc>
              <w:tc>
                <w:tcPr>
                  <w:tcW w:w="0" w:type="auto"/>
                  <w:tcBorders>
                    <w:top w:val="nil"/>
                    <w:left w:val="nil"/>
                    <w:bottom w:val="single" w:sz="4" w:space="0" w:color="BFBFBF"/>
                    <w:right w:val="single" w:sz="4" w:space="0" w:color="BFBFBF"/>
                  </w:tcBorders>
                  <w:shd w:val="clear" w:color="auto" w:fill="auto"/>
                  <w:vAlign w:val="center"/>
                  <w:hideMark/>
                </w:tcPr>
                <w:p w14:paraId="64B79289"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$5.434.616.433 </w:t>
                  </w:r>
                </w:p>
              </w:tc>
              <w:tc>
                <w:tcPr>
                  <w:tcW w:w="0" w:type="auto"/>
                  <w:tcBorders>
                    <w:top w:val="nil"/>
                    <w:left w:val="nil"/>
                    <w:bottom w:val="single" w:sz="4" w:space="0" w:color="BFBFBF"/>
                    <w:right w:val="single" w:sz="4" w:space="0" w:color="BFBFBF"/>
                  </w:tcBorders>
                  <w:shd w:val="clear" w:color="auto" w:fill="auto"/>
                  <w:vAlign w:val="center"/>
                  <w:hideMark/>
                </w:tcPr>
                <w:p w14:paraId="717D8468"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87,7%</w:t>
                  </w:r>
                </w:p>
              </w:tc>
            </w:tr>
            <w:tr w:rsidR="00A17205" w:rsidRPr="00C017A9" w14:paraId="382C0B32" w14:textId="77777777" w:rsidTr="00FB681F">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742F203D"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4EF4C8B5"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p>
              </w:tc>
              <w:tc>
                <w:tcPr>
                  <w:tcW w:w="0" w:type="auto"/>
                  <w:tcBorders>
                    <w:top w:val="nil"/>
                    <w:left w:val="nil"/>
                    <w:bottom w:val="single" w:sz="4" w:space="0" w:color="BFBFBF"/>
                    <w:right w:val="single" w:sz="4" w:space="0" w:color="BFBFBF"/>
                  </w:tcBorders>
                  <w:shd w:val="clear" w:color="auto" w:fill="auto"/>
                  <w:vAlign w:val="center"/>
                  <w:hideMark/>
                </w:tcPr>
                <w:p w14:paraId="1FC4AE09"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Generar 48 documentos técnicos para la toma de decisiones relacionados con el manejo de la EEP. </w:t>
                  </w:r>
                </w:p>
              </w:tc>
              <w:tc>
                <w:tcPr>
                  <w:tcW w:w="0" w:type="auto"/>
                  <w:tcBorders>
                    <w:top w:val="nil"/>
                    <w:left w:val="nil"/>
                    <w:bottom w:val="single" w:sz="4" w:space="0" w:color="BFBFBF"/>
                    <w:right w:val="single" w:sz="4" w:space="0" w:color="BFBFBF"/>
                  </w:tcBorders>
                  <w:shd w:val="clear" w:color="auto" w:fill="auto"/>
                  <w:vAlign w:val="center"/>
                  <w:hideMark/>
                </w:tcPr>
                <w:p w14:paraId="5755406C"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$ 597.226.000 </w:t>
                  </w:r>
                </w:p>
              </w:tc>
              <w:tc>
                <w:tcPr>
                  <w:tcW w:w="0" w:type="auto"/>
                  <w:tcBorders>
                    <w:top w:val="nil"/>
                    <w:left w:val="nil"/>
                    <w:bottom w:val="single" w:sz="4" w:space="0" w:color="BFBFBF"/>
                    <w:right w:val="single" w:sz="4" w:space="0" w:color="BFBFBF"/>
                  </w:tcBorders>
                  <w:shd w:val="clear" w:color="auto" w:fill="auto"/>
                  <w:vAlign w:val="center"/>
                  <w:hideMark/>
                </w:tcPr>
                <w:p w14:paraId="7C954F10"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$587.239.000 </w:t>
                  </w:r>
                </w:p>
              </w:tc>
              <w:tc>
                <w:tcPr>
                  <w:tcW w:w="0" w:type="auto"/>
                  <w:tcBorders>
                    <w:top w:val="nil"/>
                    <w:left w:val="nil"/>
                    <w:bottom w:val="single" w:sz="4" w:space="0" w:color="BFBFBF"/>
                    <w:right w:val="single" w:sz="4" w:space="0" w:color="BFBFBF"/>
                  </w:tcBorders>
                  <w:shd w:val="clear" w:color="auto" w:fill="auto"/>
                  <w:vAlign w:val="center"/>
                  <w:hideMark/>
                </w:tcPr>
                <w:p w14:paraId="0707253B"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98,3%</w:t>
                  </w:r>
                </w:p>
              </w:tc>
            </w:tr>
            <w:tr w:rsidR="00A17205" w:rsidRPr="00C017A9" w14:paraId="0C8CF4BA" w14:textId="77777777" w:rsidTr="00FB681F">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0CB650F0"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p>
              </w:tc>
              <w:tc>
                <w:tcPr>
                  <w:tcW w:w="0" w:type="auto"/>
                  <w:vMerge w:val="restart"/>
                  <w:tcBorders>
                    <w:top w:val="nil"/>
                    <w:left w:val="single" w:sz="4" w:space="0" w:color="BFBFBF"/>
                    <w:bottom w:val="single" w:sz="4" w:space="0" w:color="BFBFBF"/>
                    <w:right w:val="single" w:sz="4" w:space="0" w:color="BFBFBF"/>
                  </w:tcBorders>
                  <w:shd w:val="clear" w:color="auto" w:fill="auto"/>
                  <w:vAlign w:val="center"/>
                  <w:hideMark/>
                </w:tcPr>
                <w:p w14:paraId="494BBD83"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210-Implementar un programa de monitoreo, evaluación y seguimiento de la biodiversidad en áreas protegidas y otras de interés ambiental en Bogotá, con estrategias de investigación y ciencia ciudadanas.</w:t>
                  </w:r>
                </w:p>
              </w:tc>
              <w:tc>
                <w:tcPr>
                  <w:tcW w:w="0" w:type="auto"/>
                  <w:tcBorders>
                    <w:top w:val="nil"/>
                    <w:left w:val="nil"/>
                    <w:bottom w:val="single" w:sz="4" w:space="0" w:color="BFBFBF"/>
                    <w:right w:val="single" w:sz="4" w:space="0" w:color="BFBFBF"/>
                  </w:tcBorders>
                  <w:shd w:val="clear" w:color="auto" w:fill="auto"/>
                  <w:vAlign w:val="center"/>
                  <w:hideMark/>
                </w:tcPr>
                <w:p w14:paraId="79B21883"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Implementar un programa de monitoreo, evaluación y seguimiento de la biodiversidad en áreas protegidas y otras de interés ambiental en Bogotá, con estrategias de investigación y ciencia ciudadanas.</w:t>
                  </w:r>
                </w:p>
              </w:tc>
              <w:tc>
                <w:tcPr>
                  <w:tcW w:w="0" w:type="auto"/>
                  <w:tcBorders>
                    <w:top w:val="nil"/>
                    <w:left w:val="nil"/>
                    <w:bottom w:val="single" w:sz="4" w:space="0" w:color="BFBFBF"/>
                    <w:right w:val="single" w:sz="4" w:space="0" w:color="BFBFBF"/>
                  </w:tcBorders>
                  <w:shd w:val="clear" w:color="auto" w:fill="auto"/>
                  <w:vAlign w:val="center"/>
                  <w:hideMark/>
                </w:tcPr>
                <w:p w14:paraId="40635632"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$159.235.000 </w:t>
                  </w:r>
                </w:p>
              </w:tc>
              <w:tc>
                <w:tcPr>
                  <w:tcW w:w="0" w:type="auto"/>
                  <w:tcBorders>
                    <w:top w:val="nil"/>
                    <w:left w:val="nil"/>
                    <w:bottom w:val="single" w:sz="4" w:space="0" w:color="BFBFBF"/>
                    <w:right w:val="single" w:sz="4" w:space="0" w:color="BFBFBF"/>
                  </w:tcBorders>
                  <w:shd w:val="clear" w:color="auto" w:fill="auto"/>
                  <w:vAlign w:val="center"/>
                  <w:hideMark/>
                </w:tcPr>
                <w:p w14:paraId="3DEE98B3"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 xml:space="preserve"> $156.353.000 </w:t>
                  </w:r>
                </w:p>
              </w:tc>
              <w:tc>
                <w:tcPr>
                  <w:tcW w:w="0" w:type="auto"/>
                  <w:tcBorders>
                    <w:top w:val="nil"/>
                    <w:left w:val="nil"/>
                    <w:bottom w:val="single" w:sz="4" w:space="0" w:color="BFBFBF"/>
                    <w:right w:val="single" w:sz="4" w:space="0" w:color="BFBFBF"/>
                  </w:tcBorders>
                  <w:shd w:val="clear" w:color="auto" w:fill="auto"/>
                  <w:vAlign w:val="center"/>
                  <w:hideMark/>
                </w:tcPr>
                <w:p w14:paraId="0564F162" w14:textId="77777777" w:rsidR="00A17205" w:rsidRPr="00C017A9" w:rsidRDefault="00A17205" w:rsidP="00A17205">
                  <w:pPr>
                    <w:spacing w:line="240" w:lineRule="auto"/>
                    <w:jc w:val="left"/>
                    <w:rPr>
                      <w:rFonts w:ascii="Arial Nova Cond Light" w:hAnsi="Arial Nova Cond Light" w:cstheme="minorHAnsi"/>
                      <w:color w:val="auto"/>
                      <w:sz w:val="18"/>
                      <w:szCs w:val="18"/>
                      <w:lang w:eastAsia="es-CO"/>
                    </w:rPr>
                  </w:pPr>
                  <w:r w:rsidRPr="00C017A9">
                    <w:rPr>
                      <w:rFonts w:ascii="Arial Nova Cond Light" w:hAnsi="Arial Nova Cond Light" w:cstheme="minorHAnsi"/>
                      <w:color w:val="auto"/>
                      <w:sz w:val="18"/>
                      <w:szCs w:val="18"/>
                      <w:lang w:eastAsia="es-CO"/>
                    </w:rPr>
                    <w:t>98,2%</w:t>
                  </w:r>
                </w:p>
              </w:tc>
            </w:tr>
            <w:tr w:rsidR="00A17205" w:rsidRPr="00C017A9" w14:paraId="51FA8CAF" w14:textId="77777777" w:rsidTr="00FB681F">
              <w:trPr>
                <w:trHeight w:val="225"/>
              </w:trPr>
              <w:tc>
                <w:tcPr>
                  <w:tcW w:w="0" w:type="auto"/>
                  <w:vMerge/>
                  <w:tcBorders>
                    <w:top w:val="nil"/>
                    <w:left w:val="single" w:sz="4" w:space="0" w:color="BFBFBF"/>
                    <w:bottom w:val="single" w:sz="4" w:space="0" w:color="BFBFBF"/>
                    <w:right w:val="single" w:sz="4" w:space="0" w:color="BFBFBF"/>
                  </w:tcBorders>
                  <w:vAlign w:val="center"/>
                  <w:hideMark/>
                </w:tcPr>
                <w:p w14:paraId="169538EC" w14:textId="77777777" w:rsidR="00A17205" w:rsidRPr="00C017A9" w:rsidRDefault="00A17205" w:rsidP="00A17205">
                  <w:pPr>
                    <w:spacing w:line="240" w:lineRule="auto"/>
                    <w:jc w:val="left"/>
                    <w:rPr>
                      <w:rFonts w:ascii="Arial Nova Cond Light" w:eastAsia="Times New Roman" w:hAnsi="Arial Nova Cond Light" w:cs="Calibri"/>
                      <w:color w:val="455F51"/>
                      <w:sz w:val="18"/>
                      <w:szCs w:val="18"/>
                      <w:lang w:val="es-CO" w:eastAsia="es-CO"/>
                    </w:rPr>
                  </w:pPr>
                </w:p>
              </w:tc>
              <w:tc>
                <w:tcPr>
                  <w:tcW w:w="0" w:type="auto"/>
                  <w:vMerge/>
                  <w:tcBorders>
                    <w:top w:val="nil"/>
                    <w:left w:val="single" w:sz="4" w:space="0" w:color="BFBFBF"/>
                    <w:bottom w:val="single" w:sz="4" w:space="0" w:color="BFBFBF"/>
                    <w:right w:val="single" w:sz="4" w:space="0" w:color="BFBFBF"/>
                  </w:tcBorders>
                  <w:vAlign w:val="center"/>
                  <w:hideMark/>
                </w:tcPr>
                <w:p w14:paraId="75B575CC" w14:textId="77777777" w:rsidR="00A17205" w:rsidRPr="00C017A9" w:rsidRDefault="00A17205" w:rsidP="00A17205">
                  <w:pPr>
                    <w:spacing w:line="240" w:lineRule="auto"/>
                    <w:jc w:val="left"/>
                    <w:rPr>
                      <w:rFonts w:ascii="Arial Nova Cond Light" w:eastAsia="Times New Roman" w:hAnsi="Arial Nova Cond Light" w:cs="Calibri"/>
                      <w:color w:val="455F51"/>
                      <w:sz w:val="18"/>
                      <w:szCs w:val="18"/>
                      <w:lang w:val="es-CO" w:eastAsia="es-CO"/>
                    </w:rPr>
                  </w:pPr>
                </w:p>
              </w:tc>
              <w:tc>
                <w:tcPr>
                  <w:tcW w:w="0" w:type="auto"/>
                  <w:tcBorders>
                    <w:top w:val="nil"/>
                    <w:left w:val="nil"/>
                    <w:bottom w:val="single" w:sz="4" w:space="0" w:color="BFBFBF"/>
                    <w:right w:val="single" w:sz="4" w:space="0" w:color="BFBFBF"/>
                  </w:tcBorders>
                  <w:shd w:val="clear" w:color="000000" w:fill="D0CECE"/>
                  <w:hideMark/>
                </w:tcPr>
                <w:p w14:paraId="4D74F890" w14:textId="77777777" w:rsidR="00A17205" w:rsidRPr="00C017A9" w:rsidRDefault="00A17205" w:rsidP="00A17205">
                  <w:pPr>
                    <w:spacing w:line="240" w:lineRule="auto"/>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bCs/>
                      <w:color w:val="auto"/>
                      <w:sz w:val="18"/>
                      <w:szCs w:val="18"/>
                      <w:lang w:eastAsia="es-CO"/>
                    </w:rPr>
                    <w:t>Total Proyecto</w:t>
                  </w:r>
                </w:p>
              </w:tc>
              <w:tc>
                <w:tcPr>
                  <w:tcW w:w="0" w:type="auto"/>
                  <w:tcBorders>
                    <w:top w:val="nil"/>
                    <w:left w:val="nil"/>
                    <w:bottom w:val="single" w:sz="4" w:space="0" w:color="BFBFBF"/>
                    <w:right w:val="single" w:sz="4" w:space="0" w:color="BFBFBF"/>
                  </w:tcBorders>
                  <w:shd w:val="clear" w:color="000000" w:fill="D0CECE"/>
                  <w:hideMark/>
                </w:tcPr>
                <w:p w14:paraId="1B70840E" w14:textId="77777777" w:rsidR="00A17205" w:rsidRPr="00C017A9" w:rsidRDefault="00A17205" w:rsidP="00A17205">
                  <w:pPr>
                    <w:spacing w:line="240" w:lineRule="auto"/>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bCs/>
                      <w:color w:val="auto"/>
                      <w:sz w:val="18"/>
                      <w:szCs w:val="18"/>
                      <w:lang w:eastAsia="es-CO"/>
                    </w:rPr>
                    <w:t>$6.955.401.334</w:t>
                  </w:r>
                </w:p>
              </w:tc>
              <w:tc>
                <w:tcPr>
                  <w:tcW w:w="0" w:type="auto"/>
                  <w:tcBorders>
                    <w:top w:val="nil"/>
                    <w:left w:val="nil"/>
                    <w:bottom w:val="single" w:sz="4" w:space="0" w:color="BFBFBF"/>
                    <w:right w:val="single" w:sz="4" w:space="0" w:color="BFBFBF"/>
                  </w:tcBorders>
                  <w:shd w:val="clear" w:color="000000" w:fill="D0CECE"/>
                  <w:hideMark/>
                </w:tcPr>
                <w:p w14:paraId="4686DB76" w14:textId="77777777" w:rsidR="00A17205" w:rsidRPr="00C017A9" w:rsidRDefault="00A17205" w:rsidP="00A17205">
                  <w:pPr>
                    <w:spacing w:line="240" w:lineRule="auto"/>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bCs/>
                      <w:color w:val="auto"/>
                      <w:sz w:val="18"/>
                      <w:szCs w:val="18"/>
                      <w:lang w:eastAsia="es-CO"/>
                    </w:rPr>
                    <w:t>$6.178.208.433</w:t>
                  </w:r>
                </w:p>
              </w:tc>
              <w:tc>
                <w:tcPr>
                  <w:tcW w:w="0" w:type="auto"/>
                  <w:tcBorders>
                    <w:top w:val="nil"/>
                    <w:left w:val="nil"/>
                    <w:bottom w:val="single" w:sz="4" w:space="0" w:color="BFBFBF"/>
                    <w:right w:val="single" w:sz="4" w:space="0" w:color="BFBFBF"/>
                  </w:tcBorders>
                  <w:shd w:val="clear" w:color="000000" w:fill="D0CECE"/>
                  <w:hideMark/>
                </w:tcPr>
                <w:p w14:paraId="3E9E178F" w14:textId="77777777" w:rsidR="00A17205" w:rsidRPr="00C017A9" w:rsidRDefault="00A17205" w:rsidP="00A17205">
                  <w:pPr>
                    <w:spacing w:line="240" w:lineRule="auto"/>
                    <w:jc w:val="center"/>
                    <w:rPr>
                      <w:rFonts w:ascii="Arial Nova Cond Light" w:hAnsi="Arial Nova Cond Light" w:cstheme="minorHAnsi"/>
                      <w:b/>
                      <w:bCs/>
                      <w:color w:val="auto"/>
                      <w:sz w:val="18"/>
                      <w:szCs w:val="18"/>
                      <w:lang w:eastAsia="es-CO"/>
                    </w:rPr>
                  </w:pPr>
                  <w:r w:rsidRPr="00C017A9">
                    <w:rPr>
                      <w:rFonts w:ascii="Arial Nova Cond Light" w:hAnsi="Arial Nova Cond Light" w:cstheme="minorHAnsi"/>
                      <w:b/>
                      <w:bCs/>
                      <w:color w:val="auto"/>
                      <w:sz w:val="18"/>
                      <w:szCs w:val="18"/>
                      <w:lang w:eastAsia="es-CO"/>
                    </w:rPr>
                    <w:t>88,8%</w:t>
                  </w:r>
                </w:p>
              </w:tc>
            </w:tr>
          </w:tbl>
          <w:p w14:paraId="7A0B1132" w14:textId="159FB3D6" w:rsidR="00A17205" w:rsidRPr="00C017A9" w:rsidRDefault="00A17205" w:rsidP="00A17205">
            <w:pPr>
              <w:rPr>
                <w:rFonts w:ascii="Arial Nova Cond Light" w:hAnsi="Arial Nova Cond Light"/>
              </w:rPr>
            </w:pPr>
          </w:p>
          <w:p w14:paraId="2AC2D835" w14:textId="0FED3D54" w:rsidR="00A17205" w:rsidRPr="00C017A9" w:rsidRDefault="00A17205" w:rsidP="00A17205">
            <w:pPr>
              <w:rPr>
                <w:rFonts w:ascii="Arial Nova Cond Light" w:hAnsi="Arial Nova Cond Light"/>
              </w:rPr>
            </w:pPr>
          </w:p>
          <w:p w14:paraId="745682E6" w14:textId="73A77045" w:rsidR="00BC2B7E" w:rsidRPr="00C017A9" w:rsidRDefault="00BC2B7E"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5" w:name="_Toc75390764"/>
            <w:r w:rsidRPr="00C017A9">
              <w:rPr>
                <w:rFonts w:ascii="Arial Nova Cond Light" w:eastAsiaTheme="minorEastAsia" w:hAnsi="Arial Nova Cond Light" w:cs="Arial"/>
                <w:bCs/>
                <w:color w:val="auto"/>
                <w:sz w:val="22"/>
                <w:szCs w:val="22"/>
                <w:shd w:val="clear" w:color="auto" w:fill="FFFFFF"/>
              </w:rPr>
              <w:t xml:space="preserve">Territorio de </w:t>
            </w:r>
            <w:r w:rsidR="005512AA" w:rsidRPr="00C017A9">
              <w:rPr>
                <w:rFonts w:ascii="Arial Nova Cond Light" w:eastAsiaTheme="minorEastAsia" w:hAnsi="Arial Nova Cond Light" w:cs="Arial"/>
                <w:bCs/>
                <w:color w:val="auto"/>
                <w:sz w:val="22"/>
                <w:szCs w:val="22"/>
                <w:shd w:val="clear" w:color="auto" w:fill="FFFFFF"/>
              </w:rPr>
              <w:t>intervención</w:t>
            </w:r>
            <w:r w:rsidRPr="00C017A9">
              <w:rPr>
                <w:rFonts w:ascii="Arial Nova Cond Light" w:eastAsiaTheme="minorEastAsia" w:hAnsi="Arial Nova Cond Light" w:cs="Arial"/>
                <w:bCs/>
                <w:color w:val="auto"/>
                <w:sz w:val="22"/>
                <w:szCs w:val="22"/>
                <w:shd w:val="clear" w:color="auto" w:fill="FFFFFF"/>
              </w:rPr>
              <w:t xml:space="preserve"> (UPZ’s, Barrios, Áreas de Importancia Estratégica)</w:t>
            </w:r>
            <w:r w:rsidR="006B527C" w:rsidRPr="00C017A9">
              <w:rPr>
                <w:rFonts w:ascii="Arial Nova Cond Light" w:eastAsiaTheme="minorEastAsia" w:hAnsi="Arial Nova Cond Light" w:cs="Arial"/>
                <w:bCs/>
                <w:color w:val="auto"/>
                <w:sz w:val="22"/>
                <w:szCs w:val="22"/>
                <w:shd w:val="clear" w:color="auto" w:fill="FFFFFF"/>
              </w:rPr>
              <w:t>:</w:t>
            </w:r>
            <w:bookmarkEnd w:id="15"/>
          </w:p>
          <w:p w14:paraId="35E8B79B" w14:textId="77777777" w:rsidR="00BC2B7E" w:rsidRPr="00C017A9" w:rsidRDefault="00BC2B7E" w:rsidP="00631ACF">
            <w:pPr>
              <w:pStyle w:val="Prrafodelista"/>
              <w:ind w:left="1080"/>
              <w:rPr>
                <w:rFonts w:ascii="Arial Nova Cond Light" w:hAnsi="Arial Nova Cond Light" w:cs="Arial"/>
                <w:color w:val="auto"/>
                <w:shd w:val="clear" w:color="auto" w:fill="FFFFFF"/>
              </w:rPr>
            </w:pPr>
          </w:p>
          <w:p w14:paraId="3BD872AD" w14:textId="2BAA7A34" w:rsidR="00BC2B7E" w:rsidRPr="00C017A9" w:rsidRDefault="00BC2B7E" w:rsidP="00631ACF">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La meta se implementa en las 19 áreas de la Estructura Ecológica Principal administradas por la </w:t>
            </w:r>
            <w:r w:rsidR="00733656" w:rsidRPr="00C017A9">
              <w:rPr>
                <w:rFonts w:ascii="Arial Nova Cond Light" w:hAnsi="Arial Nova Cond Light" w:cs="Arial"/>
                <w:color w:val="auto"/>
                <w:shd w:val="clear" w:color="auto" w:fill="FFFFFF"/>
              </w:rPr>
              <w:t>SDA</w:t>
            </w:r>
            <w:r w:rsidRPr="00C017A9">
              <w:rPr>
                <w:rFonts w:ascii="Arial Nova Cond Light" w:hAnsi="Arial Nova Cond Light" w:cs="Arial"/>
                <w:color w:val="auto"/>
                <w:shd w:val="clear" w:color="auto" w:fill="FFFFFF"/>
              </w:rPr>
              <w:t xml:space="preserve"> (ver Figura 1). Estas 19 áreas están ubicadas en  las localidades de Usaquén,  San Cristóbal, Usme, Tunjuelito, Bosa, Kennedy, Fontibón, Engativá, Suba, Rafael Uribe, Ciudad Bolívar y Barrios Unidos, representadas en las siguientes UPZ: Fontibón, Suba, Bolivia, El prado, Niza, Tibabuyes, Minuto de Dios, Guaymaral, Corabastos, Arborizadora, La Academia, Capellania, La Alhambra, Calandaima, Garces Navas, Engativá, La floresta, El Rincón, Boyaca Real, Alamos, Bosa Central, Tintal Sur, Paseo, Doce de octubre, Arborizadora baja y Venecia.</w:t>
            </w:r>
          </w:p>
          <w:p w14:paraId="79B4279E" w14:textId="77777777" w:rsidR="00BC2B7E" w:rsidRPr="00C017A9" w:rsidRDefault="00BC2B7E" w:rsidP="00631ACF">
            <w:pPr>
              <w:pStyle w:val="Ttulo3"/>
              <w:rPr>
                <w:rFonts w:ascii="Arial Nova Cond Light" w:eastAsiaTheme="minorEastAsia" w:hAnsi="Arial Nova Cond Light" w:cs="Arial"/>
                <w:b w:val="0"/>
                <w:color w:val="auto"/>
                <w:sz w:val="22"/>
                <w:szCs w:val="22"/>
                <w:shd w:val="clear" w:color="auto" w:fill="FFFFFF"/>
              </w:rPr>
            </w:pPr>
          </w:p>
          <w:p w14:paraId="0F60D143" w14:textId="527F4416" w:rsidR="00BC2B7E" w:rsidRPr="00C017A9" w:rsidRDefault="00BC2B7E" w:rsidP="00631ACF">
            <w:pPr>
              <w:pStyle w:val="Descripcin"/>
              <w:keepNext/>
              <w:spacing w:line="276" w:lineRule="auto"/>
              <w:jc w:val="center"/>
              <w:rPr>
                <w:rFonts w:ascii="Arial Nova Cond Light" w:hAnsi="Arial Nova Cond Light" w:cs="Arial"/>
                <w:i w:val="0"/>
                <w:iCs w:val="0"/>
                <w:color w:val="auto"/>
                <w:sz w:val="22"/>
                <w:szCs w:val="22"/>
                <w:shd w:val="clear" w:color="auto" w:fill="FFFFFF"/>
              </w:rPr>
            </w:pPr>
            <w:r w:rsidRPr="00C017A9">
              <w:rPr>
                <w:rFonts w:ascii="Arial Nova Cond Light" w:hAnsi="Arial Nova Cond Light" w:cs="Arial"/>
                <w:i w:val="0"/>
                <w:iCs w:val="0"/>
                <w:color w:val="auto"/>
                <w:sz w:val="22"/>
                <w:szCs w:val="22"/>
                <w:shd w:val="clear" w:color="auto" w:fill="FFFFFF"/>
              </w:rPr>
              <w:t xml:space="preserve">Imagen </w:t>
            </w:r>
            <w:r w:rsidR="00F97226" w:rsidRPr="00C017A9">
              <w:rPr>
                <w:rFonts w:ascii="Arial Nova Cond Light" w:hAnsi="Arial Nova Cond Light" w:cs="Arial"/>
                <w:i w:val="0"/>
                <w:iCs w:val="0"/>
                <w:color w:val="auto"/>
                <w:sz w:val="22"/>
                <w:szCs w:val="22"/>
                <w:shd w:val="clear" w:color="auto" w:fill="FFFFFF"/>
              </w:rPr>
              <w:fldChar w:fldCharType="begin"/>
            </w:r>
            <w:r w:rsidR="00F97226" w:rsidRPr="00C017A9">
              <w:rPr>
                <w:rFonts w:ascii="Arial Nova Cond Light" w:hAnsi="Arial Nova Cond Light" w:cs="Arial"/>
                <w:i w:val="0"/>
                <w:iCs w:val="0"/>
                <w:color w:val="auto"/>
                <w:sz w:val="22"/>
                <w:szCs w:val="22"/>
                <w:shd w:val="clear" w:color="auto" w:fill="FFFFFF"/>
              </w:rPr>
              <w:instrText xml:space="preserve"> SEQ Imagen \* ARABIC </w:instrText>
            </w:r>
            <w:r w:rsidR="00F97226" w:rsidRPr="00C017A9">
              <w:rPr>
                <w:rFonts w:ascii="Arial Nova Cond Light" w:hAnsi="Arial Nova Cond Light" w:cs="Arial"/>
                <w:i w:val="0"/>
                <w:iCs w:val="0"/>
                <w:color w:val="auto"/>
                <w:sz w:val="22"/>
                <w:szCs w:val="22"/>
                <w:shd w:val="clear" w:color="auto" w:fill="FFFFFF"/>
              </w:rPr>
              <w:fldChar w:fldCharType="separate"/>
            </w:r>
            <w:r w:rsidR="00C72AF7" w:rsidRPr="00C017A9">
              <w:rPr>
                <w:rFonts w:ascii="Arial Nova Cond Light" w:hAnsi="Arial Nova Cond Light" w:cs="Arial"/>
                <w:i w:val="0"/>
                <w:iCs w:val="0"/>
                <w:noProof/>
                <w:color w:val="auto"/>
                <w:sz w:val="22"/>
                <w:szCs w:val="22"/>
                <w:shd w:val="clear" w:color="auto" w:fill="FFFFFF"/>
              </w:rPr>
              <w:t>1</w:t>
            </w:r>
            <w:r w:rsidR="00F97226" w:rsidRPr="00C017A9">
              <w:rPr>
                <w:rFonts w:ascii="Arial Nova Cond Light" w:hAnsi="Arial Nova Cond Light" w:cs="Arial"/>
                <w:i w:val="0"/>
                <w:iCs w:val="0"/>
                <w:color w:val="auto"/>
                <w:sz w:val="22"/>
                <w:szCs w:val="22"/>
                <w:shd w:val="clear" w:color="auto" w:fill="FFFFFF"/>
              </w:rPr>
              <w:fldChar w:fldCharType="end"/>
            </w:r>
            <w:r w:rsidRPr="00C017A9">
              <w:rPr>
                <w:rFonts w:ascii="Arial Nova Cond Light" w:hAnsi="Arial Nova Cond Light" w:cs="Arial"/>
                <w:i w:val="0"/>
                <w:iCs w:val="0"/>
                <w:color w:val="auto"/>
                <w:sz w:val="22"/>
                <w:szCs w:val="22"/>
                <w:shd w:val="clear" w:color="auto" w:fill="FFFFFF"/>
              </w:rPr>
              <w:t xml:space="preserve">. Localización de las 19 áreas protegidas y administradas de la </w:t>
            </w:r>
            <w:r w:rsidR="00733656" w:rsidRPr="00C017A9">
              <w:rPr>
                <w:rFonts w:ascii="Arial Nova Cond Light" w:hAnsi="Arial Nova Cond Light" w:cs="Arial"/>
                <w:i w:val="0"/>
                <w:iCs w:val="0"/>
                <w:color w:val="auto"/>
                <w:sz w:val="22"/>
                <w:szCs w:val="22"/>
                <w:shd w:val="clear" w:color="auto" w:fill="FFFFFF"/>
              </w:rPr>
              <w:t>SDA</w:t>
            </w:r>
            <w:r w:rsidRPr="00C017A9">
              <w:rPr>
                <w:rFonts w:ascii="Arial Nova Cond Light" w:hAnsi="Arial Nova Cond Light" w:cs="Arial"/>
                <w:i w:val="0"/>
                <w:iCs w:val="0"/>
                <w:color w:val="auto"/>
                <w:sz w:val="22"/>
                <w:szCs w:val="22"/>
                <w:shd w:val="clear" w:color="auto" w:fill="FFFFFF"/>
              </w:rPr>
              <w:t xml:space="preserve"> contenidas en la Estructura Ecológica Principal</w:t>
            </w:r>
          </w:p>
          <w:p w14:paraId="1048AA5F" w14:textId="77777777" w:rsidR="00BC2B7E" w:rsidRPr="00C017A9" w:rsidRDefault="00BC2B7E" w:rsidP="00631ACF">
            <w:pPr>
              <w:jc w:val="center"/>
              <w:rPr>
                <w:rFonts w:ascii="Arial Nova Cond Light" w:hAnsi="Arial Nova Cond Light" w:cs="Arial"/>
                <w:color w:val="auto"/>
                <w:shd w:val="clear" w:color="auto" w:fill="FFFFFF"/>
              </w:rPr>
            </w:pPr>
            <w:r w:rsidRPr="00C017A9">
              <w:rPr>
                <w:rFonts w:ascii="Arial Nova Cond Light" w:hAnsi="Arial Nova Cond Light" w:cs="Arial"/>
                <w:noProof/>
                <w:color w:val="auto"/>
                <w:shd w:val="clear" w:color="auto" w:fill="FFFFFF"/>
                <w:lang w:val="es-CO" w:eastAsia="es-CO"/>
              </w:rPr>
              <w:drawing>
                <wp:inline distT="0" distB="0" distL="0" distR="0" wp14:anchorId="00C7CA57" wp14:editId="0BAA1545">
                  <wp:extent cx="4381500" cy="6274006"/>
                  <wp:effectExtent l="0" t="0" r="0" b="0"/>
                  <wp:docPr id="14" name="Imagen 14" descr="C:\Users\NATALIA\Downloads\Salida Adminit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IA\Downloads\Salida Adminitracion.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042" t="3045" r="1176" b="911"/>
                          <a:stretch/>
                        </pic:blipFill>
                        <pic:spPr bwMode="auto">
                          <a:xfrm>
                            <a:off x="0" y="0"/>
                            <a:ext cx="4393517" cy="62912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6BC0321" w14:textId="429A349D" w:rsidR="00175011" w:rsidRPr="00C017A9" w:rsidRDefault="00175011" w:rsidP="00631ACF">
      <w:pPr>
        <w:pStyle w:val="Ttulo4"/>
        <w:rPr>
          <w:rFonts w:ascii="Arial Nova Cond Light" w:hAnsi="Arial Nova Cond Light"/>
          <w:color w:val="auto"/>
          <w:sz w:val="22"/>
        </w:rPr>
      </w:pPr>
    </w:p>
    <w:p w14:paraId="30E14D58" w14:textId="5C03DF63" w:rsidR="005512AA" w:rsidRPr="00C017A9" w:rsidRDefault="005512AA" w:rsidP="005512AA">
      <w:pPr>
        <w:rPr>
          <w:rFonts w:ascii="Arial Nova Cond Light" w:hAnsi="Arial Nova Cond Light"/>
        </w:rPr>
      </w:pPr>
    </w:p>
    <w:p w14:paraId="1B9DC5D7" w14:textId="77777777" w:rsidR="009C54AD" w:rsidRPr="00C017A9" w:rsidRDefault="009C54AD" w:rsidP="005512AA">
      <w:pPr>
        <w:rPr>
          <w:rFonts w:ascii="Arial Nova Cond Light" w:hAnsi="Arial Nova Cond Light"/>
        </w:rPr>
      </w:pPr>
    </w:p>
    <w:p w14:paraId="155BC44E"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La EEP abarca más de 76 mil hectáreas de la superficie del Distrito Capital (ver Localización de las 19 áreas protegidas y administradas de la SDA contenidas en la Estructura Ecológica Principal), y está comprendida por:</w:t>
      </w:r>
    </w:p>
    <w:p w14:paraId="7C8699AE" w14:textId="77777777" w:rsidR="009C54AD" w:rsidRPr="00C017A9" w:rsidRDefault="009C54AD" w:rsidP="009C54AD">
      <w:pPr>
        <w:pStyle w:val="Descripcin"/>
        <w:keepNext/>
        <w:spacing w:line="276" w:lineRule="auto"/>
        <w:rPr>
          <w:rFonts w:ascii="Arial Nova Cond Light" w:hAnsi="Arial Nova Cond Light"/>
          <w:color w:val="auto"/>
          <w:sz w:val="22"/>
          <w:szCs w:val="22"/>
        </w:rPr>
      </w:pP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10"/>
        <w:gridCol w:w="6514"/>
      </w:tblGrid>
      <w:tr w:rsidR="009C54AD" w:rsidRPr="00C017A9" w14:paraId="1E4F679B" w14:textId="77777777" w:rsidTr="004B37B0">
        <w:tc>
          <w:tcPr>
            <w:tcW w:w="1751" w:type="pct"/>
            <w:shd w:val="clear" w:color="auto" w:fill="A7EA52" w:themeFill="accent3"/>
            <w:hideMark/>
          </w:tcPr>
          <w:p w14:paraId="52C2B500" w14:textId="77777777" w:rsidR="009C54AD" w:rsidRPr="00C017A9" w:rsidRDefault="009C54AD" w:rsidP="004B37B0">
            <w:pPr>
              <w:pStyle w:val="Contenido"/>
              <w:jc w:val="center"/>
              <w:rPr>
                <w:rFonts w:ascii="Arial Nova Cond Light" w:hAnsi="Arial Nova Cond Light"/>
                <w:b/>
                <w:bCs/>
                <w:color w:val="auto"/>
              </w:rPr>
            </w:pPr>
            <w:r w:rsidRPr="00C017A9">
              <w:rPr>
                <w:rFonts w:ascii="Arial Nova Cond Light" w:hAnsi="Arial Nova Cond Light"/>
                <w:b/>
                <w:bCs/>
                <w:color w:val="auto"/>
              </w:rPr>
              <w:t>Tipo</w:t>
            </w:r>
          </w:p>
        </w:tc>
        <w:tc>
          <w:tcPr>
            <w:tcW w:w="3249" w:type="pct"/>
            <w:shd w:val="clear" w:color="auto" w:fill="A7EA52" w:themeFill="accent3"/>
            <w:hideMark/>
          </w:tcPr>
          <w:p w14:paraId="12A6A688" w14:textId="77777777" w:rsidR="009C54AD" w:rsidRPr="00C017A9" w:rsidRDefault="009C54AD" w:rsidP="004B37B0">
            <w:pPr>
              <w:pStyle w:val="Contenido"/>
              <w:jc w:val="center"/>
              <w:rPr>
                <w:rFonts w:ascii="Arial Nova Cond Light" w:hAnsi="Arial Nova Cond Light"/>
                <w:b/>
                <w:bCs/>
                <w:color w:val="auto"/>
              </w:rPr>
            </w:pPr>
            <w:r w:rsidRPr="00C017A9">
              <w:rPr>
                <w:rFonts w:ascii="Arial Nova Cond Light" w:hAnsi="Arial Nova Cond Light"/>
                <w:b/>
                <w:bCs/>
                <w:color w:val="auto"/>
              </w:rPr>
              <w:t>Nombre</w:t>
            </w:r>
          </w:p>
        </w:tc>
      </w:tr>
      <w:tr w:rsidR="009C54AD" w:rsidRPr="00C017A9" w14:paraId="5B0876CA" w14:textId="77777777" w:rsidTr="004B37B0">
        <w:tc>
          <w:tcPr>
            <w:tcW w:w="1751" w:type="pct"/>
            <w:vMerge w:val="restart"/>
            <w:hideMark/>
          </w:tcPr>
          <w:p w14:paraId="674661A0" w14:textId="77777777" w:rsidR="009C54AD" w:rsidRPr="00C017A9" w:rsidRDefault="009C54AD" w:rsidP="004B37B0">
            <w:pPr>
              <w:pStyle w:val="Contenido"/>
              <w:rPr>
                <w:rFonts w:ascii="Arial Nova Cond Light" w:hAnsi="Arial Nova Cond Light"/>
                <w:b/>
                <w:color w:val="auto"/>
              </w:rPr>
            </w:pPr>
            <w:r w:rsidRPr="00C017A9">
              <w:rPr>
                <w:rFonts w:ascii="Arial Nova Cond Light" w:hAnsi="Arial Nova Cond Light"/>
                <w:color w:val="auto"/>
              </w:rPr>
              <w:t>Áreas protegidas del nivel nacional y regional</w:t>
            </w:r>
          </w:p>
        </w:tc>
        <w:tc>
          <w:tcPr>
            <w:tcW w:w="3249" w:type="pct"/>
            <w:hideMark/>
          </w:tcPr>
          <w:p w14:paraId="121C196F"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Reserva forestal protectora productora de la cuenca alta del río Bogotá</w:t>
            </w:r>
          </w:p>
        </w:tc>
      </w:tr>
      <w:tr w:rsidR="009C54AD" w:rsidRPr="00C017A9" w14:paraId="63709A1F" w14:textId="77777777" w:rsidTr="004B37B0">
        <w:tc>
          <w:tcPr>
            <w:tcW w:w="1751" w:type="pct"/>
            <w:vMerge/>
            <w:hideMark/>
          </w:tcPr>
          <w:p w14:paraId="6EC1F773" w14:textId="77777777" w:rsidR="009C54AD" w:rsidRPr="00C017A9" w:rsidRDefault="009C54AD" w:rsidP="004B37B0">
            <w:pPr>
              <w:pStyle w:val="Contenido"/>
              <w:rPr>
                <w:rFonts w:ascii="Arial Nova Cond Light" w:hAnsi="Arial Nova Cond Light"/>
                <w:b/>
                <w:color w:val="auto"/>
              </w:rPr>
            </w:pPr>
          </w:p>
        </w:tc>
        <w:tc>
          <w:tcPr>
            <w:tcW w:w="3249" w:type="pct"/>
            <w:hideMark/>
          </w:tcPr>
          <w:p w14:paraId="223EEF57"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Reserva forestal productora regional del Norte Thomas Van der Hammen</w:t>
            </w:r>
          </w:p>
        </w:tc>
      </w:tr>
      <w:tr w:rsidR="009C54AD" w:rsidRPr="00C017A9" w14:paraId="2F316F42" w14:textId="77777777" w:rsidTr="004B37B0">
        <w:tc>
          <w:tcPr>
            <w:tcW w:w="1751" w:type="pct"/>
            <w:vMerge/>
            <w:hideMark/>
          </w:tcPr>
          <w:p w14:paraId="71D575F8" w14:textId="77777777" w:rsidR="009C54AD" w:rsidRPr="00C017A9" w:rsidRDefault="009C54AD" w:rsidP="004B37B0">
            <w:pPr>
              <w:pStyle w:val="Contenido"/>
              <w:rPr>
                <w:rFonts w:ascii="Arial Nova Cond Light" w:hAnsi="Arial Nova Cond Light"/>
                <w:b/>
                <w:color w:val="auto"/>
              </w:rPr>
            </w:pPr>
          </w:p>
        </w:tc>
        <w:tc>
          <w:tcPr>
            <w:tcW w:w="3249" w:type="pct"/>
            <w:hideMark/>
          </w:tcPr>
          <w:p w14:paraId="251B9BB7"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Reserva forestal protectora bosque oriental de Bogotá</w:t>
            </w:r>
          </w:p>
        </w:tc>
      </w:tr>
      <w:tr w:rsidR="009C54AD" w:rsidRPr="00C017A9" w14:paraId="5DF40F32" w14:textId="77777777" w:rsidTr="004B37B0">
        <w:tc>
          <w:tcPr>
            <w:tcW w:w="1751" w:type="pct"/>
            <w:vMerge/>
            <w:hideMark/>
          </w:tcPr>
          <w:p w14:paraId="1685FE29" w14:textId="77777777" w:rsidR="009C54AD" w:rsidRPr="00C017A9" w:rsidRDefault="009C54AD" w:rsidP="004B37B0">
            <w:pPr>
              <w:pStyle w:val="Contenido"/>
              <w:rPr>
                <w:rFonts w:ascii="Arial Nova Cond Light" w:hAnsi="Arial Nova Cond Light"/>
                <w:b/>
                <w:color w:val="auto"/>
              </w:rPr>
            </w:pPr>
          </w:p>
        </w:tc>
        <w:tc>
          <w:tcPr>
            <w:tcW w:w="3249" w:type="pct"/>
            <w:hideMark/>
          </w:tcPr>
          <w:p w14:paraId="2D7433CD"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Parque Nacional natural Sumapaz</w:t>
            </w:r>
          </w:p>
        </w:tc>
      </w:tr>
      <w:tr w:rsidR="009C54AD" w:rsidRPr="00C017A9" w14:paraId="3F69EEF0" w14:textId="77777777" w:rsidTr="004B37B0">
        <w:tc>
          <w:tcPr>
            <w:tcW w:w="1751" w:type="pct"/>
            <w:vMerge w:val="restart"/>
            <w:hideMark/>
          </w:tcPr>
          <w:p w14:paraId="76F7D531" w14:textId="77777777" w:rsidR="009C54AD" w:rsidRPr="00C017A9" w:rsidRDefault="009C54AD" w:rsidP="004B37B0">
            <w:pPr>
              <w:pStyle w:val="Contenido"/>
              <w:rPr>
                <w:rFonts w:ascii="Arial Nova Cond Light" w:hAnsi="Arial Nova Cond Light"/>
                <w:b/>
                <w:color w:val="auto"/>
              </w:rPr>
            </w:pPr>
            <w:r w:rsidRPr="00C017A9">
              <w:rPr>
                <w:rFonts w:ascii="Arial Nova Cond Light" w:hAnsi="Arial Nova Cond Light"/>
                <w:color w:val="auto"/>
              </w:rPr>
              <w:t>Áreas protegidas del nivel distrital</w:t>
            </w:r>
          </w:p>
        </w:tc>
        <w:tc>
          <w:tcPr>
            <w:tcW w:w="3249" w:type="pct"/>
            <w:hideMark/>
          </w:tcPr>
          <w:p w14:paraId="1CBAA573"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Área forestal distrital</w:t>
            </w:r>
          </w:p>
        </w:tc>
      </w:tr>
      <w:tr w:rsidR="009C54AD" w:rsidRPr="00C017A9" w14:paraId="3271CC9D" w14:textId="77777777" w:rsidTr="004B37B0">
        <w:tc>
          <w:tcPr>
            <w:tcW w:w="1751" w:type="pct"/>
            <w:vMerge/>
            <w:hideMark/>
          </w:tcPr>
          <w:p w14:paraId="5E0055F0" w14:textId="77777777" w:rsidR="009C54AD" w:rsidRPr="00C017A9" w:rsidRDefault="009C54AD" w:rsidP="004B37B0">
            <w:pPr>
              <w:pStyle w:val="Contenido"/>
              <w:rPr>
                <w:rFonts w:ascii="Arial Nova Cond Light" w:hAnsi="Arial Nova Cond Light"/>
                <w:b/>
                <w:color w:val="auto"/>
              </w:rPr>
            </w:pPr>
          </w:p>
        </w:tc>
        <w:tc>
          <w:tcPr>
            <w:tcW w:w="3249" w:type="pct"/>
            <w:hideMark/>
          </w:tcPr>
          <w:p w14:paraId="4DEDAF7A"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Parque ecológico distrital de humedal</w:t>
            </w:r>
          </w:p>
        </w:tc>
      </w:tr>
      <w:tr w:rsidR="009C54AD" w:rsidRPr="00C017A9" w14:paraId="6D06DCDD" w14:textId="77777777" w:rsidTr="004B37B0">
        <w:tc>
          <w:tcPr>
            <w:tcW w:w="1751" w:type="pct"/>
            <w:vMerge/>
            <w:hideMark/>
          </w:tcPr>
          <w:p w14:paraId="52C36F16" w14:textId="77777777" w:rsidR="009C54AD" w:rsidRPr="00C017A9" w:rsidRDefault="009C54AD" w:rsidP="004B37B0">
            <w:pPr>
              <w:pStyle w:val="Contenido"/>
              <w:rPr>
                <w:rFonts w:ascii="Arial Nova Cond Light" w:hAnsi="Arial Nova Cond Light"/>
                <w:b/>
                <w:color w:val="auto"/>
              </w:rPr>
            </w:pPr>
          </w:p>
        </w:tc>
        <w:tc>
          <w:tcPr>
            <w:tcW w:w="3249" w:type="pct"/>
            <w:hideMark/>
          </w:tcPr>
          <w:p w14:paraId="2E8986D8"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Parque ecológico distrital de montaña</w:t>
            </w:r>
          </w:p>
        </w:tc>
      </w:tr>
      <w:tr w:rsidR="009C54AD" w:rsidRPr="00C017A9" w14:paraId="42CAF998" w14:textId="77777777" w:rsidTr="004B37B0">
        <w:tc>
          <w:tcPr>
            <w:tcW w:w="1751" w:type="pct"/>
            <w:vMerge/>
            <w:hideMark/>
          </w:tcPr>
          <w:p w14:paraId="3B5406AB" w14:textId="77777777" w:rsidR="009C54AD" w:rsidRPr="00C017A9" w:rsidRDefault="009C54AD" w:rsidP="004B37B0">
            <w:pPr>
              <w:pStyle w:val="Contenido"/>
              <w:rPr>
                <w:rFonts w:ascii="Arial Nova Cond Light" w:hAnsi="Arial Nova Cond Light"/>
                <w:b/>
                <w:color w:val="auto"/>
              </w:rPr>
            </w:pPr>
          </w:p>
        </w:tc>
        <w:tc>
          <w:tcPr>
            <w:tcW w:w="3249" w:type="pct"/>
            <w:hideMark/>
          </w:tcPr>
          <w:p w14:paraId="219095AE"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Santuario distrital de flora y fauna</w:t>
            </w:r>
          </w:p>
        </w:tc>
      </w:tr>
      <w:tr w:rsidR="009C54AD" w:rsidRPr="00C017A9" w14:paraId="7374227F" w14:textId="77777777" w:rsidTr="004B37B0">
        <w:tc>
          <w:tcPr>
            <w:tcW w:w="1751" w:type="pct"/>
            <w:vMerge/>
            <w:hideMark/>
          </w:tcPr>
          <w:p w14:paraId="7FD61DB2" w14:textId="77777777" w:rsidR="009C54AD" w:rsidRPr="00C017A9" w:rsidRDefault="009C54AD" w:rsidP="004B37B0">
            <w:pPr>
              <w:pStyle w:val="Contenido"/>
              <w:rPr>
                <w:rFonts w:ascii="Arial Nova Cond Light" w:hAnsi="Arial Nova Cond Light"/>
                <w:b/>
                <w:color w:val="auto"/>
              </w:rPr>
            </w:pPr>
          </w:p>
        </w:tc>
        <w:tc>
          <w:tcPr>
            <w:tcW w:w="3249" w:type="pct"/>
            <w:hideMark/>
          </w:tcPr>
          <w:p w14:paraId="543E41EE"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Zona de manejo y preservación ambiental</w:t>
            </w:r>
          </w:p>
        </w:tc>
      </w:tr>
      <w:tr w:rsidR="009C54AD" w:rsidRPr="00C017A9" w14:paraId="14B7CD18" w14:textId="77777777" w:rsidTr="004B37B0">
        <w:tc>
          <w:tcPr>
            <w:tcW w:w="1751" w:type="pct"/>
            <w:vMerge/>
            <w:hideMark/>
          </w:tcPr>
          <w:p w14:paraId="495C5693" w14:textId="77777777" w:rsidR="009C54AD" w:rsidRPr="00C017A9" w:rsidRDefault="009C54AD" w:rsidP="004B37B0">
            <w:pPr>
              <w:pStyle w:val="Contenido"/>
              <w:rPr>
                <w:rFonts w:ascii="Arial Nova Cond Light" w:hAnsi="Arial Nova Cond Light"/>
                <w:b/>
                <w:color w:val="auto"/>
              </w:rPr>
            </w:pPr>
          </w:p>
        </w:tc>
        <w:tc>
          <w:tcPr>
            <w:tcW w:w="3249" w:type="pct"/>
            <w:hideMark/>
          </w:tcPr>
          <w:p w14:paraId="767229BA"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Ronda hidráulica</w:t>
            </w:r>
          </w:p>
        </w:tc>
      </w:tr>
      <w:tr w:rsidR="009C54AD" w:rsidRPr="00C017A9" w14:paraId="11545DC2" w14:textId="77777777" w:rsidTr="004B37B0">
        <w:tc>
          <w:tcPr>
            <w:tcW w:w="1751" w:type="pct"/>
            <w:vMerge w:val="restart"/>
            <w:hideMark/>
          </w:tcPr>
          <w:p w14:paraId="6A43C365" w14:textId="77777777" w:rsidR="009C54AD" w:rsidRPr="00C017A9" w:rsidRDefault="009C54AD" w:rsidP="004B37B0">
            <w:pPr>
              <w:pStyle w:val="Contenido"/>
              <w:rPr>
                <w:rFonts w:ascii="Arial Nova Cond Light" w:hAnsi="Arial Nova Cond Light"/>
                <w:b/>
                <w:color w:val="auto"/>
              </w:rPr>
            </w:pPr>
            <w:r w:rsidRPr="00C017A9">
              <w:rPr>
                <w:rFonts w:ascii="Arial Nova Cond Light" w:hAnsi="Arial Nova Cond Light"/>
                <w:color w:val="auto"/>
              </w:rPr>
              <w:t>Parque urbano</w:t>
            </w:r>
          </w:p>
        </w:tc>
        <w:tc>
          <w:tcPr>
            <w:tcW w:w="3249" w:type="pct"/>
            <w:hideMark/>
          </w:tcPr>
          <w:p w14:paraId="44ABE3F1"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Metropolitano</w:t>
            </w:r>
          </w:p>
        </w:tc>
      </w:tr>
      <w:tr w:rsidR="009C54AD" w:rsidRPr="00C017A9" w14:paraId="734FF69C" w14:textId="77777777" w:rsidTr="004B37B0">
        <w:tc>
          <w:tcPr>
            <w:tcW w:w="1751" w:type="pct"/>
            <w:vMerge/>
            <w:hideMark/>
          </w:tcPr>
          <w:p w14:paraId="6C9DA0B5" w14:textId="77777777" w:rsidR="009C54AD" w:rsidRPr="00C017A9" w:rsidRDefault="009C54AD" w:rsidP="004B37B0">
            <w:pPr>
              <w:pStyle w:val="Contenido"/>
              <w:rPr>
                <w:rFonts w:ascii="Arial Nova Cond Light" w:hAnsi="Arial Nova Cond Light"/>
                <w:b/>
                <w:color w:val="auto"/>
              </w:rPr>
            </w:pPr>
          </w:p>
        </w:tc>
        <w:tc>
          <w:tcPr>
            <w:tcW w:w="3249" w:type="pct"/>
            <w:hideMark/>
          </w:tcPr>
          <w:p w14:paraId="762B39A9"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Zonal</w:t>
            </w:r>
          </w:p>
        </w:tc>
      </w:tr>
      <w:tr w:rsidR="009C54AD" w:rsidRPr="00C017A9" w14:paraId="364E07B0" w14:textId="77777777" w:rsidTr="004B37B0">
        <w:tc>
          <w:tcPr>
            <w:tcW w:w="1751" w:type="pct"/>
            <w:vMerge w:val="restart"/>
            <w:hideMark/>
          </w:tcPr>
          <w:p w14:paraId="5DB4C65E" w14:textId="77777777" w:rsidR="009C54AD" w:rsidRPr="00C017A9" w:rsidRDefault="009C54AD" w:rsidP="004B37B0">
            <w:pPr>
              <w:pStyle w:val="Contenido"/>
              <w:rPr>
                <w:rFonts w:ascii="Arial Nova Cond Light" w:hAnsi="Arial Nova Cond Light"/>
                <w:b/>
                <w:color w:val="auto"/>
              </w:rPr>
            </w:pPr>
            <w:r w:rsidRPr="00C017A9">
              <w:rPr>
                <w:rFonts w:ascii="Arial Nova Cond Light" w:hAnsi="Arial Nova Cond Light"/>
                <w:color w:val="auto"/>
              </w:rPr>
              <w:t>Área de especial importancia ecosistémica</w:t>
            </w:r>
          </w:p>
        </w:tc>
        <w:tc>
          <w:tcPr>
            <w:tcW w:w="3249" w:type="pct"/>
            <w:hideMark/>
          </w:tcPr>
          <w:p w14:paraId="7B2ADC30"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Embalse</w:t>
            </w:r>
          </w:p>
        </w:tc>
      </w:tr>
      <w:tr w:rsidR="009C54AD" w:rsidRPr="00C017A9" w14:paraId="213CF82D" w14:textId="77777777" w:rsidTr="004B37B0">
        <w:tc>
          <w:tcPr>
            <w:tcW w:w="1751" w:type="pct"/>
            <w:vMerge/>
            <w:hideMark/>
          </w:tcPr>
          <w:p w14:paraId="6A89B44A" w14:textId="77777777" w:rsidR="009C54AD" w:rsidRPr="00C017A9" w:rsidRDefault="009C54AD" w:rsidP="004B37B0">
            <w:pPr>
              <w:pStyle w:val="Contenido"/>
              <w:rPr>
                <w:rFonts w:ascii="Arial Nova Cond Light" w:hAnsi="Arial Nova Cond Light"/>
                <w:color w:val="auto"/>
              </w:rPr>
            </w:pPr>
          </w:p>
        </w:tc>
        <w:tc>
          <w:tcPr>
            <w:tcW w:w="3249" w:type="pct"/>
            <w:hideMark/>
          </w:tcPr>
          <w:p w14:paraId="3FD6746B"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Quebrada</w:t>
            </w:r>
          </w:p>
        </w:tc>
      </w:tr>
      <w:tr w:rsidR="009C54AD" w:rsidRPr="00C017A9" w14:paraId="39C9C5D2" w14:textId="77777777" w:rsidTr="004B37B0">
        <w:tc>
          <w:tcPr>
            <w:tcW w:w="1751" w:type="pct"/>
            <w:vMerge/>
            <w:hideMark/>
          </w:tcPr>
          <w:p w14:paraId="3B099EE1" w14:textId="77777777" w:rsidR="009C54AD" w:rsidRPr="00C017A9" w:rsidRDefault="009C54AD" w:rsidP="004B37B0">
            <w:pPr>
              <w:pStyle w:val="Contenido"/>
              <w:rPr>
                <w:rFonts w:ascii="Arial Nova Cond Light" w:hAnsi="Arial Nova Cond Light"/>
                <w:color w:val="auto"/>
              </w:rPr>
            </w:pPr>
          </w:p>
        </w:tc>
        <w:tc>
          <w:tcPr>
            <w:tcW w:w="3249" w:type="pct"/>
            <w:hideMark/>
          </w:tcPr>
          <w:p w14:paraId="7B20F0FB" w14:textId="77777777" w:rsidR="009C54AD" w:rsidRPr="00C017A9" w:rsidRDefault="009C54AD" w:rsidP="004B37B0">
            <w:pPr>
              <w:pStyle w:val="Contenido"/>
              <w:rPr>
                <w:rFonts w:ascii="Arial Nova Cond Light" w:hAnsi="Arial Nova Cond Light"/>
                <w:color w:val="auto"/>
              </w:rPr>
            </w:pPr>
            <w:r w:rsidRPr="00C017A9">
              <w:rPr>
                <w:rFonts w:ascii="Arial Nova Cond Light" w:hAnsi="Arial Nova Cond Light"/>
                <w:color w:val="auto"/>
              </w:rPr>
              <w:t>Corredor ecológico hídrico</w:t>
            </w:r>
          </w:p>
        </w:tc>
      </w:tr>
    </w:tbl>
    <w:p w14:paraId="0CB6CDDA" w14:textId="77777777" w:rsidR="009C54AD" w:rsidRPr="00C017A9" w:rsidRDefault="009C54AD" w:rsidP="009C54AD">
      <w:pPr>
        <w:pStyle w:val="Contenido"/>
        <w:rPr>
          <w:rFonts w:ascii="Arial Nova Cond Light" w:hAnsi="Arial Nova Cond Light"/>
          <w:color w:val="auto"/>
        </w:rPr>
      </w:pPr>
    </w:p>
    <w:p w14:paraId="13691959" w14:textId="77777777" w:rsidR="005512AA" w:rsidRPr="00C017A9" w:rsidRDefault="005512AA" w:rsidP="005512AA">
      <w:pPr>
        <w:rPr>
          <w:rFonts w:ascii="Arial Nova Cond Light" w:hAnsi="Arial Nova Cond Light"/>
        </w:rPr>
      </w:pPr>
    </w:p>
    <w:p w14:paraId="73253631" w14:textId="35B47A4F" w:rsidR="004973A6" w:rsidRPr="00C017A9" w:rsidRDefault="0033586A"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6" w:name="_Toc75390765"/>
      <w:r w:rsidRPr="00C017A9">
        <w:rPr>
          <w:rFonts w:ascii="Arial Nova Cond Light" w:eastAsiaTheme="minorEastAsia" w:hAnsi="Arial Nova Cond Light" w:cs="Arial"/>
          <w:bCs/>
          <w:color w:val="auto"/>
          <w:sz w:val="22"/>
          <w:szCs w:val="22"/>
          <w:shd w:val="clear" w:color="auto" w:fill="FFFFFF"/>
        </w:rPr>
        <w:t>Acciones</w:t>
      </w:r>
      <w:r w:rsidR="00364003" w:rsidRPr="00C017A9">
        <w:rPr>
          <w:rFonts w:ascii="Arial Nova Cond Light" w:eastAsiaTheme="minorEastAsia" w:hAnsi="Arial Nova Cond Light" w:cs="Arial"/>
          <w:bCs/>
          <w:color w:val="auto"/>
          <w:sz w:val="22"/>
          <w:szCs w:val="22"/>
          <w:shd w:val="clear" w:color="auto" w:fill="FFFFFF"/>
        </w:rPr>
        <w:t xml:space="preserve"> adelantadas por meta de inversiòn</w:t>
      </w:r>
      <w:bookmarkEnd w:id="16"/>
    </w:p>
    <w:p w14:paraId="12708309" w14:textId="77777777" w:rsidR="00C33210" w:rsidRPr="00C017A9" w:rsidRDefault="00C33210" w:rsidP="00C33210">
      <w:pPr>
        <w:rPr>
          <w:rFonts w:ascii="Arial Nova Cond Light" w:hAnsi="Arial Nova Cond Light"/>
          <w:color w:val="auto"/>
        </w:rPr>
      </w:pPr>
    </w:p>
    <w:p w14:paraId="3D4B3296" w14:textId="77777777" w:rsidR="0018305A" w:rsidRPr="00C017A9" w:rsidRDefault="0018305A" w:rsidP="0018305A">
      <w:pPr>
        <w:pStyle w:val="Contenido"/>
        <w:rPr>
          <w:rFonts w:ascii="Arial Nova Cond Light" w:hAnsi="Arial Nova Cond Light" w:cs="Arial"/>
          <w:i/>
          <w:iCs/>
          <w:color w:val="auto"/>
          <w:shd w:val="clear" w:color="auto" w:fill="FFFFFF"/>
        </w:rPr>
      </w:pPr>
      <w:r w:rsidRPr="00C017A9">
        <w:rPr>
          <w:rFonts w:ascii="Arial Nova Cond Light" w:hAnsi="Arial Nova Cond Light" w:cs="Arial"/>
          <w:b/>
          <w:bCs/>
          <w:i/>
          <w:iCs/>
          <w:color w:val="auto"/>
          <w:shd w:val="clear" w:color="auto" w:fill="FFFFFF"/>
        </w:rPr>
        <w:t>META PDD</w:t>
      </w:r>
      <w:r w:rsidRPr="00C017A9">
        <w:rPr>
          <w:rFonts w:ascii="Arial Nova Cond Light" w:hAnsi="Arial Nova Cond Light" w:cs="Arial"/>
          <w:i/>
          <w:iCs/>
          <w:color w:val="auto"/>
          <w:shd w:val="clear" w:color="auto" w:fill="FFFFFF"/>
        </w:rPr>
        <w:t>. 210-IMPLEMENTAR UN PROGRAMA DE MONITOREO, EVALUACIÓN Y SEGUIMIENTO DE LA BIODIVERSIDAD EN ÁREAS PROTEGIDAS Y OTRAS DE INTERÉS AMBIENTAL EN BOGOTÁ, CON ESTRATEGIAS DE INVESTIGACIÓN Y CIENCIA CIUDADANAS.</w:t>
      </w:r>
    </w:p>
    <w:p w14:paraId="08E0841B" w14:textId="77777777" w:rsidR="0018305A" w:rsidRPr="00C017A9" w:rsidRDefault="0018305A" w:rsidP="0018305A">
      <w:pPr>
        <w:pStyle w:val="Contenido"/>
        <w:rPr>
          <w:rFonts w:ascii="Arial Nova Cond Light" w:hAnsi="Arial Nova Cond Light" w:cs="Arial"/>
          <w:i/>
          <w:iCs/>
          <w:color w:val="auto"/>
          <w:shd w:val="clear" w:color="auto" w:fill="FFFFFF"/>
        </w:rPr>
      </w:pPr>
    </w:p>
    <w:p w14:paraId="2838AA98" w14:textId="77777777" w:rsidR="0018305A" w:rsidRPr="00C017A9" w:rsidRDefault="0018305A" w:rsidP="0018305A">
      <w:pPr>
        <w:pStyle w:val="Contenido"/>
        <w:rPr>
          <w:rFonts w:ascii="Arial Nova Cond Light" w:hAnsi="Arial Nova Cond Light" w:cs="Arial"/>
          <w:color w:val="auto"/>
          <w:u w:val="single"/>
          <w:shd w:val="clear" w:color="auto" w:fill="FFFFFF"/>
        </w:rPr>
      </w:pPr>
      <w:r w:rsidRPr="00C017A9">
        <w:rPr>
          <w:rFonts w:ascii="Arial Nova Cond Light" w:hAnsi="Arial Nova Cond Light" w:cs="Arial"/>
          <w:b/>
          <w:bCs/>
          <w:color w:val="auto"/>
          <w:u w:val="single"/>
          <w:shd w:val="clear" w:color="auto" w:fill="FFFFFF"/>
        </w:rPr>
        <w:t>Meta Proyecto de Inversión</w:t>
      </w:r>
      <w:r w:rsidRPr="00C017A9">
        <w:rPr>
          <w:rFonts w:ascii="Arial Nova Cond Light" w:hAnsi="Arial Nova Cond Light" w:cs="Arial"/>
          <w:color w:val="auto"/>
          <w:u w:val="single"/>
          <w:shd w:val="clear" w:color="auto" w:fill="FFFFFF"/>
        </w:rPr>
        <w:t>. Implementar un programa de monitoreo, evaluación y seguimiento de la biodiversidad en áreas protegidas y otras de interés ambiental en Bogotá, con estrategias de investigación y ciencia ciudadanas.</w:t>
      </w:r>
    </w:p>
    <w:p w14:paraId="20F55832" w14:textId="77777777" w:rsidR="0018305A" w:rsidRPr="00C017A9" w:rsidRDefault="0018305A" w:rsidP="0018305A">
      <w:pPr>
        <w:pStyle w:val="Contenido"/>
        <w:rPr>
          <w:rFonts w:ascii="Arial Nova Cond Light" w:hAnsi="Arial Nova Cond Light" w:cs="Arial"/>
          <w:color w:val="auto"/>
          <w:shd w:val="clear" w:color="auto" w:fill="FFFFFF"/>
        </w:rPr>
      </w:pPr>
    </w:p>
    <w:p w14:paraId="7F453ADF" w14:textId="77777777" w:rsidR="0018305A" w:rsidRPr="00C017A9" w:rsidRDefault="0018305A" w:rsidP="0018305A">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El diseño e implementación de un programa de monitoreo, evaluación y seguimiento de la biodiversidad permitirá tener información estandarizada, y oportuna del estado actual de cada uno de sus componentes, a través de monitoreos periódicos que permitan mediante indicadores cualitativos o cuantitativos determinar el estado de la conservación de la biodiversidad de los PEDH, PEDM y otras áreas de interés ambiental administradas por la SDA. </w:t>
      </w:r>
    </w:p>
    <w:p w14:paraId="1DF06C82" w14:textId="77777777" w:rsidR="0018305A" w:rsidRPr="00C017A9" w:rsidRDefault="0018305A" w:rsidP="0018305A">
      <w:pPr>
        <w:pStyle w:val="Contenido"/>
        <w:rPr>
          <w:rFonts w:ascii="Arial Nova Cond Light" w:hAnsi="Arial Nova Cond Light" w:cs="Arial"/>
          <w:color w:val="auto"/>
          <w:shd w:val="clear" w:color="auto" w:fill="FFFFFF"/>
        </w:rPr>
      </w:pPr>
    </w:p>
    <w:p w14:paraId="2B7F757E" w14:textId="77777777" w:rsidR="0018305A" w:rsidRPr="00C017A9" w:rsidRDefault="0018305A" w:rsidP="0018305A">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Para esto, se requieren acuerdos interinstitucionales y medidas de apoyo que promuevan el fortalecimiento y la articulación de las diferentes estrategias ambientales encaminadas a la conservación de la biodiversidad de las áreas protegidas y de interés ambiental con su respectivo monitoreo, evaluación y seguimiento para establecer su estado de conservación y acciones de apoyo que promuevan el fortalecimiento y la articulación de la gestión ambiental que reduzcan la vulnerabilidad de la población y los ecosistemas por los efectos de las alteraciones de carácter natural y antrópico. </w:t>
      </w:r>
    </w:p>
    <w:p w14:paraId="53CB3A70" w14:textId="77777777" w:rsidR="0018305A" w:rsidRPr="00C017A9" w:rsidRDefault="0018305A" w:rsidP="0018305A">
      <w:pPr>
        <w:pStyle w:val="Contenido"/>
        <w:rPr>
          <w:rFonts w:ascii="Arial Nova Cond Light" w:hAnsi="Arial Nova Cond Light" w:cs="Arial"/>
          <w:color w:val="auto"/>
          <w:shd w:val="clear" w:color="auto" w:fill="FFFFFF"/>
        </w:rPr>
      </w:pPr>
    </w:p>
    <w:p w14:paraId="368DC875" w14:textId="77777777" w:rsidR="0018305A" w:rsidRPr="00C017A9" w:rsidRDefault="0018305A" w:rsidP="0018305A">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También se necesita el apoyo de otras instancias para adelantar acciones tendientes a fortalecer la participación ciudadana, con el propósito de promover la apropiación del territorio, mediante proyectos ambientales, jornadas de sensibilización y capacitación, con el fin de fomentar el uso consciente y el cuidado de los ecosistemas, además del reconocimiento de los ciudadanos y la concientización de los bienes ecosistémicos que nos brindan los ecosistemas urbanos y rurales que tiene la capital. Y es desde allí, es que se plantea la problemática socioambiental, la necesidad de entender el monitoreo de manera participativa y ciudadana, y mostrar la importancia del mismo para la conservación y protección de la biodiversidad presente en el Distrito, pues en muchos casos estas actividades se reconocen en el común de las personas como alejadas de su realidad y sin un aporte tangible a sus vivencias del territorio y sus propios barrios.</w:t>
      </w:r>
    </w:p>
    <w:p w14:paraId="78500E50" w14:textId="77777777" w:rsidR="0018305A" w:rsidRPr="00C017A9" w:rsidRDefault="0018305A" w:rsidP="0018305A">
      <w:pPr>
        <w:pStyle w:val="Contenido"/>
        <w:rPr>
          <w:rFonts w:ascii="Arial Nova Cond Light" w:hAnsi="Arial Nova Cond Light" w:cs="Arial"/>
          <w:color w:val="auto"/>
          <w:shd w:val="clear" w:color="auto" w:fill="FFFFFF"/>
        </w:rPr>
      </w:pPr>
    </w:p>
    <w:p w14:paraId="3241FCCA" w14:textId="77777777" w:rsidR="0018305A" w:rsidRPr="00C017A9" w:rsidRDefault="0018305A" w:rsidP="0018305A">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Para dar cumplimiento a la meta “Implementar un programa de monitoreo, evaluación y seguimiento de la biodiversidad en áreas protegidas y otras de interés ambiental en Bogotá, con estrategias de investigación y ciencia ciudadana”, se definieron las siguientes fases: 1) "Diseño del programa de monitoreo, evaluación y seguimiento, junto al levantamiento de la información de los componentes faltantes. Año 2020 – 2022,  2). Implementación del programa de evaluación, seguimiento y monitoreo. Año 2023 – 2024 , 3) Fortalecimiento en el conocimiento del estado de la biodiversidad de las áreas de interés ambiental. Año 2022 -2024. </w:t>
      </w:r>
    </w:p>
    <w:p w14:paraId="288B9040" w14:textId="77777777" w:rsidR="0018305A" w:rsidRPr="00C017A9" w:rsidRDefault="0018305A" w:rsidP="0018305A">
      <w:pPr>
        <w:pStyle w:val="Contenido"/>
        <w:rPr>
          <w:rFonts w:ascii="Arial Nova Cond Light" w:hAnsi="Arial Nova Cond Light" w:cs="Arial"/>
          <w:color w:val="auto"/>
          <w:shd w:val="clear" w:color="auto" w:fill="FFFFFF"/>
        </w:rPr>
      </w:pPr>
      <w:r w:rsidRPr="00C017A9">
        <w:rPr>
          <w:rFonts w:ascii="Arial Nova Cond Light" w:hAnsi="Arial Nova Cond Light" w:cs="Arial"/>
          <w:color w:val="auto"/>
          <w:shd w:val="clear" w:color="auto" w:fill="FFFFFF"/>
        </w:rPr>
        <w:t xml:space="preserve"> </w:t>
      </w:r>
    </w:p>
    <w:p w14:paraId="759CE5AA" w14:textId="308C4E2D" w:rsidR="004973A6" w:rsidRPr="00C017A9" w:rsidRDefault="004973A6" w:rsidP="00631ACF">
      <w:pPr>
        <w:pStyle w:val="Contenido"/>
        <w:rPr>
          <w:rFonts w:ascii="Arial Nova Cond Light" w:hAnsi="Arial Nova Cond Light"/>
          <w:color w:val="auto"/>
        </w:rPr>
      </w:pPr>
      <w:r w:rsidRPr="00C017A9">
        <w:rPr>
          <w:rFonts w:ascii="Arial Nova Cond Light" w:hAnsi="Arial Nova Cond Light"/>
          <w:color w:val="auto"/>
        </w:rPr>
        <w:t xml:space="preserve">En la vigencia 2020, se empezó a desarrollar la primera fase, cuyo objetivo fue el diseño, formulación y actualización de los protocolos para monitoreo de fauna (aves, mamíferos y entomofauna), de flora (macrófitas, herbáceas, árboles y arbustos) y del recurso hídrico. Con la construcción de estos documentos hay un avance del 100% lo que equivale al cumplimiento de 5% de lo programado para la vigencia 2020. </w:t>
      </w:r>
    </w:p>
    <w:p w14:paraId="1F23B24E" w14:textId="77777777" w:rsidR="004973A6" w:rsidRPr="00C017A9" w:rsidRDefault="004973A6" w:rsidP="00631ACF">
      <w:pPr>
        <w:pStyle w:val="Contenido"/>
        <w:rPr>
          <w:rFonts w:ascii="Arial Nova Cond Light" w:hAnsi="Arial Nova Cond Light"/>
          <w:color w:val="auto"/>
        </w:rPr>
      </w:pPr>
    </w:p>
    <w:p w14:paraId="377C2471" w14:textId="77777777" w:rsidR="004973A6" w:rsidRPr="00C017A9" w:rsidRDefault="004973A6" w:rsidP="00631ACF">
      <w:pPr>
        <w:pStyle w:val="Contenido"/>
        <w:rPr>
          <w:rFonts w:ascii="Arial Nova Cond Light" w:hAnsi="Arial Nova Cond Light"/>
          <w:color w:val="auto"/>
        </w:rPr>
      </w:pPr>
      <w:r w:rsidRPr="00C017A9">
        <w:rPr>
          <w:rFonts w:ascii="Arial Nova Cond Light" w:hAnsi="Arial Nova Cond Light"/>
          <w:color w:val="auto"/>
        </w:rPr>
        <w:t>Las principales actividades y productos desarrollados en cumplimiento de esta meta durante la vigencia 2020 corresponden a las siguientes:</w:t>
      </w:r>
    </w:p>
    <w:p w14:paraId="308ECF2E" w14:textId="77777777" w:rsidR="004973A6" w:rsidRPr="00C017A9" w:rsidRDefault="004973A6" w:rsidP="00631ACF">
      <w:pPr>
        <w:pStyle w:val="Contenido"/>
        <w:rPr>
          <w:rFonts w:ascii="Arial Nova Cond Light" w:hAnsi="Arial Nova Cond Light"/>
          <w:color w:val="auto"/>
        </w:rPr>
      </w:pPr>
    </w:p>
    <w:p w14:paraId="71AEE02A" w14:textId="77777777"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Se construyó el plan de acción 2020-2024, proyectando las actividades y productos para el cumplimiento de la meta. Empezó la revisión de literatura para cada uno de los componentes de fauna y flora. De esta actividad derivan dos productos: 1) base de datos de toda la literatura consultada y 2) un documento de vacíos de información para cada uno de los componentes del programa de monitoreo. </w:t>
      </w:r>
    </w:p>
    <w:p w14:paraId="5CDA9DE6" w14:textId="77777777" w:rsidR="004973A6" w:rsidRPr="00C017A9" w:rsidRDefault="004973A6" w:rsidP="00631ACF">
      <w:pPr>
        <w:pStyle w:val="Contenido"/>
        <w:rPr>
          <w:rFonts w:ascii="Arial Nova Cond Light" w:hAnsi="Arial Nova Cond Light"/>
          <w:color w:val="auto"/>
        </w:rPr>
      </w:pPr>
    </w:p>
    <w:p w14:paraId="49E85719" w14:textId="77777777"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Luego de la inmersión en literatura con un marco conceptual ya definido, en octubre y noviembre se recorrieron las 19 áreas de interés ambiental:  15 PEDH, AA Mirador de los Nevados y Soratama, y los cerros Juan Rey, Guacamayas y Gavilán del PEDMEN con el fin de estudiar y actualizar las coberturas vegetales, y determinar los puntos de monitoreo en los componentes flora, entomofauna, mamíferos y recurso hídrico, y revisar los puntos para aves. </w:t>
      </w:r>
    </w:p>
    <w:p w14:paraId="71622C0D" w14:textId="77777777" w:rsidR="004973A6" w:rsidRPr="00C017A9" w:rsidRDefault="004973A6" w:rsidP="00631ACF">
      <w:pPr>
        <w:pStyle w:val="Contenido"/>
        <w:rPr>
          <w:rFonts w:ascii="Arial Nova Cond Light" w:hAnsi="Arial Nova Cond Light"/>
          <w:color w:val="auto"/>
        </w:rPr>
      </w:pPr>
    </w:p>
    <w:p w14:paraId="5E40E3FC" w14:textId="77777777"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Como resultado de estas visitas, hay como producto una cartografía actualizada en cobertura vegetal y una propuesta cartográfica de puntos, transectos y parcelas para el monitoreo de fauna, flora los cuales están incluidos en los protocolos de cada componente.</w:t>
      </w:r>
    </w:p>
    <w:p w14:paraId="7A771EB9" w14:textId="77777777" w:rsidR="004973A6" w:rsidRPr="00C017A9" w:rsidRDefault="004973A6" w:rsidP="00631ACF">
      <w:pPr>
        <w:pStyle w:val="Contenido"/>
        <w:rPr>
          <w:rFonts w:ascii="Arial Nova Cond Light" w:hAnsi="Arial Nova Cond Light"/>
          <w:color w:val="auto"/>
        </w:rPr>
      </w:pPr>
    </w:p>
    <w:p w14:paraId="46E299CA" w14:textId="77777777"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La vigencia cierra con la construcción de los protocolos de fauna (entomofauna, mastofauna, aves), flora (macrófitas, herbáceas, árboles y arbustos) y recurso hídrico los cuales contienen las coberturas actualizadas de las 19 AIA, y por cada una de estas coberturas el método con el que se va a monitorear en cada uno de los componentes: fauna, flora y recurso hídrico. Los protocolos de monitoreo tienen objetivos a cumplir en una línea de tiempo, y parámetros estandarizados como esfuerzo y unidad de muestreo para que estos sean replicables, así como un grupo de análisis estadístico para evaluar el estado de la biodiversidad. A la vez, en formatos anexos, se explica la manera en que debe ser tomado cada registro en terreno, el instructivo de la base de datos para su posterior análisis estadístico y el paso a paso para migrar la información al SIB-Colombia.  Por último, estos protocolos tienen como complemento fichas de campo, que de manera muy gráfica y resumida indican el método por cada coordinada, así como los equipos para el monitoreo para cada una de las 19 AIA. </w:t>
      </w:r>
    </w:p>
    <w:p w14:paraId="7E32BA83" w14:textId="77777777" w:rsidR="004973A6" w:rsidRPr="00C017A9" w:rsidRDefault="004973A6" w:rsidP="00631ACF">
      <w:pPr>
        <w:pStyle w:val="Contenido"/>
        <w:rPr>
          <w:rFonts w:ascii="Arial Nova Cond Light" w:hAnsi="Arial Nova Cond Light"/>
          <w:color w:val="auto"/>
        </w:rPr>
      </w:pPr>
    </w:p>
    <w:p w14:paraId="7B2A3583" w14:textId="4E907B0A"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Con el fin de generar una alianza estratégica para el conocimiento y divulgación de la información que se generé por la </w:t>
      </w:r>
      <w:r w:rsidR="00733656" w:rsidRPr="00C017A9">
        <w:rPr>
          <w:rFonts w:ascii="Arial Nova Cond Light" w:hAnsi="Arial Nova Cond Light"/>
          <w:color w:val="auto"/>
        </w:rPr>
        <w:t>SDA</w:t>
      </w:r>
      <w:r w:rsidRPr="00C017A9">
        <w:rPr>
          <w:rFonts w:ascii="Arial Nova Cond Light" w:hAnsi="Arial Nova Cond Light"/>
          <w:color w:val="auto"/>
        </w:rPr>
        <w:t xml:space="preserve"> con relación a la biodiversidad de la ciudad se realizó con el Instituto Alexander von Humboldt (IAvH) mesas de trabajo con el fin de construir un convenio marco con el IAvH. </w:t>
      </w:r>
    </w:p>
    <w:p w14:paraId="1D53E199" w14:textId="77777777" w:rsidR="004973A6" w:rsidRPr="00C017A9" w:rsidRDefault="004973A6" w:rsidP="00631ACF">
      <w:pPr>
        <w:pStyle w:val="Contenido"/>
        <w:rPr>
          <w:rFonts w:ascii="Arial Nova Cond Light" w:hAnsi="Arial Nova Cond Light"/>
          <w:color w:val="auto"/>
        </w:rPr>
      </w:pPr>
    </w:p>
    <w:p w14:paraId="36025990" w14:textId="311E0C5F"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En octubre se lanzó el proyecto “Ciencia Bogotana”. Esta iniciativa buscó vincular a la ciudadanía en los procesos de monitoreo y registro de biodiversidad en el Distrito y promover el uso de plataformas digitales para este ejercicio. Este reto fue organizado por tres áreas: la Subdirección de Silvicultura, Flora y Fauna (SSFF), OPEL-Corresponsal Ambiental, y la Subdirección de Ecosistemas y Ruralidad, bajo el liderazgo del Grupo de Monitoreo de biodiversidad. El reto consistió en que los participantes registraran todas las observaciones de fauna, flora y hongos en los sitios y horarios establecidos para esta actividad y compartan sus resultados en las plataformas iNaturalist y eBird. Entre los días, 17 y 18 de octubre, 160 ciudadanos participaron e hicieron registros de biodiversidad por medio de las plataformas digitales iNaturalist y eBird. Las jornadas se desarrollaron de manera presencial en los humedales La Vaca, La Conejera, Tibanica, Santa María del Lago y Capellanía y los parques Simón Bolívar (La Isla) y Ciudad Montes. Estas actividades se realizaron en el marco del October Big Day, en el que se registraron 77 especies de aves –24 de estas migratorias, ver la siguiente nota de prensa: http://www.ambientebogota.gov.co/web/</w:t>
      </w:r>
      <w:r w:rsidR="00733656" w:rsidRPr="00C017A9">
        <w:rPr>
          <w:rFonts w:ascii="Arial Nova Cond Light" w:hAnsi="Arial Nova Cond Light"/>
          <w:color w:val="auto"/>
        </w:rPr>
        <w:t>SDA</w:t>
      </w:r>
      <w:r w:rsidRPr="00C017A9">
        <w:rPr>
          <w:rFonts w:ascii="Arial Nova Cond Light" w:hAnsi="Arial Nova Cond Light"/>
          <w:color w:val="auto"/>
        </w:rPr>
        <w:t>/historial-de-noticias/-/asset_publisher/1RkX/content/ciudadania-registro-mas-de-800-observaciones-de-fauna-flora-y-hongos-en-jornadas-de-ciencia-participativa</w:t>
      </w:r>
    </w:p>
    <w:p w14:paraId="1332BEE2" w14:textId="77777777" w:rsidR="004973A6" w:rsidRPr="00C017A9" w:rsidRDefault="004973A6" w:rsidP="00631ACF">
      <w:pPr>
        <w:pStyle w:val="Contenido"/>
        <w:rPr>
          <w:rFonts w:ascii="Arial Nova Cond Light" w:hAnsi="Arial Nova Cond Light"/>
          <w:color w:val="auto"/>
        </w:rPr>
      </w:pPr>
    </w:p>
    <w:p w14:paraId="1CD1A837" w14:textId="4BD62E20"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En el segundo semestre del 2020, se realizó de monitoreo de aves en los PEDH Burro, La Conejera, Salitre, Juan Amarillo y Torca Guaymaral, registrando un total de 93 especies r. Dentro de estas observaciones, en el humedal Juan Amarillo, el grupo de monitoreo de </w:t>
      </w:r>
      <w:r w:rsidR="003A0CB2" w:rsidRPr="00C017A9">
        <w:rPr>
          <w:rFonts w:ascii="Arial Nova Cond Light" w:hAnsi="Arial Nova Cond Light"/>
          <w:color w:val="auto"/>
        </w:rPr>
        <w:t>biodiversidad reporta</w:t>
      </w:r>
      <w:r w:rsidRPr="00C017A9">
        <w:rPr>
          <w:rFonts w:ascii="Arial Nova Cond Light" w:hAnsi="Arial Nova Cond Light"/>
          <w:color w:val="auto"/>
        </w:rPr>
        <w:t xml:space="preserve"> por segunda vez en ecosistemas de humedal del distrito la especie: Steatornis caripensis, ver la siguiente nota de prensa: https://bogota.gov.co/mi-ciudad/ambiente/ave-el-guacharo-en-humedales-de-bogota. También, se realizó monitoreo de aves en el PEDM Entrenubes y en el AA Soratama con un total de 43 especies reportadas.</w:t>
      </w:r>
    </w:p>
    <w:p w14:paraId="322EFDBA" w14:textId="77777777" w:rsidR="004973A6" w:rsidRPr="00C017A9" w:rsidRDefault="004973A6" w:rsidP="00631ACF">
      <w:pPr>
        <w:pStyle w:val="Contenido"/>
        <w:rPr>
          <w:rFonts w:ascii="Arial Nova Cond Light" w:hAnsi="Arial Nova Cond Light"/>
          <w:color w:val="auto"/>
        </w:rPr>
      </w:pPr>
    </w:p>
    <w:p w14:paraId="4FC8A7CE" w14:textId="6E09E808" w:rsidR="004973A6" w:rsidRPr="00C017A9" w:rsidRDefault="004973A6" w:rsidP="002C3727">
      <w:pPr>
        <w:pStyle w:val="Contenido"/>
        <w:numPr>
          <w:ilvl w:val="0"/>
          <w:numId w:val="6"/>
        </w:numPr>
        <w:rPr>
          <w:rFonts w:ascii="Arial Nova Cond Light" w:hAnsi="Arial Nova Cond Light"/>
          <w:color w:val="auto"/>
        </w:rPr>
      </w:pPr>
      <w:r w:rsidRPr="00C017A9">
        <w:rPr>
          <w:rFonts w:ascii="Arial Nova Cond Light" w:hAnsi="Arial Nova Cond Light"/>
          <w:color w:val="auto"/>
        </w:rPr>
        <w:t xml:space="preserve">El 14 de octubre se participó en la Mesa Ambiental del Humedal Juan Amarillo realizando una presentación de los resultados de monitoreo para la fauna vertebrada (aves, mamíferos y herpetos) desde el 2016 al 2019. A la vez, el </w:t>
      </w:r>
      <w:r w:rsidR="003A0CB2" w:rsidRPr="00C017A9">
        <w:rPr>
          <w:rFonts w:ascii="Arial Nova Cond Light" w:hAnsi="Arial Nova Cond Light"/>
          <w:color w:val="auto"/>
        </w:rPr>
        <w:t>herpe tos</w:t>
      </w:r>
      <w:r w:rsidRPr="00C017A9">
        <w:rPr>
          <w:rFonts w:ascii="Arial Nova Cond Light" w:hAnsi="Arial Nova Cond Light"/>
          <w:color w:val="auto"/>
        </w:rPr>
        <w:t xml:space="preserve"> 25 de noviembre se participó en la Mesa Ambiental del Humedal La Conejera realizando una presentación de los resultados de monitoreo para la fauna vertebrada (aves, mamíferos y herpetos) desde el 2016 al 2019. Como compromiso en la participación de esta mesa, se hizo la actividad de monitoreo comunitario el 17 de diciembre en el humedal La Conejera. </w:t>
      </w:r>
    </w:p>
    <w:p w14:paraId="24D4CCD9" w14:textId="3222DE1C" w:rsidR="009C54AD" w:rsidRPr="00C017A9" w:rsidRDefault="009C54AD" w:rsidP="009C54AD">
      <w:pPr>
        <w:pStyle w:val="Contenido"/>
        <w:ind w:left="360"/>
        <w:rPr>
          <w:rFonts w:ascii="Arial Nova Cond Light" w:hAnsi="Arial Nova Cond Light"/>
          <w:color w:val="auto"/>
        </w:rPr>
      </w:pPr>
    </w:p>
    <w:p w14:paraId="41C0DD79" w14:textId="4D8F54ED" w:rsidR="009C54AD" w:rsidRPr="00C017A9" w:rsidRDefault="009C54AD" w:rsidP="00470561">
      <w:pPr>
        <w:pStyle w:val="Contenido"/>
        <w:rPr>
          <w:rFonts w:ascii="Arial Nova Cond Light" w:hAnsi="Arial Nova Cond Light" w:cs="Arial"/>
          <w:i/>
          <w:iCs/>
          <w:color w:val="auto"/>
          <w:shd w:val="clear" w:color="auto" w:fill="FFFFFF"/>
        </w:rPr>
      </w:pPr>
      <w:r w:rsidRPr="00C017A9">
        <w:rPr>
          <w:rFonts w:ascii="Arial Nova Cond Light" w:hAnsi="Arial Nova Cond Light" w:cs="Arial"/>
          <w:b/>
          <w:bCs/>
          <w:i/>
          <w:iCs/>
          <w:color w:val="auto"/>
          <w:shd w:val="clear" w:color="auto" w:fill="FFFFFF"/>
        </w:rPr>
        <w:t>META PDD</w:t>
      </w:r>
      <w:r w:rsidRPr="00C017A9">
        <w:rPr>
          <w:rFonts w:ascii="Arial Nova Cond Light" w:hAnsi="Arial Nova Cond Light" w:cs="Arial"/>
          <w:i/>
          <w:iCs/>
          <w:color w:val="auto"/>
          <w:shd w:val="clear" w:color="auto" w:fill="FFFFFF"/>
        </w:rPr>
        <w:t xml:space="preserve"> </w:t>
      </w:r>
      <w:r w:rsidR="00470561" w:rsidRPr="00C017A9">
        <w:rPr>
          <w:rFonts w:ascii="Arial Nova Cond Light" w:hAnsi="Arial Nova Cond Light" w:cs="Arial"/>
          <w:i/>
          <w:iCs/>
          <w:color w:val="auto"/>
          <w:shd w:val="clear" w:color="auto" w:fill="FFFFFF"/>
        </w:rPr>
        <w:t xml:space="preserve"> </w:t>
      </w:r>
      <w:r w:rsidRPr="00C017A9">
        <w:rPr>
          <w:rFonts w:ascii="Arial Nova Cond Light" w:hAnsi="Arial Nova Cond Light" w:cs="Arial"/>
          <w:i/>
          <w:iCs/>
          <w:color w:val="auto"/>
          <w:shd w:val="clear" w:color="auto" w:fill="FFFFFF"/>
        </w:rPr>
        <w:t>204</w:t>
      </w:r>
      <w:r w:rsidR="00470561" w:rsidRPr="00C017A9">
        <w:rPr>
          <w:rFonts w:ascii="Arial Nova Cond Light" w:hAnsi="Arial Nova Cond Light" w:cs="Arial"/>
          <w:i/>
          <w:iCs/>
          <w:color w:val="auto"/>
          <w:shd w:val="clear" w:color="auto" w:fill="FFFFFF"/>
        </w:rPr>
        <w:t>. ADMINISTRAR</w:t>
      </w:r>
      <w:r w:rsidRPr="00C017A9">
        <w:rPr>
          <w:rFonts w:ascii="Arial Nova Cond Light" w:hAnsi="Arial Nova Cond Light" w:cs="Arial"/>
          <w:i/>
          <w:iCs/>
          <w:color w:val="auto"/>
          <w:shd w:val="clear" w:color="auto" w:fill="FFFFFF"/>
        </w:rPr>
        <w:t xml:space="preserve"> Y MANEJAR O GESTIONAR, DE FORMA PARTICIPATIVA, EL 100% DE LAS ÁREAS PROTEGIDAS, HUMEDALES, PARQUES ECOLÓGICOS DE MONTAÑA Y OTRAS ÁREAS DE INTERÉS AMBIENTAL, PRIORIZADAS PARA LA CONSOLIDACIÓN DE LA ESTRUCTURA ECOLÓGICA PRINCIPAL DE BOGOTÁ, PROMOVIENDO SU RENATURALIZACIÓN Y USO PÚBLICO DE MANERA COMPATIBLE CON SUS OBJETIVOS DE CONSERVACIÓN, GARANTIZANDO EL CAUDAL ECOLÓGICO A 3 HUMEDALES Y COMPLETANDO EL DIAGNÓSTICO PARA QUE SE LE GARANTICE A OTROS ONCE.</w:t>
      </w:r>
    </w:p>
    <w:p w14:paraId="0EB9DAE6" w14:textId="77777777" w:rsidR="00470561" w:rsidRPr="00C017A9" w:rsidRDefault="00470561" w:rsidP="00470561">
      <w:pPr>
        <w:pStyle w:val="Contenido"/>
        <w:rPr>
          <w:rFonts w:ascii="Arial Nova Cond Light" w:hAnsi="Arial Nova Cond Light" w:cs="Arial"/>
          <w:i/>
          <w:iCs/>
          <w:color w:val="auto"/>
          <w:shd w:val="clear" w:color="auto" w:fill="FFFFFF"/>
        </w:rPr>
      </w:pPr>
    </w:p>
    <w:p w14:paraId="7F9E96D0" w14:textId="0FE3C585" w:rsidR="009C54AD" w:rsidRPr="00C017A9" w:rsidRDefault="00470561" w:rsidP="009C54AD">
      <w:pPr>
        <w:rPr>
          <w:rFonts w:ascii="Arial Nova Cond Light" w:hAnsi="Arial Nova Cond Light"/>
          <w:u w:val="single"/>
        </w:rPr>
      </w:pPr>
      <w:r w:rsidRPr="00C017A9">
        <w:rPr>
          <w:rFonts w:ascii="Arial Nova Cond Light" w:hAnsi="Arial Nova Cond Light"/>
          <w:b/>
          <w:bCs/>
          <w:u w:val="single"/>
        </w:rPr>
        <w:t>Meta/s Proyecto de Inversión</w:t>
      </w:r>
      <w:r w:rsidRPr="00C017A9">
        <w:rPr>
          <w:rFonts w:ascii="Arial Nova Cond Light" w:hAnsi="Arial Nova Cond Light"/>
          <w:u w:val="single"/>
        </w:rPr>
        <w:t>: “Administrar y manejar o gestionar 19 áreas protegidas y de interés ambiental priorizadas.” y “Generar 48 documentos técnicos para la toma de decisiones relacionados con el manejo de la EEP.”</w:t>
      </w:r>
    </w:p>
    <w:p w14:paraId="1EFD3690" w14:textId="77777777" w:rsidR="009C54AD" w:rsidRPr="00C017A9" w:rsidRDefault="009C54AD" w:rsidP="009C54AD">
      <w:pPr>
        <w:rPr>
          <w:rFonts w:ascii="Arial Nova Cond Light" w:hAnsi="Arial Nova Cond Light"/>
        </w:rPr>
      </w:pPr>
    </w:p>
    <w:p w14:paraId="7322F05A"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En el Distrito Capital, la EEP está conformada por el sistema de áreas protegidas (Parques Ecológicos Distritales de Montaña - PEDM y Humedal - PEDH, cerros orientales, entre otros), los parques urbanos de escala metropolitana y zonal, los corredores ecológicos (de ronda, viales, de borde y regionales) y el área de manejo especial del río Bogotá, abarcando más de 76.000 hectáreas del suelo urbano y rural de la ciudad, constituyéndose en el centro de la gestión ambiental (ver Figura 2). Sin embargo, el Distrito Capital cuenta con 163.000 hectáreas, de las cuales 122.000 son rurales y las demás urbanas, demandando que la gestión ambiental se ejerza hacia todo el territorio, independientemente de sus características y particularidades. </w:t>
      </w:r>
    </w:p>
    <w:p w14:paraId="1E6B95D2" w14:textId="77777777" w:rsidR="009C54AD" w:rsidRPr="00C017A9" w:rsidRDefault="009C54AD" w:rsidP="009C54AD">
      <w:pPr>
        <w:pStyle w:val="Contenido"/>
        <w:rPr>
          <w:rFonts w:ascii="Arial Nova Cond Light" w:hAnsi="Arial Nova Cond Light"/>
          <w:color w:val="auto"/>
        </w:rPr>
      </w:pPr>
    </w:p>
    <w:p w14:paraId="205F6D23"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Por décadas, estas áreas han sido objeto de fragmentación en su conectividad, estructura y función ecológica; esto ha impedido avanzar en el ordenamiento de la cobertura vegetal, el uso del manejo de la tierra y el agua, que redunde en la conservación de la biodiversidad, los recursos biológicos y los servicios ambientales. </w:t>
      </w:r>
    </w:p>
    <w:p w14:paraId="07EA9503" w14:textId="77777777" w:rsidR="009C54AD" w:rsidRPr="00C017A9" w:rsidRDefault="009C54AD" w:rsidP="009C54AD">
      <w:pPr>
        <w:pStyle w:val="Contenido"/>
        <w:rPr>
          <w:rFonts w:ascii="Arial Nova Cond Light" w:hAnsi="Arial Nova Cond Light"/>
          <w:color w:val="auto"/>
        </w:rPr>
      </w:pPr>
    </w:p>
    <w:p w14:paraId="4D633788"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Según las disposiciones normativas, la Secretaría Distrital de Ambiente - SDA, es la entidad encargada de la planificación, administración y monitoreo de las áreas protegidas del orden Distrital (Parágrafo 1, Artículo 86, Decreto 190 de 2004), dentro de las cuales cumple diversos roles que enfoca conforme a la necesidad del área protegida a atender.</w:t>
      </w:r>
    </w:p>
    <w:p w14:paraId="72563305" w14:textId="77777777" w:rsidR="009C54AD" w:rsidRPr="00C017A9" w:rsidRDefault="009C54AD" w:rsidP="009C54AD">
      <w:pPr>
        <w:pStyle w:val="Contenido"/>
        <w:rPr>
          <w:rFonts w:ascii="Arial Nova Cond Light" w:hAnsi="Arial Nova Cond Light"/>
          <w:color w:val="auto"/>
        </w:rPr>
      </w:pPr>
    </w:p>
    <w:p w14:paraId="6FF0461E"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Es así, como uno de los elementos constitutivos corresponde a los PEDM, PEDH y otras áreas de interés ambiental. En los cuales se requieren acciones de administración para la prevención y manejo de las intervenciones antrópicas y deterioros propios de las áreas sobre las cuales la administración ha venido implementando acciones de manejo, las cuales aún son insuficientes y requieren de continuidad para con ello garantizar su permanencia en el tiempo. </w:t>
      </w:r>
    </w:p>
    <w:p w14:paraId="6FBEDE1D" w14:textId="77777777" w:rsidR="009C54AD" w:rsidRPr="00C017A9" w:rsidRDefault="009C54AD" w:rsidP="009C54AD">
      <w:pPr>
        <w:pStyle w:val="Contenido"/>
        <w:rPr>
          <w:rFonts w:ascii="Arial Nova Cond Light" w:hAnsi="Arial Nova Cond Light"/>
          <w:color w:val="auto"/>
        </w:rPr>
      </w:pPr>
    </w:p>
    <w:p w14:paraId="085BEA10"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Dentro de los diversos factores que contribuyen en el deterioro de estas áreas protegidas, se encuentran insuficientes acciones de manejo, articulación institucional, participación social, gestión y conservación para su consolidación como un espacio de uso público para el disfrute ciudadano y a nivel ecosistémico, como puntos estratégicos de conexión con los demás componentes de la EEP.</w:t>
      </w:r>
    </w:p>
    <w:p w14:paraId="492F0E1A" w14:textId="77777777" w:rsidR="009C54AD" w:rsidRPr="00C017A9" w:rsidRDefault="009C54AD" w:rsidP="009C54AD">
      <w:pPr>
        <w:pStyle w:val="Contenido"/>
        <w:rPr>
          <w:rFonts w:ascii="Arial Nova Cond Light" w:hAnsi="Arial Nova Cond Light"/>
          <w:color w:val="auto"/>
        </w:rPr>
      </w:pPr>
    </w:p>
    <w:p w14:paraId="2D3CCE51"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En el caso particular de áreas como el PEDM Entrenubes y las áreas de interés ambiental Parque Mirador de los Nevados, Aula Ambiental Soratama y Serranía del Zuque, los vestigios de procesos de extracción minera son un precedente importante que afecta no solo la biodiversidad presente en estos ecosistemas, sino la integridad mismo. Sumado a esto y pese a la realización de esfuerzos aunados de entidades de orden Distrital y Regional, la recurrente afectación de las áreas protegidas aún prevalece. Problemas como el establecimiento de asentamientos no formales dentro de áreas con valores ecosistémicos importantes, como el caso puntual de PEDM Entrenubes, y las consecuencias que ellos traen consigo como la afectación del suelo, procesos de deforestación, disposición de residuos sólidos, desplazamiento de fauna silvestre vertimiento de residuos a quebradas, entre otros, dificulta la recuperación y establecimiento de este ecosistema. </w:t>
      </w:r>
    </w:p>
    <w:p w14:paraId="10C3CF39" w14:textId="77777777" w:rsidR="009C54AD" w:rsidRPr="00C017A9" w:rsidRDefault="009C54AD" w:rsidP="009C54AD">
      <w:pPr>
        <w:pStyle w:val="Contenido"/>
        <w:rPr>
          <w:rFonts w:ascii="Arial Nova Cond Light" w:hAnsi="Arial Nova Cond Light"/>
          <w:color w:val="auto"/>
        </w:rPr>
      </w:pPr>
    </w:p>
    <w:p w14:paraId="42F1705C"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Por otro lado, los problemas de orden público y la falta de pertenencia y conciencia ambiental de comunidades circundantes a las áreas protegidas, dificultan aún más las actividades de administración asertiva en estas áreas.</w:t>
      </w:r>
    </w:p>
    <w:p w14:paraId="43704B2B" w14:textId="77777777" w:rsidR="009C54AD" w:rsidRPr="00C017A9" w:rsidRDefault="009C54AD" w:rsidP="009C54AD">
      <w:pPr>
        <w:pStyle w:val="Contenido"/>
        <w:rPr>
          <w:rFonts w:ascii="Arial Nova Cond Light" w:hAnsi="Arial Nova Cond Light"/>
          <w:color w:val="auto"/>
        </w:rPr>
      </w:pPr>
    </w:p>
    <w:p w14:paraId="460090FB"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Así mismo, dentro del Sistema Distrital de Áreas Protegidas, bajo la categoría de Parques Ecológicos Distritales, se reconocen actualmente 15 humedales urbanos, de los cuales 12 fueron declarados mediante la adopción del Plan de Ordenamiento Territorial (2004) y los tres restantes a través de la expedición de acuerdos por parte del Concejo Distrital. </w:t>
      </w:r>
    </w:p>
    <w:p w14:paraId="1EC6B74A" w14:textId="77777777" w:rsidR="009C54AD" w:rsidRPr="00C017A9" w:rsidRDefault="009C54AD" w:rsidP="009C54AD">
      <w:pPr>
        <w:pStyle w:val="Contenido"/>
        <w:rPr>
          <w:rFonts w:ascii="Arial Nova Cond Light" w:hAnsi="Arial Nova Cond Light"/>
          <w:color w:val="auto"/>
        </w:rPr>
      </w:pPr>
    </w:p>
    <w:p w14:paraId="48725E03"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El área total de los PEDH para administración y manejo corresponde a 719,86 ha. Al interior de estas áreas se presentan factores tensionantes, los cuales se han venido identificando por parte del de administración de la SDA, en articulación con otras entidades del distrito, el equipo administrador tiene la responsabilidad de realizar recorridos de verificación de tensionantes, a través de un análisis en campo de los componentes agua, suelo, aire, infraestructura, seguridad, entre otros  que pueden percibir o identificar durante su labor. </w:t>
      </w:r>
    </w:p>
    <w:p w14:paraId="668D618B" w14:textId="77777777" w:rsidR="009C54AD" w:rsidRPr="00C017A9" w:rsidRDefault="009C54AD" w:rsidP="009C54AD">
      <w:pPr>
        <w:pStyle w:val="Contenido"/>
        <w:rPr>
          <w:rFonts w:ascii="Arial Nova Cond Light" w:hAnsi="Arial Nova Cond Light"/>
          <w:color w:val="auto"/>
        </w:rPr>
      </w:pPr>
    </w:p>
    <w:p w14:paraId="58E40423"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 xml:space="preserve">Adicionalmente, y debido a problemáticas generadas en los humedales por presiones antrópicas, desde el equipo administrador se identifican aquellas situaciones que pueden escarlar en conflictos socioambientales desde el proceso de gobernanza que se ha venido implementando durante el año 2020.  Es así que el equipo administrador conformado  apoya, lidera y ejecuta  diferentes espacios de diálogo social y participación donde se tratan problemáticas en torno a los humedales y se concertan actividades de manera intersectorial para mitigar los efectos de las problemáticas generadas en las zonas cercanas a los humedales. </w:t>
      </w:r>
    </w:p>
    <w:p w14:paraId="3E7F891C" w14:textId="77777777" w:rsidR="009C54AD" w:rsidRPr="00C017A9" w:rsidRDefault="009C54AD" w:rsidP="009C54AD">
      <w:pPr>
        <w:pStyle w:val="Contenido"/>
        <w:rPr>
          <w:rFonts w:ascii="Arial Nova Cond Light" w:hAnsi="Arial Nova Cond Light"/>
          <w:color w:val="auto"/>
        </w:rPr>
      </w:pPr>
    </w:p>
    <w:p w14:paraId="3DBBBB35"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Dentro de los espacios de participación y diálogo social que tratan temas relacionados a la gestión y manejo de los Humedales del Distrito se encuentran las Mesas Territoriales, espacios liderados por la Secretaría Distrital de Ambiente a través del equipo administrador y que por la situación de aislamiento social que ha generado la pandemia por COVID 19 este año se han desarrollado de manera virtual, en dichos espacios se evidencia una alta desconfianza en la administración distrital y un espacio de diálogo social en el que varios actores integrantes han manifestado sus expectativas, intereses y posiciones frente al manejo y administración de los humedales.   Se identifica que, aunque esta instancia está pensada para ampliar los espacios de participación y generar procesos de gobernanza, aún es insuficiente o inadecuado el manejo y funcionamiento de la misma y se requiere nuevo enfoque para la gobernanaza de los humedales y mecanismos que más innovadores para la gestión y conservación de humedales.</w:t>
      </w:r>
    </w:p>
    <w:p w14:paraId="6609B765" w14:textId="77777777" w:rsidR="009C54AD" w:rsidRPr="00C017A9" w:rsidRDefault="009C54AD" w:rsidP="009C54AD">
      <w:pPr>
        <w:pStyle w:val="Contenido"/>
        <w:rPr>
          <w:rFonts w:ascii="Arial Nova Cond Light" w:hAnsi="Arial Nova Cond Light"/>
          <w:color w:val="auto"/>
        </w:rPr>
      </w:pPr>
    </w:p>
    <w:p w14:paraId="1DCD810C"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Por otro lado, desde el componente de educación ambiental, los administradores han apoyado y liderado diferentes actividades con Instituciones Educativas que se priorizan por encontrarse cerca a los humedales, abordando en las actividades de gestión social propias de su actuación, temáticas para la sensibilización de los estudiantes e integrantes de las instituciones educativas acerca de la importancia de realizar prácticas amigables con el medio ambiente.  Frente a estas últimas actividades, la SDA, realiza dichas acciones principalmente a través de la OPEL, oficina de Participación y Educación por Localidades, no obstante, lo anterior, el equipo administrador adscrito a la SER, realiza actividades de educación no formal, sensibilización y apropiación.</w:t>
      </w:r>
    </w:p>
    <w:p w14:paraId="6FDC7DA7" w14:textId="77777777" w:rsidR="009C54AD" w:rsidRPr="00C017A9" w:rsidRDefault="009C54AD" w:rsidP="009C54AD">
      <w:pPr>
        <w:pStyle w:val="Contenido"/>
        <w:rPr>
          <w:rFonts w:ascii="Arial Nova Cond Light" w:hAnsi="Arial Nova Cond Light"/>
          <w:color w:val="auto"/>
        </w:rPr>
      </w:pPr>
    </w:p>
    <w:p w14:paraId="78CD56C4" w14:textId="77777777" w:rsidR="009C54AD" w:rsidRPr="00C017A9" w:rsidRDefault="009C54AD" w:rsidP="009C54AD">
      <w:pPr>
        <w:pStyle w:val="Contenido"/>
        <w:rPr>
          <w:rFonts w:ascii="Arial Nova Cond Light" w:hAnsi="Arial Nova Cond Light"/>
          <w:color w:val="auto"/>
        </w:rPr>
      </w:pPr>
      <w:r w:rsidRPr="00C017A9">
        <w:rPr>
          <w:rFonts w:ascii="Arial Nova Cond Light" w:hAnsi="Arial Nova Cond Light"/>
          <w:color w:val="auto"/>
        </w:rPr>
        <w:t>Como instrumento de seguimiento a los tensionantes identificados, se cuenta con una matriz de evaluación de  la ocurrencia e impacto de los tensionantes, que arroja un valor al resultado y establece condiciones de aceptabilidad- moderadas e inaceptables - para la valoración; dentro de las categorías que corresponden a tensionantes antrópicos, es importante mencionar las siguientes:</w:t>
      </w:r>
    </w:p>
    <w:p w14:paraId="78869B01" w14:textId="77777777" w:rsidR="009C54AD" w:rsidRPr="00C017A9" w:rsidRDefault="009C54AD" w:rsidP="009C54AD">
      <w:pPr>
        <w:pStyle w:val="Contenido"/>
        <w:rPr>
          <w:rFonts w:ascii="Arial Nova Cond Light" w:hAnsi="Arial Nova Cond Light"/>
          <w:color w:val="auto"/>
        </w:rPr>
      </w:pPr>
    </w:p>
    <w:p w14:paraId="5EF574AA" w14:textId="77777777" w:rsidR="009C54AD" w:rsidRPr="00C017A9" w:rsidRDefault="009C54AD" w:rsidP="009C54AD">
      <w:pPr>
        <w:pStyle w:val="Contenido"/>
        <w:rPr>
          <w:rFonts w:ascii="Arial Nova Cond Light" w:hAnsi="Arial Nova Cond Light"/>
          <w:b/>
          <w:color w:val="auto"/>
        </w:rPr>
      </w:pPr>
      <w:r w:rsidRPr="00C017A9">
        <w:rPr>
          <w:rFonts w:ascii="Arial Nova Cond Light" w:hAnsi="Arial Nova Cond Light"/>
          <w:b/>
          <w:color w:val="auto"/>
        </w:rPr>
        <w:t>Acuático</w:t>
      </w:r>
    </w:p>
    <w:p w14:paraId="09898EFA"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Vertimiento de aguas contaminadas y/o conexiones erradas</w:t>
      </w:r>
    </w:p>
    <w:p w14:paraId="7D3ED1E7"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Presencia de residuos sólidos en franja acuática</w:t>
      </w:r>
    </w:p>
    <w:p w14:paraId="6E0776E3"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Presencia de especies invasoras y/o potencialmente invasoras de flora acuática</w:t>
      </w:r>
    </w:p>
    <w:p w14:paraId="2F68D8EE"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Inclusión directa de lodos o vertimientos de construcción por obras</w:t>
      </w:r>
    </w:p>
    <w:p w14:paraId="6456DCAE" w14:textId="77777777" w:rsidR="009C54AD" w:rsidRPr="00C017A9" w:rsidRDefault="009C54AD" w:rsidP="009C54AD">
      <w:pPr>
        <w:pStyle w:val="Contenido"/>
        <w:rPr>
          <w:rFonts w:ascii="Arial Nova Cond Light" w:hAnsi="Arial Nova Cond Light"/>
          <w:color w:val="auto"/>
        </w:rPr>
      </w:pPr>
    </w:p>
    <w:p w14:paraId="735CDE38" w14:textId="77777777" w:rsidR="009C54AD" w:rsidRPr="00C017A9" w:rsidRDefault="009C54AD" w:rsidP="009C54AD">
      <w:pPr>
        <w:pStyle w:val="Contenido"/>
        <w:rPr>
          <w:rFonts w:ascii="Arial Nova Cond Light" w:hAnsi="Arial Nova Cond Light"/>
          <w:b/>
          <w:color w:val="auto"/>
        </w:rPr>
      </w:pPr>
      <w:r w:rsidRPr="00C017A9">
        <w:rPr>
          <w:rFonts w:ascii="Arial Nova Cond Light" w:hAnsi="Arial Nova Cond Light"/>
          <w:b/>
          <w:color w:val="auto"/>
        </w:rPr>
        <w:t>Infraestructura</w:t>
      </w:r>
    </w:p>
    <w:p w14:paraId="4CC5F078"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Ocupación ilegal del espacio del humedal</w:t>
      </w:r>
    </w:p>
    <w:p w14:paraId="60A71B9C"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Fragmentación del Humedal por vías u otras construcciones</w:t>
      </w:r>
    </w:p>
    <w:p w14:paraId="05DB1EB8" w14:textId="77777777" w:rsidR="009C54AD" w:rsidRPr="00C017A9" w:rsidRDefault="009C54AD" w:rsidP="009C54AD">
      <w:pPr>
        <w:pStyle w:val="Contenido"/>
        <w:numPr>
          <w:ilvl w:val="1"/>
          <w:numId w:val="7"/>
        </w:numPr>
        <w:ind w:left="426"/>
        <w:rPr>
          <w:rFonts w:ascii="Arial Nova Cond Light" w:hAnsi="Arial Nova Cond Light"/>
          <w:color w:val="auto"/>
        </w:rPr>
      </w:pPr>
      <w:r w:rsidRPr="00C017A9">
        <w:rPr>
          <w:rFonts w:ascii="Arial Nova Cond Light" w:hAnsi="Arial Nova Cond Light"/>
          <w:color w:val="auto"/>
        </w:rPr>
        <w:t xml:space="preserve">Daños al cerramiento - malla eslabonada        </w:t>
      </w:r>
      <w:r w:rsidRPr="00C017A9">
        <w:rPr>
          <w:rFonts w:ascii="Arial Nova Cond Light" w:hAnsi="Arial Nova Cond Light"/>
          <w:color w:val="auto"/>
        </w:rPr>
        <w:tab/>
      </w:r>
    </w:p>
    <w:p w14:paraId="423633AA" w14:textId="77777777" w:rsidR="009C54AD" w:rsidRPr="00C017A9" w:rsidRDefault="009C54AD" w:rsidP="009C54AD">
      <w:pPr>
        <w:pStyle w:val="Contenido"/>
        <w:rPr>
          <w:rFonts w:ascii="Arial Nova Cond Light" w:hAnsi="Arial Nova Cond Light"/>
          <w:b/>
          <w:color w:val="auto"/>
        </w:rPr>
      </w:pPr>
    </w:p>
    <w:p w14:paraId="3468CACA" w14:textId="77777777" w:rsidR="009C54AD" w:rsidRPr="00C017A9" w:rsidRDefault="009C54AD" w:rsidP="009C54AD">
      <w:pPr>
        <w:pStyle w:val="Contenido"/>
        <w:rPr>
          <w:rFonts w:ascii="Arial Nova Cond Light" w:hAnsi="Arial Nova Cond Light"/>
          <w:b/>
          <w:color w:val="auto"/>
        </w:rPr>
      </w:pPr>
      <w:r w:rsidRPr="00C017A9">
        <w:rPr>
          <w:rFonts w:ascii="Arial Nova Cond Light" w:hAnsi="Arial Nova Cond Light"/>
          <w:b/>
          <w:color w:val="auto"/>
        </w:rPr>
        <w:t xml:space="preserve"> Uso Inadecuado del Suelo</w:t>
      </w:r>
    </w:p>
    <w:p w14:paraId="33386C8B"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semovientes</w:t>
      </w:r>
    </w:p>
    <w:p w14:paraId="16A8DD13"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Extracción o manipulación ilegal de flora y fauna del humedal</w:t>
      </w:r>
    </w:p>
    <w:p w14:paraId="6735EDCD"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Vectores (roedores, moscos, mosquitos)</w:t>
      </w:r>
    </w:p>
    <w:p w14:paraId="1AF0D1C1"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animales domésticos de compañía al interior del humedal (tenencia irresponsable de mascotas)</w:t>
      </w:r>
    </w:p>
    <w:p w14:paraId="23AB8B64"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especies invasoras y/o potencialmente invasoras de flora terrestre</w:t>
      </w:r>
    </w:p>
    <w:p w14:paraId="070F509A"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residuos sólidos en franja terrestre</w:t>
      </w:r>
    </w:p>
    <w:p w14:paraId="7193CC2E"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Presencia de RCD's en cualquier parte del humedal</w:t>
      </w:r>
    </w:p>
    <w:p w14:paraId="4E0CEF4E"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Rellenos en el Humedal</w:t>
      </w:r>
    </w:p>
    <w:p w14:paraId="61456112"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 xml:space="preserve">Quemas, Conatos, Incendios                      </w:t>
      </w:r>
      <w:r w:rsidRPr="00C017A9">
        <w:rPr>
          <w:rFonts w:ascii="Arial Nova Cond Light" w:hAnsi="Arial Nova Cond Light"/>
          <w:color w:val="auto"/>
        </w:rPr>
        <w:tab/>
      </w:r>
    </w:p>
    <w:p w14:paraId="3DA9D24C" w14:textId="77777777" w:rsidR="009C54AD" w:rsidRPr="00C017A9" w:rsidRDefault="009C54AD" w:rsidP="009C54AD">
      <w:pPr>
        <w:pStyle w:val="Contenido"/>
        <w:numPr>
          <w:ilvl w:val="1"/>
          <w:numId w:val="8"/>
        </w:numPr>
        <w:ind w:left="426"/>
        <w:rPr>
          <w:rFonts w:ascii="Arial Nova Cond Light" w:hAnsi="Arial Nova Cond Light"/>
          <w:color w:val="auto"/>
        </w:rPr>
      </w:pPr>
      <w:r w:rsidRPr="00C017A9">
        <w:rPr>
          <w:rFonts w:ascii="Arial Nova Cond Light" w:hAnsi="Arial Nova Cond Light"/>
          <w:color w:val="auto"/>
        </w:rPr>
        <w:t>Compactación del suelo por pastoreo de ganado</w:t>
      </w:r>
    </w:p>
    <w:p w14:paraId="36F57085" w14:textId="77777777" w:rsidR="009C54AD" w:rsidRPr="00C017A9" w:rsidRDefault="009C54AD" w:rsidP="009C54AD">
      <w:pPr>
        <w:pStyle w:val="Contenido"/>
        <w:rPr>
          <w:rFonts w:ascii="Arial Nova Cond Light" w:hAnsi="Arial Nova Cond Light"/>
          <w:color w:val="auto"/>
        </w:rPr>
      </w:pPr>
    </w:p>
    <w:p w14:paraId="00EA8007" w14:textId="77777777" w:rsidR="009C54AD" w:rsidRPr="00C017A9" w:rsidRDefault="009C54AD" w:rsidP="009C54AD">
      <w:pPr>
        <w:pStyle w:val="Contenido"/>
        <w:rPr>
          <w:rFonts w:ascii="Arial Nova Cond Light" w:hAnsi="Arial Nova Cond Light"/>
          <w:b/>
          <w:color w:val="auto"/>
        </w:rPr>
      </w:pPr>
      <w:r w:rsidRPr="00C017A9">
        <w:rPr>
          <w:rFonts w:ascii="Arial Nova Cond Light" w:hAnsi="Arial Nova Cond Light"/>
          <w:b/>
          <w:color w:val="auto"/>
        </w:rPr>
        <w:t>Seguridad</w:t>
      </w:r>
    </w:p>
    <w:p w14:paraId="3F3E3AA0" w14:textId="77777777" w:rsidR="009C54AD" w:rsidRPr="00C017A9" w:rsidRDefault="009C54AD" w:rsidP="009C54AD">
      <w:pPr>
        <w:pStyle w:val="Contenido"/>
        <w:numPr>
          <w:ilvl w:val="0"/>
          <w:numId w:val="9"/>
        </w:numPr>
        <w:ind w:left="426"/>
        <w:rPr>
          <w:rFonts w:ascii="Arial Nova Cond Light" w:hAnsi="Arial Nova Cond Light"/>
          <w:color w:val="auto"/>
        </w:rPr>
      </w:pPr>
      <w:r w:rsidRPr="00C017A9">
        <w:rPr>
          <w:rFonts w:ascii="Arial Nova Cond Light" w:hAnsi="Arial Nova Cond Light"/>
          <w:color w:val="auto"/>
        </w:rPr>
        <w:t>Acciones delictivas (problemas de seguridad)</w:t>
      </w:r>
    </w:p>
    <w:p w14:paraId="515BDACD" w14:textId="77777777" w:rsidR="009C54AD" w:rsidRPr="00C017A9" w:rsidRDefault="009C54AD" w:rsidP="009C54AD">
      <w:pPr>
        <w:pStyle w:val="Contenido"/>
        <w:numPr>
          <w:ilvl w:val="0"/>
          <w:numId w:val="9"/>
        </w:numPr>
        <w:ind w:left="426"/>
        <w:rPr>
          <w:rFonts w:ascii="Arial Nova Cond Light" w:hAnsi="Arial Nova Cond Light"/>
          <w:color w:val="auto"/>
        </w:rPr>
      </w:pPr>
      <w:r w:rsidRPr="00C017A9">
        <w:rPr>
          <w:rFonts w:ascii="Arial Nova Cond Light" w:hAnsi="Arial Nova Cond Light"/>
          <w:color w:val="auto"/>
        </w:rPr>
        <w:t>Consumo de sustancias psicoactivas</w:t>
      </w:r>
    </w:p>
    <w:p w14:paraId="4BE5C523" w14:textId="77777777" w:rsidR="009C54AD" w:rsidRPr="00C017A9" w:rsidRDefault="009C54AD" w:rsidP="009C54AD">
      <w:pPr>
        <w:pStyle w:val="Contenido"/>
        <w:numPr>
          <w:ilvl w:val="0"/>
          <w:numId w:val="9"/>
        </w:numPr>
        <w:ind w:left="426"/>
        <w:rPr>
          <w:rFonts w:ascii="Arial Nova Cond Light" w:hAnsi="Arial Nova Cond Light"/>
          <w:color w:val="auto"/>
        </w:rPr>
      </w:pPr>
      <w:r w:rsidRPr="00C017A9">
        <w:rPr>
          <w:rFonts w:ascii="Arial Nova Cond Light" w:hAnsi="Arial Nova Cond Light"/>
          <w:color w:val="auto"/>
        </w:rPr>
        <w:t>Consumo de bebidas Alcohólicas</w:t>
      </w:r>
    </w:p>
    <w:p w14:paraId="48C8A150" w14:textId="77777777" w:rsidR="009C54AD" w:rsidRPr="00C017A9" w:rsidRDefault="009C54AD" w:rsidP="009C54AD">
      <w:pPr>
        <w:pStyle w:val="Contenido"/>
        <w:numPr>
          <w:ilvl w:val="0"/>
          <w:numId w:val="9"/>
        </w:numPr>
        <w:ind w:left="426"/>
        <w:rPr>
          <w:rFonts w:ascii="Arial Nova Cond Light" w:hAnsi="Arial Nova Cond Light"/>
          <w:color w:val="auto"/>
        </w:rPr>
      </w:pPr>
      <w:r w:rsidRPr="00C017A9">
        <w:rPr>
          <w:rFonts w:ascii="Arial Nova Cond Light" w:hAnsi="Arial Nova Cond Light"/>
          <w:color w:val="auto"/>
        </w:rPr>
        <w:t>Habitante de Calle</w:t>
      </w:r>
    </w:p>
    <w:p w14:paraId="53E14C7C" w14:textId="77777777" w:rsidR="009C54AD" w:rsidRPr="00C017A9" w:rsidRDefault="009C54AD" w:rsidP="009C54AD">
      <w:pPr>
        <w:pStyle w:val="Contenido"/>
        <w:numPr>
          <w:ilvl w:val="0"/>
          <w:numId w:val="9"/>
        </w:numPr>
        <w:ind w:left="426"/>
        <w:rPr>
          <w:rFonts w:ascii="Arial Nova Cond Light" w:hAnsi="Arial Nova Cond Light"/>
          <w:color w:val="auto"/>
        </w:rPr>
      </w:pPr>
      <w:r w:rsidRPr="00C017A9">
        <w:rPr>
          <w:rFonts w:ascii="Arial Nova Cond Light" w:hAnsi="Arial Nova Cond Light"/>
          <w:color w:val="auto"/>
        </w:rPr>
        <w:t>Actos indecentes en espacio público</w:t>
      </w:r>
    </w:p>
    <w:p w14:paraId="05400366" w14:textId="77777777" w:rsidR="009C54AD" w:rsidRPr="00C017A9" w:rsidRDefault="009C54AD" w:rsidP="009C54AD">
      <w:pPr>
        <w:pStyle w:val="Contenido"/>
        <w:rPr>
          <w:rFonts w:ascii="Arial Nova Cond Light" w:hAnsi="Arial Nova Cond Light"/>
          <w:color w:val="auto"/>
        </w:rPr>
      </w:pPr>
    </w:p>
    <w:p w14:paraId="03CF0513"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Para el periodo julio-diciembre de 2020 se adelantaron acciones de administración y manejo, en el 100% de las áreas protegidas priorizadas.</w:t>
      </w:r>
    </w:p>
    <w:p w14:paraId="3802530A" w14:textId="77777777" w:rsidR="009C54AD" w:rsidRPr="00C017A9" w:rsidRDefault="009C54AD" w:rsidP="009C54AD">
      <w:pPr>
        <w:pStyle w:val="Contenido"/>
        <w:rPr>
          <w:rFonts w:ascii="Arial Nova Cond Light" w:hAnsi="Arial Nova Cond Light"/>
          <w:color w:val="auto"/>
          <w:lang w:val="es-CO" w:eastAsia="es-CO"/>
        </w:rPr>
      </w:pPr>
    </w:p>
    <w:p w14:paraId="4C3875C2"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El contrato para la construcción del Aula Ambiental Juan Rey finalizó el día 6 de noviembre, se continúan las gestiones para las conexiones finales de energía y acueducto. Finalizó la instalación de la silletería en el auditorio.</w:t>
      </w:r>
    </w:p>
    <w:p w14:paraId="2D0A6620" w14:textId="77777777" w:rsidR="009C54AD" w:rsidRPr="00C017A9" w:rsidRDefault="009C54AD" w:rsidP="009C54AD">
      <w:pPr>
        <w:pStyle w:val="Contenido"/>
        <w:rPr>
          <w:rFonts w:ascii="Arial Nova Cond Light" w:hAnsi="Arial Nova Cond Light"/>
          <w:color w:val="auto"/>
          <w:lang w:val="es-CO" w:eastAsia="es-CO"/>
        </w:rPr>
      </w:pPr>
    </w:p>
    <w:p w14:paraId="02FC9A84"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 xml:space="preserve">En las obras de mitigación de los Parques Mirador de los Nevados y Soratama, el contrato SDA-20181487-2018 se encuentra en suspensión desde el 23 de diciembre de 2020 hasta el 15 de enero de 2021 inclusive y se presenta un porcentaje de avance de 90,28%. Las acciones en Mirador Los Nevados consistieron en conformación del talud de los gaviones de la fase 1, se fundió la caja de aguas de los gaviones. Se terminó el muro de contención, vigas y disipador en el ingreso a la comunidad. </w:t>
      </w:r>
    </w:p>
    <w:p w14:paraId="2FC078F8" w14:textId="77777777" w:rsidR="009C54AD" w:rsidRPr="00C017A9" w:rsidRDefault="009C54AD" w:rsidP="009C54AD">
      <w:pPr>
        <w:pStyle w:val="Contenido"/>
        <w:rPr>
          <w:rFonts w:ascii="Arial Nova Cond Light" w:hAnsi="Arial Nova Cond Light"/>
          <w:color w:val="auto"/>
          <w:lang w:val="es-CO" w:eastAsia="es-CO"/>
        </w:rPr>
      </w:pPr>
    </w:p>
    <w:p w14:paraId="05ED92B9"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En Soratama continúan actividades como: construcción de los gaviones del disipador, se realizó cuneta en piedra pegada para manejo de agua de los gaviones existentes.</w:t>
      </w:r>
    </w:p>
    <w:p w14:paraId="06227869" w14:textId="77777777" w:rsidR="009C54AD" w:rsidRPr="00C017A9" w:rsidRDefault="009C54AD" w:rsidP="009C54AD">
      <w:pPr>
        <w:pStyle w:val="Contenido"/>
        <w:rPr>
          <w:rFonts w:ascii="Arial Nova Cond Light" w:hAnsi="Arial Nova Cond Light"/>
          <w:color w:val="auto"/>
          <w:lang w:val="es-CO" w:eastAsia="es-CO"/>
        </w:rPr>
      </w:pPr>
    </w:p>
    <w:p w14:paraId="73720645"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 xml:space="preserve">Se continuó el seguimiento a las líneas de vigilancia y mantenimiento, gestión de factores tensionantes y ocupaciones informales, respuesta a PQRs y acompañamiento en espacios de participación. Se definió la capacidad de carga para los humedales Córdoba y Jaboque, quepa pendiente Juan amarillo. </w:t>
      </w:r>
    </w:p>
    <w:p w14:paraId="786772C2" w14:textId="77777777" w:rsidR="009C54AD" w:rsidRPr="00C017A9" w:rsidRDefault="009C54AD" w:rsidP="009C54AD">
      <w:pPr>
        <w:pStyle w:val="Contenido"/>
        <w:rPr>
          <w:rFonts w:ascii="Arial Nova Cond Light" w:hAnsi="Arial Nova Cond Light"/>
          <w:color w:val="auto"/>
          <w:lang w:val="es-CO" w:eastAsia="es-CO"/>
        </w:rPr>
      </w:pPr>
    </w:p>
    <w:p w14:paraId="33AA79AF"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 xml:space="preserve">Se adelantó el mantenimiento integral en ciclos de avance y repaso para las 19 áreas. En este periodo las actividades se adelantaron mediante la ejecución de los contratos SDA-CD-20191008 y SDA-20201872. </w:t>
      </w:r>
    </w:p>
    <w:p w14:paraId="2E0AF622" w14:textId="77777777" w:rsidR="009C54AD" w:rsidRPr="00C017A9" w:rsidRDefault="009C54AD" w:rsidP="009C54AD">
      <w:pPr>
        <w:pStyle w:val="Contenido"/>
        <w:rPr>
          <w:rFonts w:ascii="Arial Nova Cond Light" w:hAnsi="Arial Nova Cond Light"/>
          <w:color w:val="auto"/>
          <w:lang w:val="es-CO" w:eastAsia="es-CO"/>
        </w:rPr>
      </w:pPr>
    </w:p>
    <w:p w14:paraId="75913BBB"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 xml:space="preserve">Se realizó seguimiento a las acciones definidas en los PMA de los PEDH y otros instrumentos de gestión, por medio de la Matriz de Datos Significativos y la Matriz de seguimiento a PMA, en concordancia con los Planes de Acción de los PMA y de la Política de Humedales del Distrito Capital. </w:t>
      </w:r>
    </w:p>
    <w:p w14:paraId="5FAD7CC7" w14:textId="77777777" w:rsidR="009C54AD" w:rsidRPr="00C017A9" w:rsidRDefault="009C54AD" w:rsidP="009C54AD">
      <w:pPr>
        <w:pStyle w:val="Contenido"/>
        <w:rPr>
          <w:rFonts w:ascii="Arial Nova Cond Light" w:hAnsi="Arial Nova Cond Light"/>
          <w:color w:val="auto"/>
          <w:lang w:val="es-CO" w:eastAsia="es-CO"/>
        </w:rPr>
      </w:pPr>
    </w:p>
    <w:p w14:paraId="1D98C446" w14:textId="77777777" w:rsidR="009C54AD" w:rsidRPr="00C017A9" w:rsidRDefault="009C54AD" w:rsidP="009C54AD">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Respecto de las acciones de gobernanza y gestión socioambiental, se llevaron a cabo 1.089 actividades con la partición de 18.508 personas</w:t>
      </w:r>
    </w:p>
    <w:p w14:paraId="08AE6D14" w14:textId="77777777" w:rsidR="009C54AD" w:rsidRPr="00C017A9" w:rsidRDefault="009C54AD" w:rsidP="009C54AD">
      <w:pPr>
        <w:pStyle w:val="Contenido"/>
        <w:rPr>
          <w:rFonts w:ascii="Arial Nova Cond Light" w:hAnsi="Arial Nova Cond Light"/>
          <w:color w:val="auto"/>
          <w:lang w:val="es-CO" w:eastAsia="es-CO"/>
        </w:rPr>
      </w:pP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86"/>
        <w:gridCol w:w="9138"/>
      </w:tblGrid>
      <w:tr w:rsidR="009C54AD" w:rsidRPr="00C017A9" w14:paraId="33209A3C" w14:textId="77777777" w:rsidTr="004B37B0">
        <w:trPr>
          <w:trHeight w:val="425"/>
        </w:trPr>
        <w:tc>
          <w:tcPr>
            <w:tcW w:w="442" w:type="pct"/>
            <w:hideMark/>
          </w:tcPr>
          <w:p w14:paraId="269B3BDC" w14:textId="77777777" w:rsidR="009C54AD" w:rsidRPr="00C017A9" w:rsidRDefault="009C54AD" w:rsidP="004B37B0">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Meta</w:t>
            </w:r>
          </w:p>
        </w:tc>
        <w:tc>
          <w:tcPr>
            <w:tcW w:w="4558" w:type="pct"/>
            <w:hideMark/>
          </w:tcPr>
          <w:p w14:paraId="2C54251D" w14:textId="77777777" w:rsidR="009C54AD" w:rsidRPr="00C017A9" w:rsidRDefault="009C54AD" w:rsidP="004B37B0">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Soportes de ubicación de la información</w:t>
            </w:r>
          </w:p>
        </w:tc>
      </w:tr>
      <w:tr w:rsidR="009C54AD" w:rsidRPr="00C017A9" w14:paraId="27063615" w14:textId="77777777" w:rsidTr="004B37B0">
        <w:trPr>
          <w:trHeight w:val="698"/>
        </w:trPr>
        <w:tc>
          <w:tcPr>
            <w:tcW w:w="442" w:type="pct"/>
            <w:hideMark/>
          </w:tcPr>
          <w:p w14:paraId="04C9BB54" w14:textId="77777777" w:rsidR="009C54AD" w:rsidRPr="00C017A9" w:rsidRDefault="009C54AD" w:rsidP="004B37B0">
            <w:pPr>
              <w:pStyle w:val="Contenido"/>
              <w:rPr>
                <w:rFonts w:ascii="Arial Nova Cond Light" w:hAnsi="Arial Nova Cond Light"/>
                <w:color w:val="auto"/>
                <w:lang w:val="es-CO" w:eastAsia="es-CO"/>
              </w:rPr>
            </w:pPr>
            <w:r w:rsidRPr="00C017A9">
              <w:rPr>
                <w:rFonts w:ascii="Arial Nova Cond Light" w:hAnsi="Arial Nova Cond Light"/>
                <w:color w:val="auto"/>
                <w:lang w:val="es-CO" w:eastAsia="es-CO"/>
              </w:rPr>
              <w:t>1</w:t>
            </w:r>
          </w:p>
        </w:tc>
        <w:tc>
          <w:tcPr>
            <w:tcW w:w="4558" w:type="pct"/>
          </w:tcPr>
          <w:p w14:paraId="4A243C96"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Acta de terminación, recibo a satisfacción y liquidación Mobiliario Juan Rey.</w:t>
            </w:r>
          </w:p>
          <w:p w14:paraId="6B3533BC"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Acta de suspensión Obra Aula Mirador de Juan Rey.</w:t>
            </w:r>
          </w:p>
          <w:p w14:paraId="730EAD0D"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Acta de suspensión Obra de Mitigación Mirador Nevados y Soratama.</w:t>
            </w:r>
          </w:p>
          <w:p w14:paraId="1511D25F"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Comunicado de obra Juan rey - Entrega de Obras.</w:t>
            </w:r>
          </w:p>
          <w:p w14:paraId="67C049B8"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Informe mensual Interventoria Obra Aula Mirador de Juan Rey.</w:t>
            </w:r>
          </w:p>
          <w:p w14:paraId="56D9156C"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Informe mensual Interventoria Obra de mitigación.</w:t>
            </w:r>
          </w:p>
          <w:p w14:paraId="6117BA8E"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Matriz Plan de Gestión-Montaña</w:t>
            </w:r>
          </w:p>
          <w:p w14:paraId="665CD01F"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Matriz Seguimiento a Planes de Manejo Ambiental</w:t>
            </w:r>
          </w:p>
          <w:p w14:paraId="11A91CBE"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Matriz Datos Significativos</w:t>
            </w:r>
          </w:p>
          <w:p w14:paraId="1FC05295"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Matriz consolidada actividades de mantenimiento Aguas de Bogotá.</w:t>
            </w:r>
          </w:p>
          <w:p w14:paraId="302CE264" w14:textId="77777777" w:rsidR="009C54AD" w:rsidRPr="00C017A9" w:rsidRDefault="009C54AD" w:rsidP="004B37B0">
            <w:pPr>
              <w:pStyle w:val="Contenido"/>
              <w:rPr>
                <w:rFonts w:ascii="Arial Nova Cond Light" w:hAnsi="Arial Nova Cond Light"/>
                <w:color w:val="auto"/>
                <w:lang w:eastAsia="es-CO"/>
              </w:rPr>
            </w:pPr>
            <w:r w:rsidRPr="00C017A9">
              <w:rPr>
                <w:rFonts w:ascii="Arial Nova Cond Light" w:hAnsi="Arial Nova Cond Light"/>
                <w:color w:val="auto"/>
                <w:lang w:eastAsia="es-CO"/>
              </w:rPr>
              <w:t>Actas, listados de asistencia y fotografías de las acciones de administración, manejo integral, seguimiento a los Humedales y actividades de gobernanza y gestión socioambiental (link en Matriz datos significativos).</w:t>
            </w:r>
          </w:p>
          <w:p w14:paraId="44F5DC03" w14:textId="77777777" w:rsidR="009C54AD" w:rsidRPr="00C017A9" w:rsidRDefault="009C54AD" w:rsidP="004B37B0">
            <w:pPr>
              <w:pStyle w:val="Contenido"/>
              <w:rPr>
                <w:rFonts w:ascii="Arial Nova Cond Light" w:hAnsi="Arial Nova Cond Light"/>
                <w:color w:val="auto"/>
                <w:lang w:val="es-CO" w:eastAsia="es-CO"/>
              </w:rPr>
            </w:pPr>
          </w:p>
        </w:tc>
      </w:tr>
    </w:tbl>
    <w:p w14:paraId="6EEA19CD" w14:textId="25ECCD27" w:rsidR="009C54AD" w:rsidRPr="00C017A9" w:rsidRDefault="009C54AD" w:rsidP="009C54AD">
      <w:pPr>
        <w:pStyle w:val="Contenido"/>
        <w:ind w:left="360"/>
        <w:rPr>
          <w:rFonts w:ascii="Arial Nova Cond Light" w:hAnsi="Arial Nova Cond Light"/>
          <w:color w:val="auto"/>
        </w:rPr>
      </w:pPr>
    </w:p>
    <w:p w14:paraId="5FDA5E81" w14:textId="77777777" w:rsidR="004973A6" w:rsidRPr="00C017A9" w:rsidRDefault="004973A6" w:rsidP="00631ACF">
      <w:pPr>
        <w:rPr>
          <w:rFonts w:ascii="Arial Nova Cond Light" w:hAnsi="Arial Nova Cond Light"/>
          <w:color w:val="auto"/>
        </w:rPr>
      </w:pPr>
    </w:p>
    <w:p w14:paraId="57685E71" w14:textId="77777777" w:rsidR="004973A6" w:rsidRPr="00C017A9" w:rsidRDefault="001B46DD"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7" w:name="_Toc75390766"/>
      <w:r w:rsidRPr="00C017A9">
        <w:rPr>
          <w:rFonts w:ascii="Arial Nova Cond Light" w:eastAsiaTheme="minorEastAsia" w:hAnsi="Arial Nova Cond Light" w:cs="Arial"/>
          <w:bCs/>
          <w:color w:val="auto"/>
          <w:sz w:val="22"/>
          <w:szCs w:val="22"/>
          <w:shd w:val="clear" w:color="auto" w:fill="FFFFFF"/>
        </w:rPr>
        <w:t>Resultados en la transformación de la problemática</w:t>
      </w:r>
      <w:r w:rsidR="006B527C" w:rsidRPr="00C017A9">
        <w:rPr>
          <w:rFonts w:ascii="Arial Nova Cond Light" w:eastAsiaTheme="minorEastAsia" w:hAnsi="Arial Nova Cond Light" w:cs="Arial"/>
          <w:bCs/>
          <w:color w:val="auto"/>
          <w:sz w:val="22"/>
          <w:szCs w:val="22"/>
          <w:shd w:val="clear" w:color="auto" w:fill="FFFFFF"/>
        </w:rPr>
        <w:t>:</w:t>
      </w:r>
      <w:bookmarkEnd w:id="17"/>
    </w:p>
    <w:p w14:paraId="59FBFE40" w14:textId="77777777" w:rsidR="001B46DD" w:rsidRPr="00C017A9" w:rsidRDefault="001B46DD" w:rsidP="00631ACF">
      <w:pPr>
        <w:rPr>
          <w:rFonts w:ascii="Arial Nova Cond Light" w:hAnsi="Arial Nova Cond Light"/>
          <w:color w:val="auto"/>
        </w:rPr>
      </w:pPr>
    </w:p>
    <w:p w14:paraId="3355B7FD" w14:textId="77777777" w:rsidR="001B46DD" w:rsidRPr="00C017A9" w:rsidRDefault="001B46DD" w:rsidP="00631ACF">
      <w:pPr>
        <w:pStyle w:val="Contenido"/>
        <w:rPr>
          <w:rFonts w:ascii="Arial Nova Cond Light" w:hAnsi="Arial Nova Cond Light"/>
          <w:color w:val="auto"/>
        </w:rPr>
      </w:pPr>
      <w:r w:rsidRPr="00C017A9">
        <w:rPr>
          <w:rFonts w:ascii="Arial Nova Cond Light" w:hAnsi="Arial Nova Cond Light"/>
          <w:color w:val="auto"/>
        </w:rPr>
        <w:t>Las actividades de ciencia ciudadana, contaron con la asistencia de alrededor de 170 personas, cumpliéndose el objetivo de vincular a la ciudadanía en los procesos de monitoreo y registro de biodiversidad en Bogotá y promover el aprendizaje y el uso de plataformas digitales para dicho ejercicio. Es positivo ver la repuesta de la ciudadanía al hacer seguimiento y monitoreo de la biodiversidad.</w:t>
      </w:r>
    </w:p>
    <w:p w14:paraId="7A803D79" w14:textId="77777777" w:rsidR="004973A6" w:rsidRPr="00C017A9" w:rsidRDefault="004973A6" w:rsidP="00631ACF">
      <w:pPr>
        <w:rPr>
          <w:rFonts w:ascii="Arial Nova Cond Light" w:hAnsi="Arial Nova Cond Light"/>
          <w:color w:val="auto"/>
        </w:rPr>
      </w:pPr>
    </w:p>
    <w:p w14:paraId="24C33F9F" w14:textId="77777777" w:rsidR="00AD5259" w:rsidRPr="00C017A9" w:rsidRDefault="00AD5259"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18" w:name="_Toc75390767"/>
      <w:r w:rsidRPr="00C017A9">
        <w:rPr>
          <w:rFonts w:ascii="Arial Nova Cond Light" w:eastAsiaTheme="minorEastAsia" w:hAnsi="Arial Nova Cond Light" w:cs="Arial"/>
          <w:bCs/>
          <w:color w:val="auto"/>
          <w:sz w:val="22"/>
          <w:szCs w:val="22"/>
          <w:shd w:val="clear" w:color="auto" w:fill="FFFFFF"/>
        </w:rPr>
        <w:t>Observaciones, sugerencias y oportunidades de mejora</w:t>
      </w:r>
      <w:r w:rsidR="006B527C" w:rsidRPr="00C017A9">
        <w:rPr>
          <w:rFonts w:ascii="Arial Nova Cond Light" w:eastAsiaTheme="minorEastAsia" w:hAnsi="Arial Nova Cond Light" w:cs="Arial"/>
          <w:bCs/>
          <w:color w:val="auto"/>
          <w:sz w:val="22"/>
          <w:szCs w:val="22"/>
          <w:shd w:val="clear" w:color="auto" w:fill="FFFFFF"/>
        </w:rPr>
        <w:t>:</w:t>
      </w:r>
      <w:bookmarkEnd w:id="18"/>
    </w:p>
    <w:p w14:paraId="716C898E" w14:textId="77777777" w:rsidR="00AD5259" w:rsidRPr="00C017A9" w:rsidRDefault="00AD5259" w:rsidP="00631ACF">
      <w:pPr>
        <w:rPr>
          <w:rFonts w:ascii="Arial Nova Cond Light" w:hAnsi="Arial Nova Cond Light"/>
          <w:color w:val="auto"/>
        </w:rPr>
      </w:pPr>
    </w:p>
    <w:p w14:paraId="6BE601C5" w14:textId="77777777" w:rsidR="00AD5259" w:rsidRPr="00C017A9" w:rsidRDefault="00AD5259" w:rsidP="002C0AB4">
      <w:pPr>
        <w:pStyle w:val="Contenido"/>
        <w:numPr>
          <w:ilvl w:val="0"/>
          <w:numId w:val="30"/>
        </w:numPr>
        <w:rPr>
          <w:rFonts w:ascii="Arial Nova Cond Light" w:hAnsi="Arial Nova Cond Light"/>
          <w:color w:val="auto"/>
        </w:rPr>
      </w:pPr>
      <w:r w:rsidRPr="00C017A9">
        <w:rPr>
          <w:rFonts w:ascii="Arial Nova Cond Light" w:hAnsi="Arial Nova Cond Light"/>
          <w:color w:val="auto"/>
        </w:rPr>
        <w:t>Desde la meta: “Implementar un programa de monitoreo, evaluación y seguimiento de la biodiversidad en áreas protegidas y otras de interés ambiental en Bogotá, con estrategias de investigación y ciencias ciudadanas, se requiere una inyección en el presupuesto, con el fin de incentivar más a la comunidad en los proyectos de ciencia ciudadana, por medio de herramientas y equipos para el registro de la fauna silvestre del distrito.</w:t>
      </w:r>
    </w:p>
    <w:p w14:paraId="716FC877" w14:textId="6ADFCFF2" w:rsidR="00E62850" w:rsidRPr="00C017A9" w:rsidRDefault="00E62850" w:rsidP="00631ACF">
      <w:pPr>
        <w:pStyle w:val="Prrafodelista"/>
        <w:rPr>
          <w:rFonts w:ascii="Arial Nova Cond Light" w:hAnsi="Arial Nova Cond Light"/>
          <w:color w:val="auto"/>
        </w:rPr>
      </w:pPr>
    </w:p>
    <w:p w14:paraId="686A7F74" w14:textId="77777777" w:rsidR="00084DD2" w:rsidRPr="00C017A9" w:rsidRDefault="00084DD2" w:rsidP="002C3727">
      <w:pPr>
        <w:pStyle w:val="Contenido"/>
        <w:numPr>
          <w:ilvl w:val="0"/>
          <w:numId w:val="11"/>
        </w:numPr>
        <w:rPr>
          <w:rFonts w:ascii="Arial Nova Cond Light" w:hAnsi="Arial Nova Cond Light"/>
          <w:color w:val="auto"/>
        </w:rPr>
      </w:pPr>
      <w:r w:rsidRPr="00C017A9">
        <w:rPr>
          <w:rFonts w:ascii="Arial Nova Cond Light" w:hAnsi="Arial Nova Cond Light"/>
          <w:color w:val="auto"/>
        </w:rPr>
        <w:t>La pandemia generada por el virus SARS-CoV-2, responsable de generar la enfermedad conocida como Covid-19, afecto de manera directa el normal funcionamiento de los encuentros ciudadanos al interior de los ecosistemas propios de la estructura ecológica principal, lo cual genero una reducción en los recorridos interpretativos durante el pico de la enfermedad, causando un cierre en varios de los parques. Esto se enfrentó a través de reuniones por las plataformas virtuales más conocidas y aumento de manera significativa la participación ciudadana en mesas interinstitucionales, en especial mesas territoriales.</w:t>
      </w:r>
    </w:p>
    <w:p w14:paraId="58A879A7" w14:textId="77777777" w:rsidR="00084DD2" w:rsidRPr="00C017A9" w:rsidRDefault="00084DD2" w:rsidP="00631ACF">
      <w:pPr>
        <w:pStyle w:val="Contenido"/>
        <w:rPr>
          <w:rFonts w:ascii="Arial Nova Cond Light" w:hAnsi="Arial Nova Cond Light"/>
          <w:color w:val="auto"/>
        </w:rPr>
      </w:pPr>
    </w:p>
    <w:p w14:paraId="524FE6D1" w14:textId="77777777" w:rsidR="00084DD2" w:rsidRPr="00C017A9" w:rsidRDefault="00084DD2" w:rsidP="002C3727">
      <w:pPr>
        <w:pStyle w:val="Contenido"/>
        <w:numPr>
          <w:ilvl w:val="0"/>
          <w:numId w:val="11"/>
        </w:numPr>
        <w:rPr>
          <w:rFonts w:ascii="Arial Nova Cond Light" w:hAnsi="Arial Nova Cond Light"/>
          <w:color w:val="auto"/>
        </w:rPr>
      </w:pPr>
      <w:r w:rsidRPr="00C017A9">
        <w:rPr>
          <w:rFonts w:ascii="Arial Nova Cond Light" w:hAnsi="Arial Nova Cond Light"/>
          <w:color w:val="auto"/>
        </w:rPr>
        <w:t>La promoción de investigaciones académicas en las áreas protegidas permitirá aumentar la producción científica para la toma de decisiones interinstitucionales en pro de la conservación y preservación de los ecosistemas.</w:t>
      </w:r>
    </w:p>
    <w:p w14:paraId="5E56B006" w14:textId="77777777" w:rsidR="00084DD2" w:rsidRPr="00C017A9" w:rsidRDefault="00084DD2" w:rsidP="00631ACF">
      <w:pPr>
        <w:pStyle w:val="Contenido"/>
        <w:rPr>
          <w:rFonts w:ascii="Arial Nova Cond Light" w:hAnsi="Arial Nova Cond Light"/>
          <w:color w:val="auto"/>
        </w:rPr>
      </w:pPr>
    </w:p>
    <w:p w14:paraId="3EABB6B0" w14:textId="2CB49914" w:rsidR="00084DD2" w:rsidRPr="00C017A9" w:rsidRDefault="00084DD2" w:rsidP="002C3727">
      <w:pPr>
        <w:pStyle w:val="Contenido"/>
        <w:numPr>
          <w:ilvl w:val="0"/>
          <w:numId w:val="11"/>
        </w:numPr>
        <w:rPr>
          <w:rFonts w:ascii="Arial Nova Cond Light" w:hAnsi="Arial Nova Cond Light"/>
          <w:color w:val="auto"/>
        </w:rPr>
      </w:pPr>
      <w:r w:rsidRPr="00C017A9">
        <w:rPr>
          <w:rFonts w:ascii="Arial Nova Cond Light" w:hAnsi="Arial Nova Cond Light"/>
          <w:color w:val="auto"/>
        </w:rPr>
        <w:t>Se hace necesaria la conformación de la mesa ciudadana de seguridad y convivencia para los Humedales del Distrito Capital que permita tratar directamente las graves problemáticas que se están aumentando en materia de delitos, robos, inseguridad, consumo y expendido de sustancias psicoactivas en varias zonas de los ecosistemas; principalmente los que no cuentan con cerramiento definitivo.</w:t>
      </w:r>
    </w:p>
    <w:p w14:paraId="5C8C55FA" w14:textId="77777777" w:rsidR="00084DD2" w:rsidRPr="00C017A9" w:rsidRDefault="00084DD2" w:rsidP="00631ACF">
      <w:pPr>
        <w:pStyle w:val="Contenido"/>
        <w:rPr>
          <w:rFonts w:ascii="Arial Nova Cond Light" w:hAnsi="Arial Nova Cond Light"/>
          <w:color w:val="auto"/>
        </w:rPr>
      </w:pPr>
    </w:p>
    <w:p w14:paraId="0ECB4212" w14:textId="77777777" w:rsidR="00084DD2" w:rsidRPr="00C017A9" w:rsidRDefault="00084DD2" w:rsidP="002C3727">
      <w:pPr>
        <w:pStyle w:val="Contenido"/>
        <w:numPr>
          <w:ilvl w:val="0"/>
          <w:numId w:val="11"/>
        </w:numPr>
        <w:rPr>
          <w:rFonts w:ascii="Arial Nova Cond Light" w:hAnsi="Arial Nova Cond Light"/>
          <w:color w:val="auto"/>
        </w:rPr>
      </w:pPr>
      <w:r w:rsidRPr="00C017A9">
        <w:rPr>
          <w:rFonts w:ascii="Arial Nova Cond Light" w:hAnsi="Arial Nova Cond Light"/>
          <w:color w:val="auto"/>
        </w:rPr>
        <w:t xml:space="preserve">Es necesario seguir con las capacitaciones permanentes al personal de vigilancia y mantenimiento para que las actividades ejecutadas sean con propósito social y ambiental; promoviendo el respeto hacia la biodiversidad y </w:t>
      </w:r>
    </w:p>
    <w:p w14:paraId="26B275BF" w14:textId="77777777" w:rsidR="00084DD2" w:rsidRPr="00C017A9" w:rsidRDefault="00084DD2" w:rsidP="00631ACF">
      <w:pPr>
        <w:pStyle w:val="Contenido"/>
        <w:rPr>
          <w:rFonts w:ascii="Arial Nova Cond Light" w:hAnsi="Arial Nova Cond Light"/>
          <w:color w:val="auto"/>
        </w:rPr>
      </w:pPr>
    </w:p>
    <w:p w14:paraId="275BE59F" w14:textId="77777777" w:rsidR="00084DD2" w:rsidRPr="00C017A9" w:rsidRDefault="00084DD2" w:rsidP="002C3727">
      <w:pPr>
        <w:pStyle w:val="Contenido"/>
        <w:numPr>
          <w:ilvl w:val="0"/>
          <w:numId w:val="11"/>
        </w:numPr>
        <w:rPr>
          <w:rFonts w:ascii="Arial Nova Cond Light" w:hAnsi="Arial Nova Cond Light"/>
          <w:color w:val="auto"/>
        </w:rPr>
      </w:pPr>
      <w:r w:rsidRPr="00C017A9">
        <w:rPr>
          <w:rFonts w:ascii="Arial Nova Cond Light" w:hAnsi="Arial Nova Cond Light"/>
          <w:color w:val="auto"/>
        </w:rPr>
        <w:t xml:space="preserve">Es fundamental incrementar la articulación y gestión con las Alcaldías Locales, para que se puedan ejecutar planes de acción conjuntos que enfrenten con mayor eficiencia las problemáticas sociales, territoriales, ambientales, sanitarias y de seguridad que ocurren en los ecosistemas.  </w:t>
      </w:r>
    </w:p>
    <w:p w14:paraId="0B84D84F" w14:textId="77777777" w:rsidR="00084DD2" w:rsidRPr="00C017A9" w:rsidRDefault="00084DD2" w:rsidP="00631ACF">
      <w:pPr>
        <w:rPr>
          <w:rFonts w:ascii="Arial Nova Cond Light" w:hAnsi="Arial Nova Cond Light"/>
          <w:color w:val="auto"/>
        </w:rPr>
      </w:pPr>
    </w:p>
    <w:p w14:paraId="026B167C" w14:textId="7681CDB9" w:rsidR="006E7070" w:rsidRPr="00C017A9" w:rsidRDefault="00584B4D" w:rsidP="002C3727">
      <w:pPr>
        <w:pStyle w:val="Ttulo1"/>
        <w:numPr>
          <w:ilvl w:val="0"/>
          <w:numId w:val="1"/>
        </w:numPr>
        <w:rPr>
          <w:rFonts w:ascii="Arial Nova Cond Light" w:hAnsi="Arial Nova Cond Light"/>
          <w:b/>
          <w:bCs/>
          <w:color w:val="auto"/>
          <w:sz w:val="22"/>
          <w:szCs w:val="22"/>
        </w:rPr>
      </w:pPr>
      <w:bookmarkStart w:id="19" w:name="_Toc75390768"/>
      <w:r w:rsidRPr="00C017A9">
        <w:rPr>
          <w:rFonts w:ascii="Arial Nova Cond Light" w:hAnsi="Arial Nova Cond Light"/>
          <w:b/>
          <w:bCs/>
          <w:color w:val="auto"/>
          <w:sz w:val="22"/>
          <w:szCs w:val="22"/>
        </w:rPr>
        <w:t>PROYECTO DE INVERSIÓN 7780</w:t>
      </w:r>
      <w:r w:rsidR="006E7070" w:rsidRPr="00C017A9">
        <w:rPr>
          <w:rFonts w:ascii="Arial Nova Cond Light" w:hAnsi="Arial Nova Cond Light"/>
          <w:b/>
          <w:bCs/>
          <w:color w:val="auto"/>
          <w:sz w:val="22"/>
          <w:szCs w:val="22"/>
        </w:rPr>
        <w:t xml:space="preserve">: </w:t>
      </w:r>
      <w:r w:rsidRPr="00C017A9">
        <w:rPr>
          <w:rFonts w:ascii="Arial Nova Cond Light" w:hAnsi="Arial Nova Cond Light"/>
          <w:b/>
          <w:bCs/>
          <w:color w:val="auto"/>
          <w:sz w:val="22"/>
          <w:szCs w:val="22"/>
        </w:rPr>
        <w:t>APORTES DE VISIÓN AMBIENTAL A LA CONSTRUCCIÓN DEL TERRITORIO RURAL DISTRITAL DE BOGOTÁ</w:t>
      </w:r>
      <w:bookmarkEnd w:id="19"/>
    </w:p>
    <w:p w14:paraId="6CBE35A1" w14:textId="77777777" w:rsidR="00B07783" w:rsidRPr="00C017A9" w:rsidRDefault="00B07783" w:rsidP="00B07783">
      <w:pPr>
        <w:pStyle w:val="Ttulo1"/>
        <w:ind w:left="720"/>
        <w:rPr>
          <w:rFonts w:ascii="Arial Nova Cond Light" w:hAnsi="Arial Nova Cond Light"/>
          <w:b/>
          <w:bCs/>
          <w:color w:val="auto"/>
          <w:sz w:val="22"/>
          <w:szCs w:val="22"/>
        </w:rPr>
      </w:pPr>
    </w:p>
    <w:p w14:paraId="51E26D24" w14:textId="77777777" w:rsidR="00B07783" w:rsidRPr="00C017A9" w:rsidRDefault="00B07783" w:rsidP="002C0AB4">
      <w:pPr>
        <w:pStyle w:val="Prrafodelista"/>
        <w:keepNext/>
        <w:keepLines/>
        <w:numPr>
          <w:ilvl w:val="0"/>
          <w:numId w:val="32"/>
        </w:numPr>
        <w:spacing w:before="40"/>
        <w:contextualSpacing w:val="0"/>
        <w:outlineLvl w:val="2"/>
        <w:rPr>
          <w:rFonts w:ascii="Arial Nova Cond Light" w:hAnsi="Arial Nova Cond Light" w:cs="Arial"/>
          <w:b/>
          <w:bCs/>
          <w:vanish/>
          <w:color w:val="auto"/>
          <w:shd w:val="clear" w:color="auto" w:fill="FFFFFF"/>
        </w:rPr>
      </w:pPr>
      <w:bookmarkStart w:id="20" w:name="_Toc63844836"/>
      <w:bookmarkStart w:id="21" w:name="_Toc63844929"/>
      <w:bookmarkStart w:id="22" w:name="_Toc75343177"/>
      <w:bookmarkStart w:id="23" w:name="_Toc75354729"/>
      <w:bookmarkStart w:id="24" w:name="_Toc75354927"/>
      <w:bookmarkStart w:id="25" w:name="_Toc75357784"/>
      <w:bookmarkStart w:id="26" w:name="_Toc75358153"/>
      <w:bookmarkStart w:id="27" w:name="_Toc75358288"/>
      <w:bookmarkStart w:id="28" w:name="_Toc75362113"/>
      <w:bookmarkStart w:id="29" w:name="_Toc75362183"/>
      <w:bookmarkStart w:id="30" w:name="_Toc75363794"/>
      <w:bookmarkStart w:id="31" w:name="_Toc75364266"/>
      <w:bookmarkStart w:id="32" w:name="_Toc75365398"/>
      <w:bookmarkStart w:id="33" w:name="_Toc75366230"/>
      <w:bookmarkStart w:id="34" w:name="_Toc75366310"/>
      <w:bookmarkStart w:id="35" w:name="_Toc75366469"/>
      <w:bookmarkStart w:id="36" w:name="_Toc75377903"/>
      <w:bookmarkStart w:id="37" w:name="_Toc75378220"/>
      <w:bookmarkStart w:id="38" w:name="_Toc75378333"/>
      <w:bookmarkStart w:id="39" w:name="_Toc75385271"/>
      <w:bookmarkStart w:id="40" w:name="_Toc75385536"/>
      <w:bookmarkStart w:id="41" w:name="_Toc75390546"/>
      <w:bookmarkStart w:id="42" w:name="_Toc7539076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233D5E0A" w14:textId="6FA6178D" w:rsidR="00EC4715" w:rsidRPr="00C017A9" w:rsidRDefault="00EC4715"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3" w:name="_Toc75390770"/>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43"/>
    </w:p>
    <w:p w14:paraId="455D3169" w14:textId="77777777" w:rsidR="00EC4715" w:rsidRPr="00C017A9" w:rsidRDefault="00EC4715" w:rsidP="00EC4715">
      <w:pPr>
        <w:rPr>
          <w:rFonts w:ascii="Arial Nova Cond Light" w:hAnsi="Arial Nova Cond Light"/>
        </w:rPr>
      </w:pPr>
    </w:p>
    <w:p w14:paraId="31439530" w14:textId="77777777" w:rsidR="002E778C" w:rsidRPr="00C017A9" w:rsidRDefault="002E778C" w:rsidP="00631ACF">
      <w:pPr>
        <w:rPr>
          <w:rFonts w:ascii="Arial Nova Cond Light" w:hAnsi="Arial Nova Cond Light"/>
          <w:color w:val="auto"/>
        </w:rPr>
      </w:pPr>
    </w:p>
    <w:p w14:paraId="74AFC3C7" w14:textId="58510913" w:rsidR="004315AC" w:rsidRPr="00C017A9" w:rsidRDefault="0036683C" w:rsidP="00631ACF">
      <w:pPr>
        <w:pStyle w:val="Contenido"/>
        <w:rPr>
          <w:rFonts w:ascii="Arial Nova Cond Light" w:hAnsi="Arial Nova Cond Light"/>
          <w:color w:val="auto"/>
        </w:rPr>
      </w:pPr>
      <w:r w:rsidRPr="00C017A9">
        <w:rPr>
          <w:rFonts w:ascii="Arial Nova Cond Light" w:hAnsi="Arial Nova Cond Light" w:cs="Arial"/>
          <w:color w:val="auto"/>
          <w:shd w:val="clear" w:color="auto" w:fill="FFFFFF"/>
        </w:rPr>
        <w:t>La problemática principal que interviene el proyecto es la “</w:t>
      </w:r>
      <w:r w:rsidRPr="00C017A9">
        <w:rPr>
          <w:rFonts w:ascii="Arial Nova Cond Light" w:hAnsi="Arial Nova Cond Light"/>
          <w:i/>
          <w:iCs/>
          <w:color w:val="auto"/>
        </w:rPr>
        <w:t>Ausencia de visión integral del territorio para el mantenimiento de los servicios ecosistémicos en la ruralidad distrital</w:t>
      </w:r>
      <w:r w:rsidRPr="00C017A9">
        <w:rPr>
          <w:rFonts w:ascii="Arial Nova Cond Light" w:hAnsi="Arial Nova Cond Light"/>
          <w:color w:val="auto"/>
        </w:rPr>
        <w:t>”.</w:t>
      </w:r>
    </w:p>
    <w:p w14:paraId="32EDFD97" w14:textId="77777777" w:rsidR="004315AC" w:rsidRPr="00C017A9" w:rsidRDefault="004315AC" w:rsidP="00631ACF">
      <w:pPr>
        <w:pStyle w:val="Contenido"/>
        <w:rPr>
          <w:rFonts w:ascii="Arial Nova Cond Light" w:hAnsi="Arial Nova Cond Light"/>
          <w:color w:val="auto"/>
        </w:rPr>
      </w:pPr>
    </w:p>
    <w:p w14:paraId="08BF1A73" w14:textId="6F26675D" w:rsidR="00584B4D" w:rsidRPr="00C017A9" w:rsidRDefault="0073009B" w:rsidP="00631ACF">
      <w:pPr>
        <w:pStyle w:val="Contenido"/>
        <w:rPr>
          <w:rFonts w:ascii="Arial Nova Cond Light" w:hAnsi="Arial Nova Cond Light"/>
          <w:color w:val="auto"/>
        </w:rPr>
      </w:pPr>
      <w:r w:rsidRPr="00C017A9">
        <w:rPr>
          <w:rFonts w:ascii="Arial Nova Cond Light" w:hAnsi="Arial Nova Cond Light"/>
          <w:color w:val="auto"/>
        </w:rPr>
        <w:t>De acuerdo a la revisión y análisis realizado, existe un r</w:t>
      </w:r>
      <w:r w:rsidR="00584B4D" w:rsidRPr="00C017A9">
        <w:rPr>
          <w:rFonts w:ascii="Arial Nova Cond Light" w:hAnsi="Arial Nova Cond Light"/>
          <w:color w:val="auto"/>
        </w:rPr>
        <w:t>elacionamiento espontáneo y desarticulado social e institucional con el territorio rural del Distrito Capital, representado tanto por la falta de sentido de pertenencia de las comunidades y habitantes rurales respecto a Bogotá Distrito Capital, como por la falta de reconocimiento de los ciudadanos urbanos hacia la ruralidad.</w:t>
      </w:r>
    </w:p>
    <w:p w14:paraId="2666503F" w14:textId="77777777" w:rsidR="00584B4D" w:rsidRPr="00C017A9" w:rsidRDefault="00584B4D" w:rsidP="00631ACF">
      <w:pPr>
        <w:pStyle w:val="Contenido"/>
        <w:rPr>
          <w:rFonts w:ascii="Arial Nova Cond Light" w:hAnsi="Arial Nova Cond Light"/>
          <w:color w:val="auto"/>
        </w:rPr>
      </w:pPr>
    </w:p>
    <w:p w14:paraId="3E2149A4" w14:textId="77777777" w:rsidR="00584B4D" w:rsidRPr="00C017A9" w:rsidRDefault="00584B4D" w:rsidP="00631ACF">
      <w:pPr>
        <w:pStyle w:val="Contenido"/>
        <w:rPr>
          <w:rFonts w:ascii="Arial Nova Cond Light" w:hAnsi="Arial Nova Cond Light"/>
          <w:color w:val="auto"/>
        </w:rPr>
      </w:pPr>
      <w:r w:rsidRPr="00C017A9">
        <w:rPr>
          <w:rFonts w:ascii="Arial Nova Cond Light" w:hAnsi="Arial Nova Cond Light"/>
          <w:color w:val="auto"/>
        </w:rPr>
        <w:t>De igual forma, se identificó que el esquema de gestión realizado por las instituciones distritales, presenta dificultad en la organización, coordinación e identificación de zonas estratégicas para aplicación del modelo fragmentando de intervención, es entonces, donde la vinculación de la comunidad es escaza.</w:t>
      </w:r>
    </w:p>
    <w:p w14:paraId="1E1300BB" w14:textId="77777777" w:rsidR="00584B4D" w:rsidRPr="00C017A9" w:rsidRDefault="00584B4D" w:rsidP="00631ACF">
      <w:pPr>
        <w:pStyle w:val="Contenido"/>
        <w:rPr>
          <w:rFonts w:ascii="Arial Nova Cond Light" w:hAnsi="Arial Nova Cond Light"/>
          <w:color w:val="auto"/>
        </w:rPr>
      </w:pPr>
    </w:p>
    <w:p w14:paraId="5A0FCBD7" w14:textId="77777777" w:rsidR="00584B4D" w:rsidRPr="00C017A9" w:rsidRDefault="00584B4D" w:rsidP="00631ACF">
      <w:pPr>
        <w:pStyle w:val="Contenido"/>
        <w:rPr>
          <w:rFonts w:ascii="Arial Nova Cond Light" w:hAnsi="Arial Nova Cond Light"/>
          <w:color w:val="auto"/>
        </w:rPr>
      </w:pPr>
      <w:r w:rsidRPr="00C017A9">
        <w:rPr>
          <w:rFonts w:ascii="Arial Nova Cond Light" w:hAnsi="Arial Nova Cond Light"/>
          <w:color w:val="auto"/>
        </w:rPr>
        <w:t>Además, las actividades productivas realizadas en las áreas rurales, en la mayoría de los casos se desarrollan con bajo un nivel tecnológico, generando impacto ambiental sobre los elementos que componen los ecosistemas, dando como resultado la ampliación de la frontera agropecuaria y la destrucción de ecosistemas estratégicos para la sostenibilidad de la vida campesina. Ejemplo de esto, tenemos: 1) procesos de urbanización legal e ilegal; 2) el avance de la frontera agrícola sobre áreas de páramo y la industria minero extractiva; 3) el desconocimiento generalizado de su potencialidad productora de bienes y servicios ambientales y productivos; y 4) la merma del llamado patrimonio genético de la producción agropecuaria, debido a la pérdida de variedades y especies locales de cultivos autóctonos, asociado con la baja producción de sus cultivos.</w:t>
      </w:r>
    </w:p>
    <w:p w14:paraId="2B0BE301" w14:textId="77777777" w:rsidR="00584B4D" w:rsidRPr="00C017A9" w:rsidRDefault="00584B4D" w:rsidP="00631ACF">
      <w:pPr>
        <w:pStyle w:val="Contenido"/>
        <w:rPr>
          <w:rFonts w:ascii="Arial Nova Cond Light" w:hAnsi="Arial Nova Cond Light"/>
          <w:color w:val="auto"/>
        </w:rPr>
      </w:pPr>
    </w:p>
    <w:p w14:paraId="0210666C" w14:textId="77777777" w:rsidR="00584B4D" w:rsidRPr="00C017A9" w:rsidRDefault="00584B4D" w:rsidP="00631ACF">
      <w:pPr>
        <w:pStyle w:val="Contenido"/>
        <w:rPr>
          <w:rFonts w:ascii="Arial Nova Cond Light" w:hAnsi="Arial Nova Cond Light"/>
          <w:color w:val="auto"/>
        </w:rPr>
      </w:pPr>
      <w:r w:rsidRPr="00C017A9">
        <w:rPr>
          <w:rFonts w:ascii="Arial Nova Cond Light" w:hAnsi="Arial Nova Cond Light"/>
          <w:color w:val="auto"/>
        </w:rPr>
        <w:t xml:space="preserve">Esta problemática se presenta </w:t>
      </w:r>
      <w:r w:rsidR="0073009B" w:rsidRPr="00C017A9">
        <w:rPr>
          <w:rFonts w:ascii="Arial Nova Cond Light" w:hAnsi="Arial Nova Cond Light"/>
          <w:color w:val="auto"/>
        </w:rPr>
        <w:t>con mayor</w:t>
      </w:r>
      <w:r w:rsidRPr="00C017A9">
        <w:rPr>
          <w:rFonts w:ascii="Arial Nova Cond Light" w:hAnsi="Arial Nova Cond Light"/>
          <w:color w:val="auto"/>
        </w:rPr>
        <w:t xml:space="preserve"> gravedad en el borde sur occidental de la ciudad, lo que hace de vital importancia la intervención por parte de la Administración Distrital. De acuerdo con lo anterior, la ruralidad bogotana enfrenta el reto de integrar el territorio rural a la productividad de la ciudad, a través del conocimiento de las características biofísicas y socioeconómicas que definen estas áreas, con el fin de construir, redefinir y aportar a la consolidación de las propuestas de ordenamiento y planeación territorial que se han configurado tanto por las comunidades rurales como por las entidades nacionales, regionales y distritales.</w:t>
      </w:r>
    </w:p>
    <w:p w14:paraId="4A35F488" w14:textId="77777777" w:rsidR="00584B4D" w:rsidRPr="00C017A9" w:rsidRDefault="00584B4D" w:rsidP="00631ACF">
      <w:pPr>
        <w:pStyle w:val="Contenido"/>
        <w:rPr>
          <w:rFonts w:ascii="Arial Nova Cond Light" w:hAnsi="Arial Nova Cond Light"/>
          <w:color w:val="auto"/>
        </w:rPr>
      </w:pPr>
    </w:p>
    <w:p w14:paraId="12F2E133" w14:textId="77777777" w:rsidR="00584B4D" w:rsidRPr="00C017A9" w:rsidRDefault="00584B4D" w:rsidP="00631ACF">
      <w:pPr>
        <w:pStyle w:val="Contenido"/>
        <w:rPr>
          <w:rFonts w:ascii="Arial Nova Cond Light" w:hAnsi="Arial Nova Cond Light"/>
          <w:color w:val="auto"/>
        </w:rPr>
      </w:pPr>
      <w:r w:rsidRPr="00C017A9">
        <w:rPr>
          <w:rFonts w:ascii="Arial Nova Cond Light" w:hAnsi="Arial Nova Cond Light"/>
          <w:color w:val="auto"/>
        </w:rPr>
        <w:t>De forma resumid</w:t>
      </w:r>
      <w:r w:rsidR="0073009B" w:rsidRPr="00C017A9">
        <w:rPr>
          <w:rFonts w:ascii="Arial Nova Cond Light" w:hAnsi="Arial Nova Cond Light"/>
          <w:color w:val="auto"/>
        </w:rPr>
        <w:t>a</w:t>
      </w:r>
      <w:r w:rsidRPr="00C017A9">
        <w:rPr>
          <w:rFonts w:ascii="Arial Nova Cond Light" w:hAnsi="Arial Nova Cond Light"/>
          <w:color w:val="auto"/>
        </w:rPr>
        <w:t>, se tiene que existe ausencia de visión integral del hábitat rural, baja visibilidad del territorio rural en el D.C.; falta de gestión de alternativas sostenibles para los habitantes rurales en áreas afectadas y no afectadas por las determinantes ambientales; ausencia de modelos de servicios sociales, básicos y complementarios adecuados a las particularidades de la ruralidad  y dificultad de la accesibilidad en la ruralidad; desarticulación interinstitucional, falta de información, desconocimiento de los valores a ambientales en l zona y deficiencias en las tecnológicas de la información y las comunicaciones.</w:t>
      </w:r>
    </w:p>
    <w:p w14:paraId="0AB61934" w14:textId="77777777" w:rsidR="0084235D" w:rsidRPr="00C017A9" w:rsidRDefault="0084235D" w:rsidP="00631ACF">
      <w:pPr>
        <w:pStyle w:val="Contenido"/>
        <w:rPr>
          <w:rFonts w:ascii="Arial Nova Cond Light" w:hAnsi="Arial Nova Cond Light"/>
          <w:color w:val="auto"/>
        </w:rPr>
      </w:pPr>
    </w:p>
    <w:p w14:paraId="2F4D5501" w14:textId="2A5B2A58" w:rsidR="00EC4715" w:rsidRPr="00C017A9" w:rsidRDefault="00EC4715"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4" w:name="_Toc75390771"/>
      <w:r w:rsidRPr="00C017A9">
        <w:rPr>
          <w:rFonts w:ascii="Arial Nova Cond Light" w:eastAsiaTheme="minorEastAsia" w:hAnsi="Arial Nova Cond Light" w:cs="Arial"/>
          <w:bCs/>
          <w:color w:val="auto"/>
          <w:sz w:val="22"/>
          <w:szCs w:val="22"/>
          <w:shd w:val="clear" w:color="auto" w:fill="FFFFFF"/>
        </w:rPr>
        <w:t>Políticas Públicas relacionadas</w:t>
      </w:r>
      <w:bookmarkEnd w:id="44"/>
    </w:p>
    <w:p w14:paraId="1A03B6D9" w14:textId="77777777" w:rsidR="00EC4715" w:rsidRPr="00C017A9" w:rsidRDefault="00EC4715" w:rsidP="00EC4715">
      <w:pPr>
        <w:rPr>
          <w:rFonts w:ascii="Arial Nova Cond Light" w:hAnsi="Arial Nova Cond Light"/>
        </w:rPr>
      </w:pPr>
    </w:p>
    <w:p w14:paraId="1E4F6DE5" w14:textId="77777777" w:rsidR="00EC4715" w:rsidRPr="00C017A9" w:rsidRDefault="00EC4715" w:rsidP="00EC4715">
      <w:pPr>
        <w:pStyle w:val="Contenido"/>
        <w:rPr>
          <w:rFonts w:ascii="Arial Nova Cond Light" w:hAnsi="Arial Nova Cond Light"/>
          <w:color w:val="auto"/>
        </w:rPr>
      </w:pPr>
      <w:r w:rsidRPr="00C017A9">
        <w:rPr>
          <w:rFonts w:ascii="Arial Nova Cond Light" w:hAnsi="Arial Nova Cond Light"/>
          <w:color w:val="auto"/>
        </w:rPr>
        <w:t xml:space="preserve">Las políticas públicas asociadas a la situación encontrada en la ruralidad bogotana, son: </w:t>
      </w:r>
    </w:p>
    <w:p w14:paraId="6837A2FC" w14:textId="77777777" w:rsidR="00EC4715" w:rsidRPr="00C017A9" w:rsidRDefault="00EC4715" w:rsidP="00EC4715">
      <w:pPr>
        <w:pStyle w:val="Contenido"/>
        <w:rPr>
          <w:rFonts w:ascii="Arial Nova Cond Light" w:hAnsi="Arial Nova Cond Light"/>
          <w:color w:val="auto"/>
        </w:rPr>
      </w:pPr>
    </w:p>
    <w:p w14:paraId="3974919D" w14:textId="77777777" w:rsidR="00EC4715" w:rsidRPr="00C017A9" w:rsidRDefault="00EC4715" w:rsidP="00EC4715">
      <w:pPr>
        <w:pStyle w:val="Contenido"/>
        <w:numPr>
          <w:ilvl w:val="0"/>
          <w:numId w:val="12"/>
        </w:numPr>
        <w:rPr>
          <w:rFonts w:ascii="Arial Nova Cond Light" w:hAnsi="Arial Nova Cond Light"/>
          <w:color w:val="auto"/>
        </w:rPr>
      </w:pPr>
      <w:r w:rsidRPr="00C017A9">
        <w:rPr>
          <w:rFonts w:ascii="Arial Nova Cond Light" w:hAnsi="Arial Nova Cond Light"/>
          <w:color w:val="auto"/>
        </w:rPr>
        <w:t>Política Pública para la Gestión de la Conservación de la Biodiversidad en el Distrito Capital, adoptada mediante Decreto Distrital 607 de 2011</w:t>
      </w:r>
    </w:p>
    <w:p w14:paraId="4802F55F" w14:textId="77777777" w:rsidR="00EC4715" w:rsidRPr="00C017A9" w:rsidRDefault="00EC4715" w:rsidP="00EC4715">
      <w:pPr>
        <w:pStyle w:val="Contenido"/>
        <w:numPr>
          <w:ilvl w:val="0"/>
          <w:numId w:val="12"/>
        </w:numPr>
        <w:rPr>
          <w:rFonts w:ascii="Arial Nova Cond Light" w:hAnsi="Arial Nova Cond Light"/>
          <w:color w:val="auto"/>
        </w:rPr>
      </w:pPr>
      <w:r w:rsidRPr="00C017A9">
        <w:rPr>
          <w:rFonts w:ascii="Arial Nova Cond Light" w:hAnsi="Arial Nova Cond Light"/>
          <w:color w:val="auto"/>
        </w:rPr>
        <w:t>Política Pública Distrital de Ruralidad, adoptada mediante Decreto Distrital 327 de 2007.</w:t>
      </w:r>
    </w:p>
    <w:p w14:paraId="348C2656" w14:textId="77777777" w:rsidR="00EC4715" w:rsidRPr="00C017A9" w:rsidRDefault="00EC4715" w:rsidP="00EC4715">
      <w:pPr>
        <w:pStyle w:val="Contenido"/>
        <w:numPr>
          <w:ilvl w:val="0"/>
          <w:numId w:val="12"/>
        </w:numPr>
        <w:rPr>
          <w:rFonts w:ascii="Arial Nova Cond Light" w:hAnsi="Arial Nova Cond Light"/>
          <w:color w:val="auto"/>
        </w:rPr>
      </w:pPr>
      <w:r w:rsidRPr="00C017A9">
        <w:rPr>
          <w:rFonts w:ascii="Arial Nova Cond Light" w:hAnsi="Arial Nova Cond Light"/>
          <w:color w:val="auto"/>
        </w:rPr>
        <w:t>Decreto Distrital 234 de 2008, modifica los arts. 21 y 22 del Decreto Distrital 327 de 2007, indica las entidades qué tienen a su cargo la formulación del Plan de Desarrollo Rural, dicta disposiciones acerca de las Unidades Locales de Desarrollo Local ULDER.</w:t>
      </w:r>
    </w:p>
    <w:p w14:paraId="7FA78F80" w14:textId="77777777" w:rsidR="00EC4715" w:rsidRPr="00C017A9" w:rsidRDefault="00EC4715" w:rsidP="00EC4715">
      <w:pPr>
        <w:pStyle w:val="Contenido"/>
        <w:numPr>
          <w:ilvl w:val="0"/>
          <w:numId w:val="12"/>
        </w:numPr>
        <w:rPr>
          <w:rFonts w:ascii="Arial Nova Cond Light" w:hAnsi="Arial Nova Cond Light"/>
          <w:color w:val="auto"/>
        </w:rPr>
      </w:pPr>
      <w:r w:rsidRPr="00C017A9">
        <w:rPr>
          <w:rFonts w:ascii="Arial Nova Cond Light" w:hAnsi="Arial Nova Cond Light"/>
          <w:color w:val="auto"/>
        </w:rPr>
        <w:t>Decreto Distrital 042 de 2011 por el cual se adopta el Plan de Desarrollo Rural</w:t>
      </w:r>
    </w:p>
    <w:p w14:paraId="5A390EAB" w14:textId="77777777" w:rsidR="00EC4715" w:rsidRPr="00C017A9" w:rsidRDefault="00EC4715" w:rsidP="00EC4715">
      <w:pPr>
        <w:pStyle w:val="Contenido"/>
        <w:numPr>
          <w:ilvl w:val="0"/>
          <w:numId w:val="12"/>
        </w:numPr>
        <w:rPr>
          <w:rFonts w:ascii="Arial Nova Cond Light" w:hAnsi="Arial Nova Cond Light"/>
          <w:color w:val="auto"/>
        </w:rPr>
      </w:pPr>
      <w:r w:rsidRPr="00C017A9">
        <w:rPr>
          <w:rFonts w:ascii="Arial Nova Cond Light" w:hAnsi="Arial Nova Cond Light"/>
          <w:color w:val="auto"/>
        </w:rPr>
        <w:t>El Plan Distrital de Desarrollo “Un Nuevo Contrato Social y Ambiental para la Bogotá del Siglo XXI”, aprobado mediante Acuerdo No. 761 de 2020.</w:t>
      </w:r>
    </w:p>
    <w:p w14:paraId="6018B7BA" w14:textId="07CEED46" w:rsidR="00EC4715" w:rsidRPr="00C017A9" w:rsidRDefault="00EC4715" w:rsidP="00EC4715">
      <w:pPr>
        <w:rPr>
          <w:rFonts w:ascii="Arial Nova Cond Light" w:hAnsi="Arial Nova Cond Light"/>
        </w:rPr>
      </w:pPr>
    </w:p>
    <w:p w14:paraId="2871517A" w14:textId="77777777" w:rsidR="00EC4715" w:rsidRPr="00C017A9" w:rsidRDefault="00EC4715" w:rsidP="00EC4715">
      <w:pPr>
        <w:rPr>
          <w:rFonts w:ascii="Arial Nova Cond Light" w:hAnsi="Arial Nova Cond Light"/>
        </w:rPr>
      </w:pPr>
    </w:p>
    <w:p w14:paraId="2D4888C4" w14:textId="5531CA60" w:rsidR="00A22F77" w:rsidRPr="00C017A9" w:rsidRDefault="00A22F77"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5" w:name="_Toc75390772"/>
      <w:r w:rsidRPr="00C017A9">
        <w:rPr>
          <w:rFonts w:ascii="Arial Nova Cond Light" w:eastAsiaTheme="minorEastAsia" w:hAnsi="Arial Nova Cond Light" w:cs="Arial"/>
          <w:bCs/>
          <w:color w:val="auto"/>
          <w:sz w:val="22"/>
          <w:szCs w:val="22"/>
          <w:shd w:val="clear" w:color="auto" w:fill="FFFFFF"/>
        </w:rPr>
        <w:t>Población</w:t>
      </w:r>
      <w:bookmarkEnd w:id="45"/>
    </w:p>
    <w:p w14:paraId="633381FF" w14:textId="4A0F0980" w:rsidR="00A22F77" w:rsidRPr="00C017A9" w:rsidRDefault="00A22F77" w:rsidP="00A22F77">
      <w:pPr>
        <w:rPr>
          <w:rFonts w:ascii="Arial Nova Cond Light" w:hAnsi="Arial Nova Cond Light"/>
        </w:rPr>
      </w:pPr>
    </w:p>
    <w:p w14:paraId="379254E5"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Los habitantes rurales, según información recaba mediante el Convenio interadministrativo de Cooperación 017 de 2009 y 234 de 2009, suscrito entre la SDP, SDA, SDHT, UAESP y Universidad Distrital Francisco José de Caldas Tomo II al X. se localizan en seis  Unidades de Planeamiento Rural UPR, de la siguiente manera:</w:t>
      </w:r>
    </w:p>
    <w:p w14:paraId="03CF97CF" w14:textId="77777777" w:rsidR="00A22F77" w:rsidRPr="00C017A9" w:rsidRDefault="00A22F77" w:rsidP="00A22F77">
      <w:pPr>
        <w:pStyle w:val="Contenido"/>
        <w:rPr>
          <w:rFonts w:ascii="Arial Nova Cond Light" w:hAnsi="Arial Nova Cond Light"/>
          <w:color w:val="auto"/>
        </w:rPr>
      </w:pPr>
    </w:p>
    <w:p w14:paraId="4DFF7FAB" w14:textId="5B7766EF" w:rsidR="00A22F77" w:rsidRPr="00C017A9" w:rsidRDefault="00A22F77" w:rsidP="00A22F77">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4</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Población en localidades con suelo rural del Distrito Capital</w:t>
      </w:r>
    </w:p>
    <w:tbl>
      <w:tblP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1526"/>
        <w:gridCol w:w="550"/>
        <w:gridCol w:w="2888"/>
        <w:gridCol w:w="1496"/>
        <w:gridCol w:w="907"/>
        <w:gridCol w:w="912"/>
      </w:tblGrid>
      <w:tr w:rsidR="00A22F77" w:rsidRPr="00C017A9" w14:paraId="01A1F035" w14:textId="77777777" w:rsidTr="00A22F77">
        <w:trPr>
          <w:trHeight w:val="20"/>
        </w:trPr>
        <w:tc>
          <w:tcPr>
            <w:tcW w:w="0" w:type="auto"/>
          </w:tcPr>
          <w:p w14:paraId="5DD1A80C"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No.</w:t>
            </w:r>
          </w:p>
        </w:tc>
        <w:tc>
          <w:tcPr>
            <w:tcW w:w="0" w:type="auto"/>
          </w:tcPr>
          <w:p w14:paraId="4F28C7E6"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Localidad</w:t>
            </w:r>
          </w:p>
        </w:tc>
        <w:tc>
          <w:tcPr>
            <w:tcW w:w="0" w:type="auto"/>
          </w:tcPr>
          <w:p w14:paraId="6A899FD7"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No.</w:t>
            </w:r>
          </w:p>
        </w:tc>
        <w:tc>
          <w:tcPr>
            <w:tcW w:w="2888" w:type="dxa"/>
          </w:tcPr>
          <w:p w14:paraId="3CC5DA6A"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UPR</w:t>
            </w:r>
          </w:p>
        </w:tc>
        <w:tc>
          <w:tcPr>
            <w:tcW w:w="1496" w:type="dxa"/>
          </w:tcPr>
          <w:p w14:paraId="0D58F026"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Población</w:t>
            </w:r>
          </w:p>
        </w:tc>
        <w:tc>
          <w:tcPr>
            <w:tcW w:w="0" w:type="auto"/>
          </w:tcPr>
          <w:p w14:paraId="28019AE7"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familias</w:t>
            </w:r>
          </w:p>
        </w:tc>
        <w:tc>
          <w:tcPr>
            <w:tcW w:w="0" w:type="auto"/>
          </w:tcPr>
          <w:p w14:paraId="60A05321" w14:textId="77777777" w:rsidR="00A22F77" w:rsidRPr="00C017A9" w:rsidRDefault="00A22F77" w:rsidP="00A22F77">
            <w:pPr>
              <w:pStyle w:val="Contenido"/>
              <w:rPr>
                <w:rFonts w:ascii="Arial Nova Cond Light" w:hAnsi="Arial Nova Cond Light"/>
                <w:b/>
                <w:bCs/>
                <w:color w:val="auto"/>
              </w:rPr>
            </w:pPr>
            <w:r w:rsidRPr="00C017A9">
              <w:rPr>
                <w:rFonts w:ascii="Arial Nova Cond Light" w:hAnsi="Arial Nova Cond Light"/>
                <w:b/>
                <w:bCs/>
                <w:color w:val="auto"/>
              </w:rPr>
              <w:t>Predios</w:t>
            </w:r>
          </w:p>
        </w:tc>
      </w:tr>
      <w:tr w:rsidR="00A22F77" w:rsidRPr="00C017A9" w14:paraId="2F279C41" w14:textId="77777777" w:rsidTr="00A22F77">
        <w:trPr>
          <w:trHeight w:val="20"/>
        </w:trPr>
        <w:tc>
          <w:tcPr>
            <w:tcW w:w="0" w:type="auto"/>
          </w:tcPr>
          <w:p w14:paraId="3C88E537"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1</w:t>
            </w:r>
          </w:p>
        </w:tc>
        <w:tc>
          <w:tcPr>
            <w:tcW w:w="0" w:type="auto"/>
          </w:tcPr>
          <w:p w14:paraId="6ACE3F27"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Usme</w:t>
            </w:r>
          </w:p>
        </w:tc>
        <w:tc>
          <w:tcPr>
            <w:tcW w:w="0" w:type="auto"/>
          </w:tcPr>
          <w:p w14:paraId="0559AE1D" w14:textId="77777777" w:rsidR="00A22F77" w:rsidRPr="00C017A9" w:rsidRDefault="00A22F77" w:rsidP="00A22F77">
            <w:pPr>
              <w:pStyle w:val="Contenido"/>
              <w:rPr>
                <w:rFonts w:ascii="Arial Nova Cond Light" w:hAnsi="Arial Nova Cond Light"/>
                <w:color w:val="auto"/>
              </w:rPr>
            </w:pPr>
          </w:p>
        </w:tc>
        <w:tc>
          <w:tcPr>
            <w:tcW w:w="2888" w:type="dxa"/>
          </w:tcPr>
          <w:p w14:paraId="5C793439"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UPR Tunjuelo</w:t>
            </w:r>
          </w:p>
        </w:tc>
        <w:tc>
          <w:tcPr>
            <w:tcW w:w="1496" w:type="dxa"/>
          </w:tcPr>
          <w:p w14:paraId="30D5568F"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2.836</w:t>
            </w:r>
          </w:p>
        </w:tc>
        <w:tc>
          <w:tcPr>
            <w:tcW w:w="0" w:type="auto"/>
          </w:tcPr>
          <w:p w14:paraId="03667C5A"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667</w:t>
            </w:r>
          </w:p>
        </w:tc>
        <w:tc>
          <w:tcPr>
            <w:tcW w:w="0" w:type="auto"/>
          </w:tcPr>
          <w:p w14:paraId="0DBD385A"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1.652</w:t>
            </w:r>
          </w:p>
        </w:tc>
      </w:tr>
      <w:tr w:rsidR="00A22F77" w:rsidRPr="00C017A9" w14:paraId="1D5919EB" w14:textId="77777777" w:rsidTr="00A22F77">
        <w:trPr>
          <w:trHeight w:val="20"/>
        </w:trPr>
        <w:tc>
          <w:tcPr>
            <w:tcW w:w="0" w:type="auto"/>
          </w:tcPr>
          <w:p w14:paraId="1DA22F00"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w:t>
            </w:r>
          </w:p>
        </w:tc>
        <w:tc>
          <w:tcPr>
            <w:tcW w:w="0" w:type="auto"/>
          </w:tcPr>
          <w:p w14:paraId="71F1CE1E"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Ciudad Bolívar</w:t>
            </w:r>
          </w:p>
        </w:tc>
        <w:tc>
          <w:tcPr>
            <w:tcW w:w="0" w:type="auto"/>
          </w:tcPr>
          <w:p w14:paraId="647D3ACD" w14:textId="77777777" w:rsidR="00A22F77" w:rsidRPr="00C017A9" w:rsidRDefault="00A22F77" w:rsidP="00A22F77">
            <w:pPr>
              <w:pStyle w:val="Contenido"/>
              <w:rPr>
                <w:rFonts w:ascii="Arial Nova Cond Light" w:hAnsi="Arial Nova Cond Light"/>
                <w:color w:val="auto"/>
              </w:rPr>
            </w:pPr>
          </w:p>
        </w:tc>
        <w:tc>
          <w:tcPr>
            <w:tcW w:w="2888" w:type="dxa"/>
          </w:tcPr>
          <w:p w14:paraId="3345A583"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UPR Tunjuelo</w:t>
            </w:r>
          </w:p>
        </w:tc>
        <w:tc>
          <w:tcPr>
            <w:tcW w:w="1496" w:type="dxa"/>
          </w:tcPr>
          <w:p w14:paraId="11EB60AB"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3.995</w:t>
            </w:r>
          </w:p>
        </w:tc>
        <w:tc>
          <w:tcPr>
            <w:tcW w:w="0" w:type="auto"/>
          </w:tcPr>
          <w:p w14:paraId="0DE83DF1"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402</w:t>
            </w:r>
          </w:p>
        </w:tc>
        <w:tc>
          <w:tcPr>
            <w:tcW w:w="0" w:type="auto"/>
          </w:tcPr>
          <w:p w14:paraId="219CF469"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2.174</w:t>
            </w:r>
          </w:p>
        </w:tc>
      </w:tr>
      <w:tr w:rsidR="00A22F77" w:rsidRPr="00C017A9" w14:paraId="65C6ED58" w14:textId="77777777" w:rsidTr="00A22F77">
        <w:trPr>
          <w:trHeight w:val="20"/>
        </w:trPr>
        <w:tc>
          <w:tcPr>
            <w:tcW w:w="0" w:type="auto"/>
          </w:tcPr>
          <w:p w14:paraId="7E440191"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3</w:t>
            </w:r>
          </w:p>
        </w:tc>
        <w:tc>
          <w:tcPr>
            <w:tcW w:w="0" w:type="auto"/>
          </w:tcPr>
          <w:p w14:paraId="11FD1688"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Sumapaz</w:t>
            </w:r>
          </w:p>
        </w:tc>
        <w:tc>
          <w:tcPr>
            <w:tcW w:w="0" w:type="auto"/>
          </w:tcPr>
          <w:p w14:paraId="355626D0" w14:textId="77777777" w:rsidR="00A22F77" w:rsidRPr="00C017A9" w:rsidRDefault="00A22F77" w:rsidP="00A22F77">
            <w:pPr>
              <w:pStyle w:val="Contenido"/>
              <w:rPr>
                <w:rFonts w:ascii="Arial Nova Cond Light" w:hAnsi="Arial Nova Cond Light"/>
                <w:color w:val="auto"/>
              </w:rPr>
            </w:pPr>
          </w:p>
        </w:tc>
        <w:tc>
          <w:tcPr>
            <w:tcW w:w="2888" w:type="dxa"/>
          </w:tcPr>
          <w:p w14:paraId="451BD75F"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UPR Sumapaz y UPR Río Blanco</w:t>
            </w:r>
          </w:p>
        </w:tc>
        <w:tc>
          <w:tcPr>
            <w:tcW w:w="1496" w:type="dxa"/>
          </w:tcPr>
          <w:p w14:paraId="5822413C"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2.508</w:t>
            </w:r>
          </w:p>
        </w:tc>
        <w:tc>
          <w:tcPr>
            <w:tcW w:w="0" w:type="auto"/>
          </w:tcPr>
          <w:p w14:paraId="352D7FF3"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608</w:t>
            </w:r>
          </w:p>
        </w:tc>
        <w:tc>
          <w:tcPr>
            <w:tcW w:w="0" w:type="auto"/>
          </w:tcPr>
          <w:p w14:paraId="2D926F5C"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1.353</w:t>
            </w:r>
          </w:p>
        </w:tc>
      </w:tr>
      <w:tr w:rsidR="00A22F77" w:rsidRPr="00C017A9" w14:paraId="3DB411DC" w14:textId="77777777" w:rsidTr="00A22F77">
        <w:trPr>
          <w:trHeight w:val="20"/>
        </w:trPr>
        <w:tc>
          <w:tcPr>
            <w:tcW w:w="0" w:type="auto"/>
          </w:tcPr>
          <w:p w14:paraId="1B8C2967"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4</w:t>
            </w:r>
          </w:p>
        </w:tc>
        <w:tc>
          <w:tcPr>
            <w:tcW w:w="0" w:type="auto"/>
          </w:tcPr>
          <w:p w14:paraId="6B1D257D"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Chapinero</w:t>
            </w:r>
          </w:p>
        </w:tc>
        <w:tc>
          <w:tcPr>
            <w:tcW w:w="0" w:type="auto"/>
          </w:tcPr>
          <w:p w14:paraId="58341AC7" w14:textId="77777777" w:rsidR="00A22F77" w:rsidRPr="00C017A9" w:rsidRDefault="00A22F77" w:rsidP="00A22F77">
            <w:pPr>
              <w:pStyle w:val="Contenido"/>
              <w:rPr>
                <w:rFonts w:ascii="Arial Nova Cond Light" w:hAnsi="Arial Nova Cond Light"/>
                <w:color w:val="auto"/>
              </w:rPr>
            </w:pPr>
          </w:p>
        </w:tc>
        <w:tc>
          <w:tcPr>
            <w:tcW w:w="2888" w:type="dxa"/>
            <w:vMerge w:val="restart"/>
          </w:tcPr>
          <w:p w14:paraId="61F4338F"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Reserva Forestal protectora cerros orientales</w:t>
            </w:r>
          </w:p>
        </w:tc>
        <w:tc>
          <w:tcPr>
            <w:tcW w:w="1496" w:type="dxa"/>
          </w:tcPr>
          <w:p w14:paraId="706AEB09"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225</w:t>
            </w:r>
          </w:p>
        </w:tc>
        <w:tc>
          <w:tcPr>
            <w:tcW w:w="0" w:type="auto"/>
          </w:tcPr>
          <w:p w14:paraId="50C79C4C"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69</w:t>
            </w:r>
          </w:p>
        </w:tc>
        <w:tc>
          <w:tcPr>
            <w:tcW w:w="0" w:type="auto"/>
          </w:tcPr>
          <w:p w14:paraId="14C3FC55"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661</w:t>
            </w:r>
          </w:p>
        </w:tc>
      </w:tr>
      <w:tr w:rsidR="00A22F77" w:rsidRPr="00C017A9" w14:paraId="29F1E1A2" w14:textId="77777777" w:rsidTr="00A22F77">
        <w:trPr>
          <w:trHeight w:val="20"/>
        </w:trPr>
        <w:tc>
          <w:tcPr>
            <w:tcW w:w="0" w:type="auto"/>
          </w:tcPr>
          <w:p w14:paraId="401DFB9D"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5</w:t>
            </w:r>
          </w:p>
        </w:tc>
        <w:tc>
          <w:tcPr>
            <w:tcW w:w="0" w:type="auto"/>
          </w:tcPr>
          <w:p w14:paraId="594A95F1"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Santa Fe</w:t>
            </w:r>
          </w:p>
        </w:tc>
        <w:tc>
          <w:tcPr>
            <w:tcW w:w="0" w:type="auto"/>
          </w:tcPr>
          <w:p w14:paraId="1D672B93" w14:textId="77777777" w:rsidR="00A22F77" w:rsidRPr="00C017A9" w:rsidRDefault="00A22F77" w:rsidP="00A22F77">
            <w:pPr>
              <w:pStyle w:val="Contenido"/>
              <w:rPr>
                <w:rFonts w:ascii="Arial Nova Cond Light" w:hAnsi="Arial Nova Cond Light"/>
                <w:color w:val="auto"/>
              </w:rPr>
            </w:pPr>
          </w:p>
        </w:tc>
        <w:tc>
          <w:tcPr>
            <w:tcW w:w="2888" w:type="dxa"/>
            <w:vMerge/>
          </w:tcPr>
          <w:p w14:paraId="19FF64E5" w14:textId="77777777" w:rsidR="00A22F77" w:rsidRPr="00C017A9" w:rsidRDefault="00A22F77" w:rsidP="00A22F77">
            <w:pPr>
              <w:pStyle w:val="Contenido"/>
              <w:rPr>
                <w:rFonts w:ascii="Arial Nova Cond Light" w:hAnsi="Arial Nova Cond Light"/>
                <w:color w:val="auto"/>
              </w:rPr>
            </w:pPr>
          </w:p>
        </w:tc>
        <w:tc>
          <w:tcPr>
            <w:tcW w:w="1496" w:type="dxa"/>
          </w:tcPr>
          <w:p w14:paraId="75CE6B65"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169</w:t>
            </w:r>
          </w:p>
        </w:tc>
        <w:tc>
          <w:tcPr>
            <w:tcW w:w="0" w:type="auto"/>
          </w:tcPr>
          <w:p w14:paraId="0AFB0977"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52</w:t>
            </w:r>
          </w:p>
        </w:tc>
        <w:tc>
          <w:tcPr>
            <w:tcW w:w="0" w:type="auto"/>
          </w:tcPr>
          <w:p w14:paraId="5BA6D2CD"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369</w:t>
            </w:r>
          </w:p>
        </w:tc>
      </w:tr>
      <w:tr w:rsidR="00A22F77" w:rsidRPr="00C017A9" w14:paraId="6A9D8E61" w14:textId="77777777" w:rsidTr="00A22F77">
        <w:trPr>
          <w:trHeight w:val="20"/>
        </w:trPr>
        <w:tc>
          <w:tcPr>
            <w:tcW w:w="0" w:type="auto"/>
          </w:tcPr>
          <w:p w14:paraId="3F69D18D"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6</w:t>
            </w:r>
          </w:p>
        </w:tc>
        <w:tc>
          <w:tcPr>
            <w:tcW w:w="0" w:type="auto"/>
          </w:tcPr>
          <w:p w14:paraId="5998F5EC"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Suba</w:t>
            </w:r>
          </w:p>
        </w:tc>
        <w:tc>
          <w:tcPr>
            <w:tcW w:w="0" w:type="auto"/>
          </w:tcPr>
          <w:p w14:paraId="5C1F478F" w14:textId="77777777" w:rsidR="00A22F77" w:rsidRPr="00C017A9" w:rsidRDefault="00A22F77" w:rsidP="00A22F77">
            <w:pPr>
              <w:pStyle w:val="Contenido"/>
              <w:rPr>
                <w:rFonts w:ascii="Arial Nova Cond Light" w:hAnsi="Arial Nova Cond Light"/>
                <w:color w:val="auto"/>
              </w:rPr>
            </w:pPr>
          </w:p>
        </w:tc>
        <w:tc>
          <w:tcPr>
            <w:tcW w:w="2888" w:type="dxa"/>
          </w:tcPr>
          <w:p w14:paraId="37091736"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UPR Norte</w:t>
            </w:r>
          </w:p>
        </w:tc>
        <w:tc>
          <w:tcPr>
            <w:tcW w:w="1496" w:type="dxa"/>
          </w:tcPr>
          <w:p w14:paraId="72CC396C"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2.095</w:t>
            </w:r>
          </w:p>
        </w:tc>
        <w:tc>
          <w:tcPr>
            <w:tcW w:w="0" w:type="auto"/>
          </w:tcPr>
          <w:p w14:paraId="1FC3D707"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345</w:t>
            </w:r>
          </w:p>
        </w:tc>
        <w:tc>
          <w:tcPr>
            <w:tcW w:w="0" w:type="auto"/>
          </w:tcPr>
          <w:p w14:paraId="371CE582" w14:textId="77777777" w:rsidR="00A22F77" w:rsidRPr="00C017A9" w:rsidRDefault="00A22F77" w:rsidP="00A22F77">
            <w:pPr>
              <w:pStyle w:val="Contenido"/>
              <w:rPr>
                <w:rFonts w:ascii="Arial Nova Cond Light" w:hAnsi="Arial Nova Cond Light"/>
                <w:color w:val="auto"/>
              </w:rPr>
            </w:pPr>
            <w:r w:rsidRPr="00C017A9">
              <w:rPr>
                <w:rFonts w:ascii="Arial Nova Cond Light" w:hAnsi="Arial Nova Cond Light"/>
                <w:color w:val="auto"/>
              </w:rPr>
              <w:t>1.166</w:t>
            </w:r>
          </w:p>
        </w:tc>
      </w:tr>
    </w:tbl>
    <w:p w14:paraId="3DEC42A0" w14:textId="2BC4C6C6" w:rsidR="00A22F77" w:rsidRPr="00C017A9" w:rsidRDefault="00A22F77" w:rsidP="00A22F77">
      <w:pPr>
        <w:rPr>
          <w:rFonts w:ascii="Arial Nova Cond Light" w:hAnsi="Arial Nova Cond Light"/>
        </w:rPr>
      </w:pPr>
    </w:p>
    <w:p w14:paraId="370A5AD2" w14:textId="77777777" w:rsidR="00A22F77" w:rsidRPr="00C017A9" w:rsidRDefault="00A22F77" w:rsidP="00A22F77">
      <w:pPr>
        <w:rPr>
          <w:rFonts w:ascii="Arial Nova Cond Light" w:hAnsi="Arial Nova Cond Light"/>
        </w:rPr>
      </w:pPr>
    </w:p>
    <w:p w14:paraId="28AECB90" w14:textId="34CE6630" w:rsidR="00A17205" w:rsidRPr="00C017A9" w:rsidRDefault="000E3323"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6" w:name="_Toc75390773"/>
      <w:r w:rsidRPr="00C017A9">
        <w:rPr>
          <w:rFonts w:ascii="Arial Nova Cond Light" w:eastAsiaTheme="minorEastAsia" w:hAnsi="Arial Nova Cond Light" w:cs="Arial"/>
          <w:bCs/>
          <w:color w:val="auto"/>
          <w:sz w:val="22"/>
          <w:szCs w:val="22"/>
          <w:shd w:val="clear" w:color="auto" w:fill="FFFFFF"/>
        </w:rPr>
        <w:t>Proyecto</w:t>
      </w:r>
      <w:r w:rsidR="00A17205" w:rsidRPr="00C017A9">
        <w:rPr>
          <w:rFonts w:ascii="Arial Nova Cond Light" w:eastAsiaTheme="minorEastAsia" w:hAnsi="Arial Nova Cond Light" w:cs="Arial"/>
          <w:bCs/>
          <w:color w:val="auto"/>
          <w:sz w:val="22"/>
          <w:szCs w:val="22"/>
          <w:shd w:val="clear" w:color="auto" w:fill="FFFFFF"/>
        </w:rPr>
        <w:t xml:space="preserve"> de inversión</w:t>
      </w:r>
      <w:bookmarkEnd w:id="46"/>
    </w:p>
    <w:p w14:paraId="54C42CDA" w14:textId="77777777" w:rsidR="00A17205" w:rsidRPr="00C017A9" w:rsidRDefault="00A17205" w:rsidP="00A17205">
      <w:pPr>
        <w:rPr>
          <w:rFonts w:ascii="Arial Nova Cond Light" w:hAnsi="Arial Nova Cond Light"/>
        </w:rPr>
      </w:pPr>
    </w:p>
    <w:tbl>
      <w:tblPr>
        <w:tblW w:w="0" w:type="auto"/>
        <w:tblCellMar>
          <w:left w:w="70" w:type="dxa"/>
          <w:right w:w="70" w:type="dxa"/>
        </w:tblCellMar>
        <w:tblLook w:val="04A0" w:firstRow="1" w:lastRow="0" w:firstColumn="1" w:lastColumn="0" w:noHBand="0" w:noVBand="1"/>
      </w:tblPr>
      <w:tblGrid>
        <w:gridCol w:w="1260"/>
        <w:gridCol w:w="2421"/>
        <w:gridCol w:w="2858"/>
        <w:gridCol w:w="1545"/>
        <w:gridCol w:w="1257"/>
        <w:gridCol w:w="683"/>
      </w:tblGrid>
      <w:tr w:rsidR="00295AFA" w:rsidRPr="00C017A9" w14:paraId="7E3836E9" w14:textId="77777777" w:rsidTr="00A17205">
        <w:trPr>
          <w:trHeight w:val="225"/>
        </w:trPr>
        <w:tc>
          <w:tcPr>
            <w:tcW w:w="1260" w:type="dxa"/>
            <w:tcBorders>
              <w:top w:val="single" w:sz="4" w:space="0" w:color="BFBFBF"/>
              <w:left w:val="single" w:sz="4" w:space="0" w:color="BFBFBF"/>
              <w:bottom w:val="single" w:sz="4" w:space="0" w:color="BFBFBF"/>
              <w:right w:val="single" w:sz="4" w:space="0" w:color="BFBFBF"/>
            </w:tcBorders>
            <w:shd w:val="clear" w:color="auto" w:fill="A7EA52" w:themeFill="accent3"/>
            <w:vAlign w:val="center"/>
            <w:hideMark/>
          </w:tcPr>
          <w:p w14:paraId="04F9835C" w14:textId="3CFF527E"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Cod. y Nombre del Proyecto de Inversión</w:t>
            </w:r>
          </w:p>
        </w:tc>
        <w:tc>
          <w:tcPr>
            <w:tcW w:w="2421"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733123EE" w14:textId="77777777"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Plan Distrital de Desarrollo</w:t>
            </w:r>
          </w:p>
        </w:tc>
        <w:tc>
          <w:tcPr>
            <w:tcW w:w="2858"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3F3C548D" w14:textId="77777777"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Proyecto de Inversión 2020</w:t>
            </w:r>
          </w:p>
        </w:tc>
        <w:tc>
          <w:tcPr>
            <w:tcW w:w="1545"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08847F11" w14:textId="77777777"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Apropiación 2020</w:t>
            </w:r>
          </w:p>
        </w:tc>
        <w:tc>
          <w:tcPr>
            <w:tcW w:w="1257"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5E0B5A7C" w14:textId="77777777"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Ejecución 2020</w:t>
            </w:r>
          </w:p>
        </w:tc>
        <w:tc>
          <w:tcPr>
            <w:tcW w:w="683"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749B206F" w14:textId="77777777" w:rsidR="00295AFA" w:rsidRPr="00C017A9" w:rsidRDefault="00295AFA" w:rsidP="00295AFA">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Ejecución</w:t>
            </w:r>
          </w:p>
        </w:tc>
      </w:tr>
      <w:tr w:rsidR="00A17205" w:rsidRPr="00C017A9" w14:paraId="3E5FC579" w14:textId="77777777" w:rsidTr="00A17205">
        <w:trPr>
          <w:trHeight w:val="225"/>
        </w:trPr>
        <w:tc>
          <w:tcPr>
            <w:tcW w:w="1260"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4D9F7AC3"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7780 - Aportes de visión ambiental a la construcción del territorio rural distrital de Bogotá.</w:t>
            </w:r>
          </w:p>
        </w:tc>
        <w:tc>
          <w:tcPr>
            <w:tcW w:w="2421" w:type="dxa"/>
            <w:tcBorders>
              <w:top w:val="nil"/>
              <w:left w:val="nil"/>
              <w:bottom w:val="single" w:sz="4" w:space="0" w:color="BFBFBF"/>
              <w:right w:val="single" w:sz="4" w:space="0" w:color="BFBFBF"/>
            </w:tcBorders>
            <w:shd w:val="clear" w:color="000000" w:fill="FFFFFF"/>
            <w:vAlign w:val="center"/>
            <w:hideMark/>
          </w:tcPr>
          <w:p w14:paraId="7A3556E4"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161-Diseñar e implementar un programa de incentivos a la conservación ambiental rural (pago por servicios ambientales, acuerdos de conservación</w:t>
            </w:r>
          </w:p>
        </w:tc>
        <w:tc>
          <w:tcPr>
            <w:tcW w:w="2858" w:type="dxa"/>
            <w:tcBorders>
              <w:top w:val="nil"/>
              <w:left w:val="nil"/>
              <w:bottom w:val="single" w:sz="4" w:space="0" w:color="BFBFBF"/>
              <w:right w:val="single" w:sz="4" w:space="0" w:color="BFBFBF"/>
            </w:tcBorders>
            <w:shd w:val="clear" w:color="000000" w:fill="FFFFFF"/>
            <w:vAlign w:val="center"/>
            <w:hideMark/>
          </w:tcPr>
          <w:p w14:paraId="6B5350AD"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Diseñar 1 programa de incentivos a la conservación ambiental</w:t>
            </w:r>
          </w:p>
        </w:tc>
        <w:tc>
          <w:tcPr>
            <w:tcW w:w="1545" w:type="dxa"/>
            <w:tcBorders>
              <w:top w:val="nil"/>
              <w:left w:val="nil"/>
              <w:bottom w:val="single" w:sz="4" w:space="0" w:color="BFBFBF"/>
              <w:right w:val="single" w:sz="4" w:space="0" w:color="BFBFBF"/>
            </w:tcBorders>
            <w:shd w:val="clear" w:color="000000" w:fill="FFFFFF"/>
            <w:vAlign w:val="center"/>
            <w:hideMark/>
          </w:tcPr>
          <w:p w14:paraId="764AF3C2"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$ 87.566.850 </w:t>
            </w:r>
          </w:p>
        </w:tc>
        <w:tc>
          <w:tcPr>
            <w:tcW w:w="1257" w:type="dxa"/>
            <w:tcBorders>
              <w:top w:val="nil"/>
              <w:left w:val="nil"/>
              <w:bottom w:val="single" w:sz="4" w:space="0" w:color="BFBFBF"/>
              <w:right w:val="single" w:sz="4" w:space="0" w:color="BFBFBF"/>
            </w:tcBorders>
            <w:shd w:val="clear" w:color="000000" w:fill="FFFFFF"/>
            <w:vAlign w:val="center"/>
            <w:hideMark/>
          </w:tcPr>
          <w:p w14:paraId="34763D82"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$ 87.566.850 </w:t>
            </w:r>
          </w:p>
        </w:tc>
        <w:tc>
          <w:tcPr>
            <w:tcW w:w="683" w:type="dxa"/>
            <w:tcBorders>
              <w:top w:val="nil"/>
              <w:left w:val="nil"/>
              <w:bottom w:val="single" w:sz="4" w:space="0" w:color="BFBFBF"/>
              <w:right w:val="single" w:sz="4" w:space="0" w:color="BFBFBF"/>
            </w:tcBorders>
            <w:shd w:val="clear" w:color="000000" w:fill="FFFFFF"/>
            <w:vAlign w:val="center"/>
            <w:hideMark/>
          </w:tcPr>
          <w:p w14:paraId="37226A96"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100,0%</w:t>
            </w:r>
          </w:p>
        </w:tc>
      </w:tr>
      <w:tr w:rsidR="00A17205" w:rsidRPr="00C017A9" w14:paraId="59AA01AE" w14:textId="77777777" w:rsidTr="00A17205">
        <w:trPr>
          <w:trHeight w:val="225"/>
        </w:trPr>
        <w:tc>
          <w:tcPr>
            <w:tcW w:w="1260" w:type="dxa"/>
            <w:vMerge/>
            <w:tcBorders>
              <w:top w:val="nil"/>
              <w:left w:val="single" w:sz="4" w:space="0" w:color="BFBFBF"/>
              <w:bottom w:val="single" w:sz="4" w:space="0" w:color="BFBFBF"/>
              <w:right w:val="single" w:sz="4" w:space="0" w:color="BFBFBF"/>
            </w:tcBorders>
            <w:vAlign w:val="center"/>
            <w:hideMark/>
          </w:tcPr>
          <w:p w14:paraId="7B2789A5" w14:textId="77777777" w:rsidR="00A17205" w:rsidRPr="00C017A9" w:rsidRDefault="00A17205" w:rsidP="00FB681F">
            <w:pPr>
              <w:spacing w:line="240" w:lineRule="auto"/>
              <w:jc w:val="left"/>
              <w:rPr>
                <w:rFonts w:ascii="Arial Nova Cond Light" w:hAnsi="Arial Nova Cond Light"/>
                <w:color w:val="auto"/>
                <w:sz w:val="18"/>
                <w:szCs w:val="18"/>
              </w:rPr>
            </w:pPr>
          </w:p>
        </w:tc>
        <w:tc>
          <w:tcPr>
            <w:tcW w:w="2421"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36D88537"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162-Lograr el 100% de las localidades rurales de Bogotá con acciones del plan de acción de la política pública distrital de ruralidad.</w:t>
            </w:r>
          </w:p>
        </w:tc>
        <w:tc>
          <w:tcPr>
            <w:tcW w:w="2858" w:type="dxa"/>
            <w:tcBorders>
              <w:top w:val="nil"/>
              <w:left w:val="nil"/>
              <w:bottom w:val="single" w:sz="4" w:space="0" w:color="BFBFBF"/>
              <w:right w:val="single" w:sz="4" w:space="0" w:color="BFBFBF"/>
            </w:tcBorders>
            <w:shd w:val="clear" w:color="000000" w:fill="FFFFFF"/>
            <w:vAlign w:val="center"/>
            <w:hideMark/>
          </w:tcPr>
          <w:p w14:paraId="2B7B55A4"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Capacitar 1000 personas en el fortalecimiento de conocimiento ambiental</w:t>
            </w:r>
          </w:p>
        </w:tc>
        <w:tc>
          <w:tcPr>
            <w:tcW w:w="1545" w:type="dxa"/>
            <w:tcBorders>
              <w:top w:val="nil"/>
              <w:left w:val="nil"/>
              <w:bottom w:val="single" w:sz="4" w:space="0" w:color="BFBFBF"/>
              <w:right w:val="single" w:sz="4" w:space="0" w:color="BFBFBF"/>
            </w:tcBorders>
            <w:shd w:val="clear" w:color="000000" w:fill="FFFFFF"/>
            <w:vAlign w:val="center"/>
            <w:hideMark/>
          </w:tcPr>
          <w:p w14:paraId="35913312"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$ 91.259.925 </w:t>
            </w:r>
          </w:p>
        </w:tc>
        <w:tc>
          <w:tcPr>
            <w:tcW w:w="1257" w:type="dxa"/>
            <w:tcBorders>
              <w:top w:val="nil"/>
              <w:left w:val="nil"/>
              <w:bottom w:val="single" w:sz="4" w:space="0" w:color="BFBFBF"/>
              <w:right w:val="single" w:sz="4" w:space="0" w:color="BFBFBF"/>
            </w:tcBorders>
            <w:shd w:val="clear" w:color="000000" w:fill="FFFFFF"/>
            <w:vAlign w:val="center"/>
            <w:hideMark/>
          </w:tcPr>
          <w:p w14:paraId="1E60FFC0"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$ 91.259.925 </w:t>
            </w:r>
          </w:p>
        </w:tc>
        <w:tc>
          <w:tcPr>
            <w:tcW w:w="683" w:type="dxa"/>
            <w:tcBorders>
              <w:top w:val="nil"/>
              <w:left w:val="nil"/>
              <w:bottom w:val="single" w:sz="4" w:space="0" w:color="BFBFBF"/>
              <w:right w:val="single" w:sz="4" w:space="0" w:color="BFBFBF"/>
            </w:tcBorders>
            <w:shd w:val="clear" w:color="000000" w:fill="FFFFFF"/>
            <w:vAlign w:val="center"/>
            <w:hideMark/>
          </w:tcPr>
          <w:p w14:paraId="0A4023CC"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100,0%</w:t>
            </w:r>
          </w:p>
        </w:tc>
      </w:tr>
      <w:tr w:rsidR="00A17205" w:rsidRPr="00C017A9" w14:paraId="5944885F" w14:textId="77777777" w:rsidTr="00A17205">
        <w:trPr>
          <w:trHeight w:val="225"/>
        </w:trPr>
        <w:tc>
          <w:tcPr>
            <w:tcW w:w="1260" w:type="dxa"/>
            <w:vMerge/>
            <w:tcBorders>
              <w:top w:val="nil"/>
              <w:left w:val="single" w:sz="4" w:space="0" w:color="BFBFBF"/>
              <w:bottom w:val="single" w:sz="4" w:space="0" w:color="BFBFBF"/>
              <w:right w:val="single" w:sz="4" w:space="0" w:color="BFBFBF"/>
            </w:tcBorders>
            <w:vAlign w:val="center"/>
            <w:hideMark/>
          </w:tcPr>
          <w:p w14:paraId="6A0F4F5E" w14:textId="77777777" w:rsidR="00A17205" w:rsidRPr="00C017A9" w:rsidRDefault="00A17205" w:rsidP="00FB681F">
            <w:pPr>
              <w:spacing w:line="240" w:lineRule="auto"/>
              <w:jc w:val="left"/>
              <w:rPr>
                <w:rFonts w:ascii="Arial Nova Cond Light" w:hAnsi="Arial Nova Cond Light"/>
                <w:color w:val="auto"/>
                <w:sz w:val="18"/>
                <w:szCs w:val="18"/>
              </w:rPr>
            </w:pPr>
          </w:p>
        </w:tc>
        <w:tc>
          <w:tcPr>
            <w:tcW w:w="2421" w:type="dxa"/>
            <w:vMerge/>
            <w:tcBorders>
              <w:top w:val="nil"/>
              <w:left w:val="single" w:sz="4" w:space="0" w:color="BFBFBF"/>
              <w:bottom w:val="single" w:sz="4" w:space="0" w:color="BFBFBF"/>
              <w:right w:val="single" w:sz="4" w:space="0" w:color="BFBFBF"/>
            </w:tcBorders>
            <w:vAlign w:val="center"/>
            <w:hideMark/>
          </w:tcPr>
          <w:p w14:paraId="6864BD36" w14:textId="77777777" w:rsidR="00A17205" w:rsidRPr="00C017A9" w:rsidRDefault="00A17205" w:rsidP="00FB681F">
            <w:pPr>
              <w:spacing w:line="240" w:lineRule="auto"/>
              <w:jc w:val="left"/>
              <w:rPr>
                <w:rFonts w:ascii="Arial Nova Cond Light" w:hAnsi="Arial Nova Cond Light"/>
                <w:color w:val="auto"/>
                <w:sz w:val="18"/>
                <w:szCs w:val="18"/>
              </w:rPr>
            </w:pPr>
          </w:p>
        </w:tc>
        <w:tc>
          <w:tcPr>
            <w:tcW w:w="2858" w:type="dxa"/>
            <w:tcBorders>
              <w:top w:val="nil"/>
              <w:left w:val="nil"/>
              <w:bottom w:val="single" w:sz="4" w:space="0" w:color="BFBFBF"/>
              <w:right w:val="single" w:sz="4" w:space="0" w:color="BFBFBF"/>
            </w:tcBorders>
            <w:shd w:val="clear" w:color="000000" w:fill="FFFFFF"/>
            <w:vAlign w:val="center"/>
            <w:hideMark/>
          </w:tcPr>
          <w:p w14:paraId="7BBBA851"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Formalizar 500 acuerdos de uso del suelo con buenas prácticas ambientales con los habitantes del territorio rural</w:t>
            </w:r>
          </w:p>
        </w:tc>
        <w:tc>
          <w:tcPr>
            <w:tcW w:w="1545" w:type="dxa"/>
            <w:tcBorders>
              <w:top w:val="nil"/>
              <w:left w:val="nil"/>
              <w:bottom w:val="single" w:sz="4" w:space="0" w:color="BFBFBF"/>
              <w:right w:val="single" w:sz="4" w:space="0" w:color="BFBFBF"/>
            </w:tcBorders>
            <w:shd w:val="clear" w:color="000000" w:fill="FFFFFF"/>
            <w:vAlign w:val="center"/>
            <w:hideMark/>
          </w:tcPr>
          <w:p w14:paraId="69351440"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$ 525.473.670 </w:t>
            </w:r>
          </w:p>
        </w:tc>
        <w:tc>
          <w:tcPr>
            <w:tcW w:w="1257" w:type="dxa"/>
            <w:tcBorders>
              <w:top w:val="nil"/>
              <w:left w:val="nil"/>
              <w:bottom w:val="single" w:sz="4" w:space="0" w:color="BFBFBF"/>
              <w:right w:val="single" w:sz="4" w:space="0" w:color="BFBFBF"/>
            </w:tcBorders>
            <w:shd w:val="clear" w:color="000000" w:fill="FFFFFF"/>
            <w:vAlign w:val="center"/>
            <w:hideMark/>
          </w:tcPr>
          <w:p w14:paraId="3456B996"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$ 525.473.670 </w:t>
            </w:r>
          </w:p>
        </w:tc>
        <w:tc>
          <w:tcPr>
            <w:tcW w:w="683" w:type="dxa"/>
            <w:tcBorders>
              <w:top w:val="nil"/>
              <w:left w:val="nil"/>
              <w:bottom w:val="single" w:sz="4" w:space="0" w:color="BFBFBF"/>
              <w:right w:val="single" w:sz="4" w:space="0" w:color="BFBFBF"/>
            </w:tcBorders>
            <w:shd w:val="clear" w:color="000000" w:fill="FFFFFF"/>
            <w:vAlign w:val="center"/>
            <w:hideMark/>
          </w:tcPr>
          <w:p w14:paraId="7E1A7D44"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100,0%</w:t>
            </w:r>
          </w:p>
        </w:tc>
      </w:tr>
      <w:tr w:rsidR="00A17205" w:rsidRPr="00C017A9" w14:paraId="52D0210C" w14:textId="77777777" w:rsidTr="00A17205">
        <w:trPr>
          <w:trHeight w:val="225"/>
        </w:trPr>
        <w:tc>
          <w:tcPr>
            <w:tcW w:w="1260" w:type="dxa"/>
            <w:vMerge/>
            <w:tcBorders>
              <w:top w:val="nil"/>
              <w:left w:val="single" w:sz="4" w:space="0" w:color="BFBFBF"/>
              <w:bottom w:val="single" w:sz="4" w:space="0" w:color="BFBFBF"/>
              <w:right w:val="single" w:sz="4" w:space="0" w:color="BFBFBF"/>
            </w:tcBorders>
            <w:vAlign w:val="center"/>
            <w:hideMark/>
          </w:tcPr>
          <w:p w14:paraId="3530894B" w14:textId="77777777" w:rsidR="00A17205" w:rsidRPr="00C017A9" w:rsidRDefault="00A17205" w:rsidP="00FB681F">
            <w:pPr>
              <w:spacing w:line="240" w:lineRule="auto"/>
              <w:jc w:val="left"/>
              <w:rPr>
                <w:rFonts w:ascii="Arial Nova Cond Light" w:hAnsi="Arial Nova Cond Light"/>
                <w:color w:val="auto"/>
                <w:sz w:val="18"/>
                <w:szCs w:val="18"/>
              </w:rPr>
            </w:pPr>
          </w:p>
        </w:tc>
        <w:tc>
          <w:tcPr>
            <w:tcW w:w="2421" w:type="dxa"/>
            <w:vMerge/>
            <w:tcBorders>
              <w:top w:val="nil"/>
              <w:left w:val="single" w:sz="4" w:space="0" w:color="BFBFBF"/>
              <w:bottom w:val="single" w:sz="4" w:space="0" w:color="BFBFBF"/>
              <w:right w:val="single" w:sz="4" w:space="0" w:color="BFBFBF"/>
            </w:tcBorders>
            <w:vAlign w:val="center"/>
            <w:hideMark/>
          </w:tcPr>
          <w:p w14:paraId="220FC17D" w14:textId="77777777" w:rsidR="00A17205" w:rsidRPr="00C017A9" w:rsidRDefault="00A17205" w:rsidP="00FB681F">
            <w:pPr>
              <w:spacing w:line="240" w:lineRule="auto"/>
              <w:jc w:val="left"/>
              <w:rPr>
                <w:rFonts w:ascii="Arial Nova Cond Light" w:hAnsi="Arial Nova Cond Light"/>
                <w:color w:val="auto"/>
                <w:sz w:val="18"/>
                <w:szCs w:val="18"/>
              </w:rPr>
            </w:pPr>
          </w:p>
        </w:tc>
        <w:tc>
          <w:tcPr>
            <w:tcW w:w="2858" w:type="dxa"/>
            <w:tcBorders>
              <w:top w:val="nil"/>
              <w:left w:val="nil"/>
              <w:bottom w:val="single" w:sz="4" w:space="0" w:color="BFBFBF"/>
              <w:right w:val="single" w:sz="4" w:space="0" w:color="BFBFBF"/>
            </w:tcBorders>
            <w:shd w:val="clear" w:color="000000" w:fill="FFFFFF"/>
            <w:vAlign w:val="center"/>
            <w:hideMark/>
          </w:tcPr>
          <w:p w14:paraId="517E9793"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Realizar 5 alianzas interinstitucionales para la intervención en el territorio rural.</w:t>
            </w:r>
          </w:p>
        </w:tc>
        <w:tc>
          <w:tcPr>
            <w:tcW w:w="1545" w:type="dxa"/>
            <w:tcBorders>
              <w:top w:val="nil"/>
              <w:left w:val="nil"/>
              <w:bottom w:val="single" w:sz="4" w:space="0" w:color="BFBFBF"/>
              <w:right w:val="single" w:sz="4" w:space="0" w:color="BFBFBF"/>
            </w:tcBorders>
            <w:shd w:val="clear" w:color="000000" w:fill="FFFFFF"/>
            <w:vAlign w:val="center"/>
            <w:hideMark/>
          </w:tcPr>
          <w:p w14:paraId="0089C0F7"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$ 78.504.000 </w:t>
            </w:r>
          </w:p>
        </w:tc>
        <w:tc>
          <w:tcPr>
            <w:tcW w:w="1257" w:type="dxa"/>
            <w:tcBorders>
              <w:top w:val="nil"/>
              <w:left w:val="nil"/>
              <w:bottom w:val="single" w:sz="4" w:space="0" w:color="BFBFBF"/>
              <w:right w:val="single" w:sz="4" w:space="0" w:color="BFBFBF"/>
            </w:tcBorders>
            <w:shd w:val="clear" w:color="000000" w:fill="FFFFFF"/>
            <w:vAlign w:val="center"/>
            <w:hideMark/>
          </w:tcPr>
          <w:p w14:paraId="3FBC800C"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 xml:space="preserve"> $ 78.504.000 </w:t>
            </w:r>
          </w:p>
        </w:tc>
        <w:tc>
          <w:tcPr>
            <w:tcW w:w="683" w:type="dxa"/>
            <w:tcBorders>
              <w:top w:val="nil"/>
              <w:left w:val="nil"/>
              <w:bottom w:val="single" w:sz="4" w:space="0" w:color="BFBFBF"/>
              <w:right w:val="single" w:sz="4" w:space="0" w:color="BFBFBF"/>
            </w:tcBorders>
            <w:shd w:val="clear" w:color="000000" w:fill="FFFFFF"/>
            <w:vAlign w:val="center"/>
            <w:hideMark/>
          </w:tcPr>
          <w:p w14:paraId="3D892EAB" w14:textId="77777777" w:rsidR="00A17205" w:rsidRPr="00C017A9" w:rsidRDefault="00A17205" w:rsidP="00FB681F">
            <w:pPr>
              <w:spacing w:line="240" w:lineRule="auto"/>
              <w:jc w:val="left"/>
              <w:rPr>
                <w:rFonts w:ascii="Arial Nova Cond Light" w:hAnsi="Arial Nova Cond Light"/>
                <w:color w:val="auto"/>
                <w:sz w:val="18"/>
                <w:szCs w:val="18"/>
              </w:rPr>
            </w:pPr>
            <w:r w:rsidRPr="00C017A9">
              <w:rPr>
                <w:rFonts w:ascii="Arial Nova Cond Light" w:hAnsi="Arial Nova Cond Light"/>
                <w:color w:val="auto"/>
                <w:sz w:val="18"/>
                <w:szCs w:val="18"/>
              </w:rPr>
              <w:t>100,0%</w:t>
            </w:r>
          </w:p>
        </w:tc>
      </w:tr>
      <w:tr w:rsidR="00A17205" w:rsidRPr="00C017A9" w14:paraId="6EEDEB17" w14:textId="77777777" w:rsidTr="00A17205">
        <w:trPr>
          <w:trHeight w:val="225"/>
        </w:trPr>
        <w:tc>
          <w:tcPr>
            <w:tcW w:w="1260" w:type="dxa"/>
            <w:vMerge/>
            <w:tcBorders>
              <w:top w:val="nil"/>
              <w:left w:val="single" w:sz="4" w:space="0" w:color="BFBFBF"/>
              <w:bottom w:val="single" w:sz="4" w:space="0" w:color="BFBFBF"/>
              <w:right w:val="single" w:sz="4" w:space="0" w:color="BFBFBF"/>
            </w:tcBorders>
            <w:vAlign w:val="center"/>
            <w:hideMark/>
          </w:tcPr>
          <w:p w14:paraId="1590BBC7" w14:textId="77777777" w:rsidR="00A17205" w:rsidRPr="00C017A9" w:rsidRDefault="00A17205" w:rsidP="00FB681F">
            <w:pPr>
              <w:spacing w:line="240" w:lineRule="auto"/>
              <w:jc w:val="left"/>
              <w:rPr>
                <w:rFonts w:ascii="Arial Nova Cond Light" w:eastAsia="Times New Roman" w:hAnsi="Arial Nova Cond Light" w:cs="Calibri"/>
                <w:color w:val="455F51"/>
                <w:sz w:val="16"/>
                <w:szCs w:val="16"/>
                <w:lang w:val="es-CO" w:eastAsia="es-CO"/>
              </w:rPr>
            </w:pPr>
          </w:p>
        </w:tc>
        <w:tc>
          <w:tcPr>
            <w:tcW w:w="2421" w:type="dxa"/>
            <w:vMerge/>
            <w:tcBorders>
              <w:top w:val="nil"/>
              <w:left w:val="single" w:sz="4" w:space="0" w:color="BFBFBF"/>
              <w:bottom w:val="single" w:sz="4" w:space="0" w:color="BFBFBF"/>
              <w:right w:val="single" w:sz="4" w:space="0" w:color="BFBFBF"/>
            </w:tcBorders>
            <w:vAlign w:val="center"/>
            <w:hideMark/>
          </w:tcPr>
          <w:p w14:paraId="6C8082C7" w14:textId="77777777" w:rsidR="00A17205" w:rsidRPr="00C017A9" w:rsidRDefault="00A17205" w:rsidP="00FB681F">
            <w:pPr>
              <w:spacing w:line="240" w:lineRule="auto"/>
              <w:jc w:val="left"/>
              <w:rPr>
                <w:rFonts w:ascii="Arial Nova Cond Light" w:eastAsia="Times New Roman" w:hAnsi="Arial Nova Cond Light" w:cs="Calibri"/>
                <w:color w:val="455F51"/>
                <w:sz w:val="16"/>
                <w:szCs w:val="16"/>
                <w:lang w:val="es-CO" w:eastAsia="es-CO"/>
              </w:rPr>
            </w:pPr>
          </w:p>
        </w:tc>
        <w:tc>
          <w:tcPr>
            <w:tcW w:w="2858" w:type="dxa"/>
            <w:tcBorders>
              <w:top w:val="nil"/>
              <w:left w:val="nil"/>
              <w:bottom w:val="single" w:sz="4" w:space="0" w:color="BFBFBF"/>
              <w:right w:val="single" w:sz="4" w:space="0" w:color="BFBFBF"/>
            </w:tcBorders>
            <w:shd w:val="clear" w:color="000000" w:fill="D0CECE"/>
            <w:vAlign w:val="center"/>
            <w:hideMark/>
          </w:tcPr>
          <w:p w14:paraId="1926030F" w14:textId="77777777" w:rsidR="00A17205" w:rsidRPr="00C017A9" w:rsidRDefault="00A17205" w:rsidP="00FB681F">
            <w:pPr>
              <w:spacing w:line="240" w:lineRule="auto"/>
              <w:jc w:val="left"/>
              <w:rPr>
                <w:rFonts w:ascii="Arial Nova Cond Light" w:hAnsi="Arial Nova Cond Light"/>
                <w:b/>
                <w:bCs/>
                <w:color w:val="auto"/>
                <w:sz w:val="18"/>
                <w:szCs w:val="18"/>
              </w:rPr>
            </w:pPr>
            <w:r w:rsidRPr="00C017A9">
              <w:rPr>
                <w:rFonts w:ascii="Arial Nova Cond Light" w:hAnsi="Arial Nova Cond Light"/>
                <w:b/>
                <w:bCs/>
                <w:color w:val="auto"/>
                <w:sz w:val="18"/>
                <w:szCs w:val="18"/>
              </w:rPr>
              <w:t>Total Proyecto</w:t>
            </w:r>
          </w:p>
        </w:tc>
        <w:tc>
          <w:tcPr>
            <w:tcW w:w="1545" w:type="dxa"/>
            <w:tcBorders>
              <w:top w:val="nil"/>
              <w:left w:val="nil"/>
              <w:bottom w:val="single" w:sz="4" w:space="0" w:color="BFBFBF"/>
              <w:right w:val="single" w:sz="4" w:space="0" w:color="BFBFBF"/>
            </w:tcBorders>
            <w:shd w:val="clear" w:color="000000" w:fill="D0CECE"/>
            <w:vAlign w:val="center"/>
            <w:hideMark/>
          </w:tcPr>
          <w:p w14:paraId="6250062D" w14:textId="77777777" w:rsidR="00A17205" w:rsidRPr="00C017A9" w:rsidRDefault="00A17205" w:rsidP="00FB681F">
            <w:pPr>
              <w:spacing w:line="240" w:lineRule="auto"/>
              <w:jc w:val="left"/>
              <w:rPr>
                <w:rFonts w:ascii="Arial Nova Cond Light" w:hAnsi="Arial Nova Cond Light"/>
                <w:b/>
                <w:bCs/>
                <w:color w:val="auto"/>
                <w:sz w:val="18"/>
                <w:szCs w:val="18"/>
              </w:rPr>
            </w:pPr>
            <w:r w:rsidRPr="00C017A9">
              <w:rPr>
                <w:rFonts w:ascii="Arial Nova Cond Light" w:hAnsi="Arial Nova Cond Light"/>
                <w:b/>
                <w:bCs/>
                <w:color w:val="auto"/>
                <w:sz w:val="18"/>
                <w:szCs w:val="18"/>
              </w:rPr>
              <w:t xml:space="preserve"> $ 782.804.445 </w:t>
            </w:r>
          </w:p>
        </w:tc>
        <w:tc>
          <w:tcPr>
            <w:tcW w:w="1257" w:type="dxa"/>
            <w:tcBorders>
              <w:top w:val="nil"/>
              <w:left w:val="nil"/>
              <w:bottom w:val="single" w:sz="4" w:space="0" w:color="BFBFBF"/>
              <w:right w:val="single" w:sz="4" w:space="0" w:color="BFBFBF"/>
            </w:tcBorders>
            <w:shd w:val="clear" w:color="000000" w:fill="D0CECE"/>
            <w:vAlign w:val="center"/>
            <w:hideMark/>
          </w:tcPr>
          <w:p w14:paraId="3309E13D" w14:textId="77777777" w:rsidR="00A17205" w:rsidRPr="00C017A9" w:rsidRDefault="00A17205" w:rsidP="00FB681F">
            <w:pPr>
              <w:spacing w:line="240" w:lineRule="auto"/>
              <w:jc w:val="left"/>
              <w:rPr>
                <w:rFonts w:ascii="Arial Nova Cond Light" w:hAnsi="Arial Nova Cond Light"/>
                <w:b/>
                <w:bCs/>
                <w:color w:val="auto"/>
                <w:sz w:val="18"/>
                <w:szCs w:val="18"/>
              </w:rPr>
            </w:pPr>
            <w:r w:rsidRPr="00C017A9">
              <w:rPr>
                <w:rFonts w:ascii="Arial Nova Cond Light" w:hAnsi="Arial Nova Cond Light"/>
                <w:b/>
                <w:bCs/>
                <w:color w:val="auto"/>
                <w:sz w:val="18"/>
                <w:szCs w:val="18"/>
              </w:rPr>
              <w:t xml:space="preserve"> $ 782.804.445 </w:t>
            </w:r>
          </w:p>
        </w:tc>
        <w:tc>
          <w:tcPr>
            <w:tcW w:w="683" w:type="dxa"/>
            <w:tcBorders>
              <w:top w:val="nil"/>
              <w:left w:val="nil"/>
              <w:bottom w:val="single" w:sz="4" w:space="0" w:color="BFBFBF"/>
              <w:right w:val="single" w:sz="4" w:space="0" w:color="BFBFBF"/>
            </w:tcBorders>
            <w:shd w:val="clear" w:color="000000" w:fill="D0CECE"/>
            <w:vAlign w:val="center"/>
            <w:hideMark/>
          </w:tcPr>
          <w:p w14:paraId="1D12A26D" w14:textId="77777777" w:rsidR="00A17205" w:rsidRPr="00C017A9" w:rsidRDefault="00A17205" w:rsidP="00FB681F">
            <w:pPr>
              <w:spacing w:line="240" w:lineRule="auto"/>
              <w:jc w:val="left"/>
              <w:rPr>
                <w:rFonts w:ascii="Arial Nova Cond Light" w:hAnsi="Arial Nova Cond Light"/>
                <w:b/>
                <w:bCs/>
                <w:color w:val="auto"/>
                <w:sz w:val="18"/>
                <w:szCs w:val="18"/>
              </w:rPr>
            </w:pPr>
            <w:r w:rsidRPr="00C017A9">
              <w:rPr>
                <w:rFonts w:ascii="Arial Nova Cond Light" w:hAnsi="Arial Nova Cond Light"/>
                <w:b/>
                <w:bCs/>
                <w:color w:val="auto"/>
                <w:sz w:val="18"/>
                <w:szCs w:val="18"/>
              </w:rPr>
              <w:t>100,0%</w:t>
            </w:r>
          </w:p>
        </w:tc>
      </w:tr>
    </w:tbl>
    <w:p w14:paraId="3860B3BD" w14:textId="77777777" w:rsidR="00A17205" w:rsidRPr="00C017A9" w:rsidRDefault="00A17205" w:rsidP="00A17205">
      <w:pPr>
        <w:rPr>
          <w:rFonts w:ascii="Arial Nova Cond Light" w:hAnsi="Arial Nova Cond Light"/>
        </w:rPr>
      </w:pPr>
    </w:p>
    <w:p w14:paraId="06F191CC" w14:textId="44DF7461" w:rsidR="0084235D" w:rsidRPr="00C017A9" w:rsidRDefault="0084235D"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7" w:name="_Toc75390774"/>
      <w:r w:rsidRPr="00C017A9">
        <w:rPr>
          <w:rFonts w:ascii="Arial Nova Cond Light" w:eastAsiaTheme="minorEastAsia" w:hAnsi="Arial Nova Cond Light" w:cs="Arial"/>
          <w:bCs/>
          <w:color w:val="auto"/>
          <w:sz w:val="22"/>
          <w:szCs w:val="22"/>
          <w:shd w:val="clear" w:color="auto" w:fill="FFFFFF"/>
        </w:rPr>
        <w:t>Territorio de aplicación (UPZ’s, Barrios, Áreas de Importancia Estratégica):</w:t>
      </w:r>
      <w:bookmarkEnd w:id="47"/>
    </w:p>
    <w:p w14:paraId="7C72F188" w14:textId="77777777" w:rsidR="0084235D" w:rsidRPr="00C017A9" w:rsidRDefault="0084235D" w:rsidP="00631ACF">
      <w:pPr>
        <w:rPr>
          <w:rFonts w:ascii="Arial Nova Cond Light" w:hAnsi="Arial Nova Cond Light"/>
          <w:color w:val="auto"/>
        </w:rPr>
      </w:pPr>
    </w:p>
    <w:p w14:paraId="60A8F7F9" w14:textId="77777777" w:rsidR="0084235D" w:rsidRPr="00C017A9" w:rsidRDefault="0084235D" w:rsidP="00631ACF">
      <w:pPr>
        <w:pStyle w:val="Contenido"/>
        <w:rPr>
          <w:rFonts w:ascii="Arial Nova Cond Light" w:hAnsi="Arial Nova Cond Light"/>
          <w:color w:val="auto"/>
        </w:rPr>
      </w:pPr>
      <w:r w:rsidRPr="00C017A9">
        <w:rPr>
          <w:rFonts w:ascii="Arial Nova Cond Light" w:hAnsi="Arial Nova Cond Light"/>
          <w:color w:val="auto"/>
        </w:rPr>
        <w:t xml:space="preserve">De las 163.000 hectáreas de extensión de Bogotá, 122.000 corresponden a territorio rural, es decir un 75%. De los más de 7 millones de habitantes con los que cuenta Bogotá, tan sólo 51.203 habitan en el territorio rural.  </w:t>
      </w:r>
    </w:p>
    <w:p w14:paraId="4D3DF82D" w14:textId="77777777" w:rsidR="0084235D" w:rsidRPr="00C017A9" w:rsidRDefault="0084235D" w:rsidP="00631ACF">
      <w:pPr>
        <w:pStyle w:val="Contenido"/>
        <w:rPr>
          <w:rFonts w:ascii="Arial Nova Cond Light" w:hAnsi="Arial Nova Cond Light"/>
          <w:color w:val="auto"/>
        </w:rPr>
      </w:pPr>
    </w:p>
    <w:p w14:paraId="5D66C5B1" w14:textId="77777777" w:rsidR="0084235D" w:rsidRPr="00C017A9" w:rsidRDefault="0084235D" w:rsidP="00631ACF">
      <w:pPr>
        <w:pStyle w:val="Contenido"/>
        <w:rPr>
          <w:rFonts w:ascii="Arial Nova Cond Light" w:hAnsi="Arial Nova Cond Light"/>
          <w:color w:val="auto"/>
        </w:rPr>
      </w:pPr>
      <w:r w:rsidRPr="00C017A9">
        <w:rPr>
          <w:rFonts w:ascii="Arial Nova Cond Light" w:hAnsi="Arial Nova Cond Light"/>
          <w:color w:val="auto"/>
        </w:rPr>
        <w:t>16.429 bogotanos son pequeños y medianos productores del campo, distribuidos en 3.322 familias.  El territorio rural está disperso en nueve de las 20 localidades de la capital: Sumapaz, Usme, Ciudad Bolívar, Usaquén, Santa Fe, San Cristóbal, Chapinero, Suba y Bosa.</w:t>
      </w:r>
    </w:p>
    <w:p w14:paraId="4ABAEDFE" w14:textId="126267C6" w:rsidR="0084235D" w:rsidRPr="00C017A9" w:rsidRDefault="0084235D"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Imagen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Imagen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2</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Localidades con suelo rural en el Distrito Capital</w:t>
      </w:r>
    </w:p>
    <w:p w14:paraId="00490930" w14:textId="77777777" w:rsidR="0084235D" w:rsidRPr="00C017A9" w:rsidRDefault="007C5197" w:rsidP="00631ACF">
      <w:pPr>
        <w:pStyle w:val="Contenido"/>
        <w:rPr>
          <w:rFonts w:ascii="Arial Nova Cond Light" w:hAnsi="Arial Nova Cond Light"/>
          <w:color w:val="auto"/>
        </w:rPr>
      </w:pPr>
      <w:r>
        <w:rPr>
          <w:rFonts w:ascii="Arial Nova Cond Light" w:hAnsi="Arial Nova Cond Light"/>
          <w:noProof/>
          <w:color w:val="auto"/>
        </w:rPr>
        <w:pict w14:anchorId="16FEAB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ural_bogota" style="width:500.25pt;height:354.75pt;mso-width-percent:0;mso-height-percent:0;mso-width-percent:0;mso-height-percent:0">
            <v:imagedata r:id="rId16" o:title="rural_bogota"/>
          </v:shape>
        </w:pict>
      </w:r>
    </w:p>
    <w:p w14:paraId="0CF216BC" w14:textId="77777777" w:rsidR="0084235D" w:rsidRPr="00C017A9" w:rsidRDefault="0084235D" w:rsidP="00631ACF">
      <w:pPr>
        <w:pStyle w:val="Contenido"/>
        <w:rPr>
          <w:rFonts w:ascii="Arial Nova Cond Light" w:hAnsi="Arial Nova Cond Light"/>
          <w:color w:val="auto"/>
        </w:rPr>
      </w:pPr>
    </w:p>
    <w:p w14:paraId="0AFF6551" w14:textId="71B90978" w:rsidR="00364003" w:rsidRPr="00C017A9" w:rsidRDefault="00364003"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8" w:name="_Toc75390775"/>
      <w:r w:rsidRPr="00C017A9">
        <w:rPr>
          <w:rFonts w:ascii="Arial Nova Cond Light" w:eastAsiaTheme="minorEastAsia" w:hAnsi="Arial Nova Cond Light" w:cs="Arial"/>
          <w:bCs/>
          <w:color w:val="auto"/>
          <w:sz w:val="22"/>
          <w:szCs w:val="22"/>
          <w:shd w:val="clear" w:color="auto" w:fill="FFFFFF"/>
        </w:rPr>
        <w:t>Acciones adelantadas por meta de inversión</w:t>
      </w:r>
      <w:bookmarkEnd w:id="48"/>
    </w:p>
    <w:p w14:paraId="16AD06BD" w14:textId="77777777" w:rsidR="0087799C" w:rsidRPr="00C017A9" w:rsidRDefault="0087799C" w:rsidP="00631ACF">
      <w:pPr>
        <w:pStyle w:val="Contenido"/>
        <w:rPr>
          <w:rFonts w:ascii="Arial Nova Cond Light" w:hAnsi="Arial Nova Cond Light"/>
          <w:color w:val="auto"/>
        </w:rPr>
      </w:pPr>
    </w:p>
    <w:p w14:paraId="06E832F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En las Localidades con territorio rural, La Secretaria Distrital de Ambiente, desarrolla el proyecto de inversión 7780 denominado Aportes de visión ambiental a la construcción del territorio rural distrital de Bogotá, se realizaron las siguientes actividades con los siguientes logros:</w:t>
      </w:r>
    </w:p>
    <w:p w14:paraId="14F6F675" w14:textId="77777777" w:rsidR="00DF706B" w:rsidRPr="00C017A9" w:rsidRDefault="00DF706B" w:rsidP="00631ACF">
      <w:pPr>
        <w:pStyle w:val="Contenido"/>
        <w:rPr>
          <w:rFonts w:ascii="Arial Nova Cond Light" w:hAnsi="Arial Nova Cond Light"/>
          <w:b/>
          <w:color w:val="auto"/>
        </w:rPr>
      </w:pPr>
    </w:p>
    <w:p w14:paraId="22F7410D" w14:textId="146BAD1A" w:rsidR="00174E3C" w:rsidRPr="00C017A9" w:rsidRDefault="00174E3C" w:rsidP="00174E3C">
      <w:pPr>
        <w:pStyle w:val="Contenido"/>
        <w:rPr>
          <w:rFonts w:ascii="Arial Nova Cond Light" w:hAnsi="Arial Nova Cond Light"/>
          <w:i/>
          <w:iCs/>
          <w:color w:val="auto"/>
        </w:rPr>
      </w:pPr>
      <w:r w:rsidRPr="00C017A9">
        <w:rPr>
          <w:rFonts w:ascii="Arial Nova Cond Light" w:hAnsi="Arial Nova Cond Light"/>
          <w:b/>
          <w:bCs/>
          <w:i/>
          <w:iCs/>
          <w:color w:val="auto"/>
        </w:rPr>
        <w:t>META PDD</w:t>
      </w:r>
      <w:r w:rsidRPr="00C017A9">
        <w:rPr>
          <w:rFonts w:ascii="Arial Nova Cond Light" w:hAnsi="Arial Nova Cond Light"/>
          <w:i/>
          <w:iCs/>
          <w:color w:val="auto"/>
        </w:rPr>
        <w:t xml:space="preserve"> 162-LOGRAR EL 100% DE LAS LOCALIDADES RURALES DE BOGOTÁ CON ACCIONES DEL PLAN DE ACCIÓN DE LA POLÍTICA PÚBLICA DISTRITAL DE RURALIDAD.</w:t>
      </w:r>
    </w:p>
    <w:p w14:paraId="5FA38DEF" w14:textId="77777777" w:rsidR="00174E3C" w:rsidRPr="00C017A9" w:rsidRDefault="00174E3C" w:rsidP="00174E3C">
      <w:pPr>
        <w:pStyle w:val="Contenido"/>
        <w:rPr>
          <w:rFonts w:ascii="Arial Nova Cond Light" w:hAnsi="Arial Nova Cond Light"/>
          <w:color w:val="auto"/>
        </w:rPr>
      </w:pPr>
    </w:p>
    <w:p w14:paraId="6159B51A" w14:textId="348DCD94" w:rsidR="00DF706B" w:rsidRPr="00C017A9" w:rsidRDefault="00174E3C" w:rsidP="00174E3C">
      <w:pPr>
        <w:pStyle w:val="Contenido"/>
        <w:rPr>
          <w:rFonts w:ascii="Arial Nova Cond Light" w:hAnsi="Arial Nova Cond Light"/>
          <w:color w:val="auto"/>
          <w:u w:val="single"/>
        </w:rPr>
      </w:pPr>
      <w:r w:rsidRPr="00C017A9">
        <w:rPr>
          <w:rFonts w:ascii="Arial Nova Cond Light" w:hAnsi="Arial Nova Cond Light"/>
          <w:b/>
          <w:bCs/>
          <w:color w:val="auto"/>
          <w:u w:val="single"/>
        </w:rPr>
        <w:t>Meta Proyecto de Inversión</w:t>
      </w:r>
      <w:r w:rsidR="00DF706B" w:rsidRPr="00C017A9">
        <w:rPr>
          <w:rFonts w:ascii="Arial Nova Cond Light" w:hAnsi="Arial Nova Cond Light"/>
          <w:color w:val="auto"/>
          <w:u w:val="single"/>
        </w:rPr>
        <w:t>: Realizar 5 alianzas interinstitucionales para la intervención en el territorio rural.</w:t>
      </w:r>
    </w:p>
    <w:p w14:paraId="4985950A" w14:textId="77777777" w:rsidR="00DF706B" w:rsidRPr="00C017A9" w:rsidRDefault="00DF706B" w:rsidP="00631ACF">
      <w:pPr>
        <w:pStyle w:val="Contenido"/>
        <w:rPr>
          <w:rFonts w:ascii="Arial Nova Cond Light" w:hAnsi="Arial Nova Cond Light"/>
          <w:color w:val="auto"/>
        </w:rPr>
      </w:pPr>
    </w:p>
    <w:p w14:paraId="24B37E5F"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Coordinar con las entidades relacionadas con la ruralidad. Consejo Consultivo de Desarrollo Rural. </w:t>
      </w:r>
    </w:p>
    <w:p w14:paraId="1503BEE8" w14:textId="77777777" w:rsidR="00DF706B" w:rsidRPr="00C017A9" w:rsidRDefault="00DF706B" w:rsidP="00631ACF">
      <w:pPr>
        <w:pStyle w:val="Contenido"/>
        <w:rPr>
          <w:rFonts w:ascii="Arial Nova Cond Light" w:hAnsi="Arial Nova Cond Light"/>
          <w:color w:val="auto"/>
        </w:rPr>
      </w:pPr>
    </w:p>
    <w:p w14:paraId="4BBF8D3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septiembre, se realizaron tres mesas de trabajo para realizar presentaciones por parte de las entidades distritales (9, 16 y </w:t>
      </w:r>
      <w:r w:rsidR="000245BC" w:rsidRPr="00C017A9">
        <w:rPr>
          <w:rFonts w:ascii="Arial Nova Cond Light" w:hAnsi="Arial Nova Cond Light"/>
          <w:color w:val="auto"/>
        </w:rPr>
        <w:t>30 de septiembre</w:t>
      </w:r>
      <w:r w:rsidRPr="00C017A9">
        <w:rPr>
          <w:rFonts w:ascii="Arial Nova Cond Light" w:hAnsi="Arial Nova Cond Light"/>
          <w:color w:val="auto"/>
        </w:rPr>
        <w:t xml:space="preserve"> 2020). En octubre, se realizaron cuatro mesas de trabajo para establecer acuerdos de coordinación con entidades (7, 14, 21 y </w:t>
      </w:r>
      <w:r w:rsidR="000245BC" w:rsidRPr="00C017A9">
        <w:rPr>
          <w:rFonts w:ascii="Arial Nova Cond Light" w:hAnsi="Arial Nova Cond Light"/>
          <w:color w:val="auto"/>
        </w:rPr>
        <w:t>28 de</w:t>
      </w:r>
      <w:r w:rsidRPr="00C017A9">
        <w:rPr>
          <w:rFonts w:ascii="Arial Nova Cond Light" w:hAnsi="Arial Nova Cond Light"/>
          <w:color w:val="auto"/>
        </w:rPr>
        <w:t xml:space="preserve"> octubre 2020). En noviembre se </w:t>
      </w:r>
      <w:r w:rsidR="000245BC" w:rsidRPr="00C017A9">
        <w:rPr>
          <w:rFonts w:ascii="Arial Nova Cond Light" w:hAnsi="Arial Nova Cond Light"/>
          <w:color w:val="auto"/>
        </w:rPr>
        <w:t>realizaron dos</w:t>
      </w:r>
      <w:r w:rsidRPr="00C017A9">
        <w:rPr>
          <w:rFonts w:ascii="Arial Nova Cond Light" w:hAnsi="Arial Nova Cond Light"/>
          <w:color w:val="auto"/>
        </w:rPr>
        <w:t xml:space="preserve"> mesas de trabajo para establecer acuerdos de intervención en la ruralidad con entidades (18 y 25 de noviembre) y en diciembre se </w:t>
      </w:r>
      <w:r w:rsidR="000245BC" w:rsidRPr="00C017A9">
        <w:rPr>
          <w:rFonts w:ascii="Arial Nova Cond Light" w:hAnsi="Arial Nova Cond Light"/>
          <w:color w:val="auto"/>
        </w:rPr>
        <w:t>realizaron dos</w:t>
      </w:r>
      <w:r w:rsidRPr="00C017A9">
        <w:rPr>
          <w:rFonts w:ascii="Arial Nova Cond Light" w:hAnsi="Arial Nova Cond Light"/>
          <w:color w:val="auto"/>
        </w:rPr>
        <w:t xml:space="preserve"> mesas de </w:t>
      </w:r>
      <w:r w:rsidR="000245BC" w:rsidRPr="00C017A9">
        <w:rPr>
          <w:rFonts w:ascii="Arial Nova Cond Light" w:hAnsi="Arial Nova Cond Light"/>
          <w:color w:val="auto"/>
        </w:rPr>
        <w:t>trabajo (</w:t>
      </w:r>
      <w:r w:rsidRPr="00C017A9">
        <w:rPr>
          <w:rFonts w:ascii="Arial Nova Cond Light" w:hAnsi="Arial Nova Cond Light"/>
          <w:color w:val="auto"/>
        </w:rPr>
        <w:t xml:space="preserve">2 y 16  de diciembre) para la coordinación de acciones y acuerdos de intervención con entidades que tienen presencia en la Ruralidad.  </w:t>
      </w:r>
    </w:p>
    <w:p w14:paraId="0E987283" w14:textId="77777777" w:rsidR="00DF706B" w:rsidRPr="00C017A9" w:rsidRDefault="00DF706B" w:rsidP="00631ACF">
      <w:pPr>
        <w:pStyle w:val="Contenido"/>
        <w:rPr>
          <w:rFonts w:ascii="Arial Nova Cond Light" w:hAnsi="Arial Nova Cond Light"/>
          <w:color w:val="auto"/>
        </w:rPr>
      </w:pPr>
    </w:p>
    <w:p w14:paraId="096DB9AD"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Logrando un avance acumulado del 100% con respecto </w:t>
      </w:r>
      <w:r w:rsidR="000245BC" w:rsidRPr="00C017A9">
        <w:rPr>
          <w:rFonts w:ascii="Arial Nova Cond Light" w:hAnsi="Arial Nova Cond Light"/>
          <w:color w:val="auto"/>
        </w:rPr>
        <w:t>a la</w:t>
      </w:r>
      <w:r w:rsidRPr="00C017A9">
        <w:rPr>
          <w:rFonts w:ascii="Arial Nova Cond Light" w:hAnsi="Arial Nova Cond Light"/>
          <w:color w:val="auto"/>
        </w:rPr>
        <w:t xml:space="preserve"> programación de la vigencia</w:t>
      </w:r>
    </w:p>
    <w:p w14:paraId="5178CA29" w14:textId="77777777" w:rsidR="00DF706B" w:rsidRPr="00C017A9" w:rsidRDefault="00DF706B" w:rsidP="00631ACF">
      <w:pPr>
        <w:pStyle w:val="Contenido"/>
        <w:rPr>
          <w:rFonts w:ascii="Arial Nova Cond Light" w:hAnsi="Arial Nova Cond Light"/>
          <w:color w:val="auto"/>
        </w:rPr>
      </w:pPr>
    </w:p>
    <w:p w14:paraId="21F05619"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Fortalecer las instancias de coordinación interinstitucional (Consejo consultivo de desarrollo rural, Unidades Locales de Desarrollo Rural – ULDER.</w:t>
      </w:r>
    </w:p>
    <w:p w14:paraId="1C23B056" w14:textId="77777777" w:rsidR="00DF706B" w:rsidRPr="00C017A9" w:rsidRDefault="00DF706B" w:rsidP="00631ACF">
      <w:pPr>
        <w:pStyle w:val="Contenido"/>
        <w:rPr>
          <w:rFonts w:ascii="Arial Nova Cond Light" w:hAnsi="Arial Nova Cond Light"/>
          <w:color w:val="auto"/>
        </w:rPr>
      </w:pPr>
    </w:p>
    <w:p w14:paraId="20309003"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septiembre se participó en el taller para diagnosticar el estado de las ULDER y se asistió a la reunión mensual de la ULDER. En octubre se participó en un taller que tenía por objetivo diagnosticar el estado de las CCDR y se participó en la reunión mensual de la </w:t>
      </w:r>
      <w:r w:rsidR="000245BC" w:rsidRPr="00C017A9">
        <w:rPr>
          <w:rFonts w:ascii="Arial Nova Cond Light" w:hAnsi="Arial Nova Cond Light"/>
          <w:color w:val="auto"/>
        </w:rPr>
        <w:t>ULDER; y</w:t>
      </w:r>
      <w:r w:rsidRPr="00C017A9">
        <w:rPr>
          <w:rFonts w:ascii="Arial Nova Cond Light" w:hAnsi="Arial Nova Cond Light"/>
          <w:color w:val="auto"/>
        </w:rPr>
        <w:t xml:space="preserve"> </w:t>
      </w:r>
      <w:r w:rsidR="000245BC" w:rsidRPr="00C017A9">
        <w:rPr>
          <w:rFonts w:ascii="Arial Nova Cond Light" w:hAnsi="Arial Nova Cond Light"/>
          <w:color w:val="auto"/>
        </w:rPr>
        <w:t>en noviembre</w:t>
      </w:r>
      <w:r w:rsidRPr="00C017A9">
        <w:rPr>
          <w:rFonts w:ascii="Arial Nova Cond Light" w:hAnsi="Arial Nova Cond Light"/>
          <w:color w:val="auto"/>
        </w:rPr>
        <w:t xml:space="preserve"> se </w:t>
      </w:r>
      <w:r w:rsidR="000245BC" w:rsidRPr="00C017A9">
        <w:rPr>
          <w:rFonts w:ascii="Arial Nova Cond Light" w:hAnsi="Arial Nova Cond Light"/>
          <w:color w:val="auto"/>
        </w:rPr>
        <w:t>realizó el</w:t>
      </w:r>
      <w:r w:rsidRPr="00C017A9">
        <w:rPr>
          <w:rFonts w:ascii="Arial Nova Cond Light" w:hAnsi="Arial Nova Cond Light"/>
          <w:color w:val="auto"/>
        </w:rPr>
        <w:t xml:space="preserve"> proceso de Convocatoria al Consejo Consultivo de Desarrollo Rural. </w:t>
      </w:r>
    </w:p>
    <w:p w14:paraId="0211827C" w14:textId="77777777" w:rsidR="00DF706B" w:rsidRPr="00C017A9" w:rsidRDefault="00DF706B" w:rsidP="00631ACF">
      <w:pPr>
        <w:pStyle w:val="Contenido"/>
        <w:rPr>
          <w:rFonts w:ascii="Arial Nova Cond Light" w:hAnsi="Arial Nova Cond Light"/>
          <w:color w:val="auto"/>
        </w:rPr>
      </w:pPr>
    </w:p>
    <w:p w14:paraId="74C775C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diciembre se realizó la primera sesión ordinaria </w:t>
      </w:r>
      <w:r w:rsidR="000245BC" w:rsidRPr="00C017A9">
        <w:rPr>
          <w:rFonts w:ascii="Arial Nova Cond Light" w:hAnsi="Arial Nova Cond Light"/>
          <w:color w:val="auto"/>
        </w:rPr>
        <w:t>del Consejo</w:t>
      </w:r>
      <w:r w:rsidRPr="00C017A9">
        <w:rPr>
          <w:rFonts w:ascii="Arial Nova Cond Light" w:hAnsi="Arial Nova Cond Light"/>
          <w:color w:val="auto"/>
        </w:rPr>
        <w:t xml:space="preserve"> Consultivo de Desarrollo Rural CCDR. </w:t>
      </w:r>
    </w:p>
    <w:p w14:paraId="22FE7657" w14:textId="77777777" w:rsidR="00DF706B" w:rsidRPr="00C017A9" w:rsidRDefault="00DF706B" w:rsidP="00631ACF">
      <w:pPr>
        <w:pStyle w:val="Contenido"/>
        <w:rPr>
          <w:rFonts w:ascii="Arial Nova Cond Light" w:hAnsi="Arial Nova Cond Light"/>
          <w:color w:val="auto"/>
        </w:rPr>
      </w:pPr>
    </w:p>
    <w:p w14:paraId="170EBBC1"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Definir los criterios ambientales de la intervención en las áreas rurales por cada Entidad.</w:t>
      </w:r>
    </w:p>
    <w:p w14:paraId="2B458DEB" w14:textId="77777777" w:rsidR="00DF706B" w:rsidRPr="00C017A9" w:rsidRDefault="00DF706B" w:rsidP="00631ACF">
      <w:pPr>
        <w:pStyle w:val="Contenido"/>
        <w:rPr>
          <w:rFonts w:ascii="Arial Nova Cond Light" w:hAnsi="Arial Nova Cond Light"/>
          <w:color w:val="auto"/>
        </w:rPr>
      </w:pPr>
    </w:p>
    <w:p w14:paraId="378180A5" w14:textId="447CD8EF"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septiembre se definieron los criterios ambientales para que las alcaldías locales con ruralidad elaboren los proyectos de inversión rural. Se formularon, acogieron por Secretaría de Gobierno </w:t>
      </w:r>
      <w:r w:rsidR="000245BC" w:rsidRPr="00C017A9">
        <w:rPr>
          <w:rFonts w:ascii="Arial Nova Cond Light" w:hAnsi="Arial Nova Cond Light"/>
          <w:color w:val="auto"/>
        </w:rPr>
        <w:t>y las</w:t>
      </w:r>
      <w:r w:rsidRPr="00C017A9">
        <w:rPr>
          <w:rFonts w:ascii="Arial Nova Cond Light" w:hAnsi="Arial Nova Cond Light"/>
          <w:color w:val="auto"/>
        </w:rPr>
        <w:t xml:space="preserve"> Alcaldías Locales rural, Los criterios de elegibilidad y viabilidad de </w:t>
      </w:r>
      <w:r w:rsidR="000245BC" w:rsidRPr="00C017A9">
        <w:rPr>
          <w:rFonts w:ascii="Arial Nova Cond Light" w:hAnsi="Arial Nova Cond Light"/>
          <w:color w:val="auto"/>
        </w:rPr>
        <w:t>los de</w:t>
      </w:r>
      <w:r w:rsidRPr="00C017A9">
        <w:rPr>
          <w:rFonts w:ascii="Arial Nova Cond Light" w:hAnsi="Arial Nova Cond Light"/>
          <w:color w:val="auto"/>
        </w:rPr>
        <w:t xml:space="preserve"> los proyectos en las localidades que cuentan con zona rural</w:t>
      </w:r>
      <w:r w:rsidR="00174E3C" w:rsidRPr="00C017A9">
        <w:rPr>
          <w:rFonts w:ascii="Arial Nova Cond Light" w:hAnsi="Arial Nova Cond Light"/>
          <w:color w:val="auto"/>
        </w:rPr>
        <w:t xml:space="preserve">. </w:t>
      </w:r>
      <w:r w:rsidRPr="00C017A9">
        <w:rPr>
          <w:rFonts w:ascii="Arial Nova Cond Light" w:hAnsi="Arial Nova Cond Light"/>
          <w:color w:val="auto"/>
        </w:rPr>
        <w:t>En octubre se formuló la definición de los criterios ambientales de la intervención en las áreas rurales para Desarrollo Económico</w:t>
      </w:r>
      <w:r w:rsidR="00174E3C" w:rsidRPr="00C017A9">
        <w:rPr>
          <w:rFonts w:ascii="Arial Nova Cond Light" w:hAnsi="Arial Nova Cond Light"/>
          <w:color w:val="auto"/>
        </w:rPr>
        <w:t xml:space="preserve">. </w:t>
      </w:r>
      <w:r w:rsidRPr="00C017A9">
        <w:rPr>
          <w:rFonts w:ascii="Arial Nova Cond Light" w:hAnsi="Arial Nova Cond Light"/>
          <w:color w:val="auto"/>
        </w:rPr>
        <w:t>En noviembre se definieron los criterios ambientales para la intervención en la ruralidad de Chapinero.</w:t>
      </w:r>
    </w:p>
    <w:p w14:paraId="7E30FA9A" w14:textId="77777777" w:rsidR="00DF706B" w:rsidRPr="00C017A9" w:rsidRDefault="00DF706B" w:rsidP="00631ACF">
      <w:pPr>
        <w:pStyle w:val="Contenido"/>
        <w:rPr>
          <w:rFonts w:ascii="Arial Nova Cond Light" w:hAnsi="Arial Nova Cond Light"/>
          <w:color w:val="auto"/>
        </w:rPr>
      </w:pPr>
    </w:p>
    <w:p w14:paraId="380ADCC8" w14:textId="77777777" w:rsidR="00DF706B" w:rsidRPr="00C017A9" w:rsidRDefault="000245BC" w:rsidP="00631ACF">
      <w:pPr>
        <w:pStyle w:val="Contenido"/>
        <w:rPr>
          <w:rFonts w:ascii="Arial Nova Cond Light" w:hAnsi="Arial Nova Cond Light"/>
          <w:color w:val="auto"/>
        </w:rPr>
      </w:pPr>
      <w:r w:rsidRPr="00C017A9">
        <w:rPr>
          <w:rFonts w:ascii="Arial Nova Cond Light" w:hAnsi="Arial Nova Cond Light"/>
          <w:color w:val="auto"/>
        </w:rPr>
        <w:t>En diciembre</w:t>
      </w:r>
      <w:r w:rsidR="00DF706B" w:rsidRPr="00C017A9">
        <w:rPr>
          <w:rFonts w:ascii="Arial Nova Cond Light" w:hAnsi="Arial Nova Cond Light"/>
          <w:color w:val="auto"/>
        </w:rPr>
        <w:t xml:space="preserve"> se definieron los criterios ambientales para la evaluación de las iniciativas presentadas por la comunidad en la ruralidad de las localidades de</w:t>
      </w:r>
      <w:r w:rsidR="00C116AB" w:rsidRPr="00C017A9">
        <w:rPr>
          <w:rFonts w:ascii="Arial Nova Cond Light" w:hAnsi="Arial Nova Cond Light"/>
          <w:color w:val="auto"/>
        </w:rPr>
        <w:t xml:space="preserve"> Usme Suba Santa </w:t>
      </w:r>
      <w:r w:rsidRPr="00C017A9">
        <w:rPr>
          <w:rFonts w:ascii="Arial Nova Cond Light" w:hAnsi="Arial Nova Cond Light"/>
          <w:color w:val="auto"/>
        </w:rPr>
        <w:t>Fe y</w:t>
      </w:r>
      <w:r w:rsidR="00C116AB" w:rsidRPr="00C017A9">
        <w:rPr>
          <w:rFonts w:ascii="Arial Nova Cond Light" w:hAnsi="Arial Nova Cond Light"/>
          <w:color w:val="auto"/>
        </w:rPr>
        <w:t xml:space="preserve"> Sumapaz.</w:t>
      </w:r>
    </w:p>
    <w:p w14:paraId="13C4C1CC" w14:textId="77777777" w:rsidR="0087799C" w:rsidRPr="00C017A9" w:rsidRDefault="0087799C" w:rsidP="00631ACF">
      <w:pPr>
        <w:pStyle w:val="Ttulo4"/>
        <w:rPr>
          <w:rFonts w:ascii="Arial Nova Cond Light" w:hAnsi="Arial Nova Cond Light"/>
          <w:b/>
          <w:color w:val="auto"/>
          <w:sz w:val="22"/>
        </w:rPr>
      </w:pPr>
    </w:p>
    <w:p w14:paraId="7E4B5A1D" w14:textId="7E8202EA" w:rsidR="00DF706B" w:rsidRPr="00C017A9" w:rsidRDefault="00174E3C" w:rsidP="00631ACF">
      <w:pPr>
        <w:pStyle w:val="Ttulo4"/>
        <w:rPr>
          <w:rFonts w:ascii="Arial Nova Cond Light" w:hAnsi="Arial Nova Cond Light"/>
          <w:bCs/>
          <w:i w:val="0"/>
          <w:iCs w:val="0"/>
          <w:color w:val="auto"/>
          <w:sz w:val="22"/>
          <w:u w:val="single"/>
        </w:rPr>
      </w:pPr>
      <w:r w:rsidRPr="00C017A9">
        <w:rPr>
          <w:rFonts w:ascii="Arial Nova Cond Light" w:hAnsi="Arial Nova Cond Light"/>
          <w:b/>
          <w:bCs/>
          <w:i w:val="0"/>
          <w:iCs w:val="0"/>
          <w:color w:val="auto"/>
          <w:u w:val="single"/>
        </w:rPr>
        <w:t>Meta Proyecto de Inversión</w:t>
      </w:r>
      <w:r w:rsidRPr="00C017A9">
        <w:rPr>
          <w:rFonts w:ascii="Arial Nova Cond Light" w:hAnsi="Arial Nova Cond Light"/>
          <w:i w:val="0"/>
          <w:iCs w:val="0"/>
          <w:color w:val="auto"/>
          <w:sz w:val="22"/>
          <w:u w:val="single"/>
        </w:rPr>
        <w:t xml:space="preserve">: </w:t>
      </w:r>
      <w:r w:rsidR="00DF706B" w:rsidRPr="00C017A9">
        <w:rPr>
          <w:rFonts w:ascii="Arial Nova Cond Light" w:hAnsi="Arial Nova Cond Light"/>
          <w:bCs/>
          <w:i w:val="0"/>
          <w:iCs w:val="0"/>
          <w:color w:val="auto"/>
          <w:sz w:val="22"/>
          <w:u w:val="single"/>
        </w:rPr>
        <w:t>Capacitar 1000 personas en el fortalecimiento de conocimiento ambiental</w:t>
      </w:r>
    </w:p>
    <w:p w14:paraId="2BCD14C8" w14:textId="77777777" w:rsidR="00DF706B" w:rsidRPr="00C017A9" w:rsidRDefault="00DF706B" w:rsidP="00631ACF">
      <w:pPr>
        <w:pStyle w:val="Contenido"/>
        <w:rPr>
          <w:rFonts w:ascii="Arial Nova Cond Light" w:hAnsi="Arial Nova Cond Light"/>
          <w:b/>
          <w:color w:val="auto"/>
        </w:rPr>
      </w:pPr>
    </w:p>
    <w:p w14:paraId="75A2F513" w14:textId="6DABD9BC"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octubre 2020, se avanzó en un 5% la revisión </w:t>
      </w:r>
      <w:r w:rsidR="000245BC" w:rsidRPr="00C017A9">
        <w:rPr>
          <w:rFonts w:ascii="Arial Nova Cond Light" w:hAnsi="Arial Nova Cond Light"/>
          <w:color w:val="auto"/>
        </w:rPr>
        <w:t>de propuestas</w:t>
      </w:r>
      <w:r w:rsidRPr="00C017A9">
        <w:rPr>
          <w:rFonts w:ascii="Arial Nova Cond Light" w:hAnsi="Arial Nova Cond Light"/>
          <w:color w:val="auto"/>
        </w:rPr>
        <w:t xml:space="preserve"> educativas relacionadas con el fortalecimiento del conocimiento ambiental, para definir los estudios previos.</w:t>
      </w:r>
    </w:p>
    <w:p w14:paraId="35BEA424" w14:textId="77777777" w:rsidR="00C33210" w:rsidRPr="00C017A9" w:rsidRDefault="00C33210" w:rsidP="00631ACF">
      <w:pPr>
        <w:pStyle w:val="Contenido"/>
        <w:rPr>
          <w:rFonts w:ascii="Arial Nova Cond Light" w:hAnsi="Arial Nova Cond Light"/>
          <w:color w:val="auto"/>
        </w:rPr>
      </w:pPr>
    </w:p>
    <w:p w14:paraId="3F917E5A" w14:textId="453C4F65"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Para noviembre 2020, se tiene un avance acumulado del 50% con respecto </w:t>
      </w:r>
      <w:r w:rsidR="000245BC" w:rsidRPr="00C017A9">
        <w:rPr>
          <w:rFonts w:ascii="Arial Nova Cond Light" w:hAnsi="Arial Nova Cond Light"/>
          <w:color w:val="auto"/>
        </w:rPr>
        <w:t>a la</w:t>
      </w:r>
      <w:r w:rsidRPr="00C017A9">
        <w:rPr>
          <w:rFonts w:ascii="Arial Nova Cond Light" w:hAnsi="Arial Nova Cond Light"/>
          <w:color w:val="auto"/>
        </w:rPr>
        <w:t xml:space="preserve"> programación de la vigencia en la revisión </w:t>
      </w:r>
      <w:r w:rsidR="000245BC" w:rsidRPr="00C017A9">
        <w:rPr>
          <w:rFonts w:ascii="Arial Nova Cond Light" w:hAnsi="Arial Nova Cond Light"/>
          <w:color w:val="auto"/>
        </w:rPr>
        <w:t>de propuestas</w:t>
      </w:r>
      <w:r w:rsidRPr="00C017A9">
        <w:rPr>
          <w:rFonts w:ascii="Arial Nova Cond Light" w:hAnsi="Arial Nova Cond Light"/>
          <w:color w:val="auto"/>
        </w:rPr>
        <w:t xml:space="preserve"> educativas relacionadas con el fortalecimiento del conocimiento ambiental, para definir los estudios previos, Se realizaron capacitaciones asociadas al OAF</w:t>
      </w:r>
    </w:p>
    <w:p w14:paraId="4BA929A5" w14:textId="77777777" w:rsidR="00DF706B" w:rsidRPr="00C017A9" w:rsidRDefault="00DF706B" w:rsidP="00631ACF">
      <w:pPr>
        <w:pStyle w:val="Contenido"/>
        <w:rPr>
          <w:rFonts w:ascii="Arial Nova Cond Light" w:hAnsi="Arial Nova Cond Light"/>
          <w:color w:val="auto"/>
        </w:rPr>
      </w:pPr>
    </w:p>
    <w:p w14:paraId="33AF8ECF"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diciembre de 2020, se avanzó en un 100% en la revisión </w:t>
      </w:r>
      <w:r w:rsidR="000245BC" w:rsidRPr="00C017A9">
        <w:rPr>
          <w:rFonts w:ascii="Arial Nova Cond Light" w:hAnsi="Arial Nova Cond Light"/>
          <w:color w:val="auto"/>
        </w:rPr>
        <w:t>de propuestas</w:t>
      </w:r>
      <w:r w:rsidRPr="00C017A9">
        <w:rPr>
          <w:rFonts w:ascii="Arial Nova Cond Light" w:hAnsi="Arial Nova Cond Light"/>
          <w:color w:val="auto"/>
        </w:rPr>
        <w:t xml:space="preserve"> educativas relacionadas con el fortalecimiento del conocimiento ambiental, para definir los estudios previos. Se realizaron capacitaciones asociadas al Ordenamiento Ambiental de Fincas - OAF</w:t>
      </w:r>
    </w:p>
    <w:p w14:paraId="71067C4E" w14:textId="77777777" w:rsidR="00DF706B" w:rsidRPr="00C017A9" w:rsidRDefault="00DF706B" w:rsidP="00631ACF">
      <w:pPr>
        <w:pStyle w:val="Contenido"/>
        <w:rPr>
          <w:rFonts w:ascii="Arial Nova Cond Light" w:eastAsia="Arial" w:hAnsi="Arial Nova Cond Light"/>
          <w:b/>
          <w:iCs/>
          <w:color w:val="auto"/>
        </w:rPr>
      </w:pPr>
    </w:p>
    <w:p w14:paraId="20DBA5C3" w14:textId="77777777" w:rsidR="00DF706B" w:rsidRPr="00C017A9" w:rsidRDefault="00DF706B" w:rsidP="00631ACF">
      <w:pPr>
        <w:pStyle w:val="Contenido"/>
        <w:rPr>
          <w:rFonts w:ascii="Arial Nova Cond Light" w:hAnsi="Arial Nova Cond Light"/>
          <w:color w:val="auto"/>
        </w:rPr>
      </w:pPr>
      <w:r w:rsidRPr="00C017A9">
        <w:rPr>
          <w:rFonts w:ascii="Arial Nova Cond Light" w:eastAsia="Arial" w:hAnsi="Arial Nova Cond Light"/>
          <w:bCs/>
          <w:color w:val="auto"/>
        </w:rPr>
        <w:t xml:space="preserve">Se realizaron 75 </w:t>
      </w:r>
      <w:r w:rsidRPr="00C017A9">
        <w:rPr>
          <w:rFonts w:ascii="Arial Nova Cond Light" w:hAnsi="Arial Nova Cond Light"/>
          <w:color w:val="auto"/>
        </w:rPr>
        <w:t xml:space="preserve">capacitaciones asociadas al Ordenamiento Ambiental de Fincas – OAF, así: </w:t>
      </w:r>
    </w:p>
    <w:p w14:paraId="2572F332" w14:textId="77777777" w:rsidR="005651C7" w:rsidRPr="00C017A9" w:rsidRDefault="005651C7" w:rsidP="00631ACF">
      <w:pPr>
        <w:pStyle w:val="Contenido"/>
        <w:rPr>
          <w:rFonts w:ascii="Arial Nova Cond Light" w:hAnsi="Arial Nova Cond Light"/>
          <w:color w:val="auto"/>
        </w:rPr>
      </w:pPr>
    </w:p>
    <w:p w14:paraId="45E89856" w14:textId="62AB36E4"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5</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Capacitaciones realizadas fortalecimiento conocimiento ambiental</w:t>
      </w:r>
    </w:p>
    <w:p w14:paraId="0728E68D" w14:textId="43068A54" w:rsidR="00DF706B" w:rsidRPr="00C017A9" w:rsidRDefault="00174E3C" w:rsidP="00174E3C">
      <w:pPr>
        <w:pStyle w:val="Contenido"/>
        <w:jc w:val="center"/>
        <w:rPr>
          <w:rFonts w:ascii="Arial Nova Cond Light" w:eastAsia="Arial" w:hAnsi="Arial Nova Cond Light"/>
          <w:bCs/>
          <w:color w:val="auto"/>
        </w:rPr>
      </w:pPr>
      <w:r w:rsidRPr="00C017A9">
        <w:rPr>
          <w:rFonts w:ascii="Arial Nova Cond Light" w:hAnsi="Arial Nova Cond Light"/>
          <w:noProof/>
          <w:lang w:val="es-CO" w:eastAsia="es-CO"/>
        </w:rPr>
        <w:drawing>
          <wp:inline distT="0" distB="0" distL="0" distR="0" wp14:anchorId="1C919825" wp14:editId="11431876">
            <wp:extent cx="2895600"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4109" t="75843" r="24278"/>
                    <a:stretch/>
                  </pic:blipFill>
                  <pic:spPr bwMode="auto">
                    <a:xfrm>
                      <a:off x="0" y="0"/>
                      <a:ext cx="2895600" cy="1228725"/>
                    </a:xfrm>
                    <a:prstGeom prst="rect">
                      <a:avLst/>
                    </a:prstGeom>
                    <a:noFill/>
                    <a:ln>
                      <a:noFill/>
                    </a:ln>
                    <a:extLst>
                      <a:ext uri="{53640926-AAD7-44D8-BBD7-CCE9431645EC}">
                        <a14:shadowObscured xmlns:a14="http://schemas.microsoft.com/office/drawing/2010/main"/>
                      </a:ext>
                    </a:extLst>
                  </pic:spPr>
                </pic:pic>
              </a:graphicData>
            </a:graphic>
          </wp:inline>
        </w:drawing>
      </w:r>
    </w:p>
    <w:p w14:paraId="3ED95270" w14:textId="77777777" w:rsidR="00DF706B" w:rsidRPr="00C017A9" w:rsidRDefault="00DF706B" w:rsidP="00631ACF">
      <w:pPr>
        <w:pStyle w:val="Contenido"/>
        <w:rPr>
          <w:rFonts w:ascii="Arial Nova Cond Light" w:eastAsia="Arial" w:hAnsi="Arial Nova Cond Light"/>
          <w:bCs/>
          <w:color w:val="auto"/>
        </w:rPr>
      </w:pPr>
    </w:p>
    <w:p w14:paraId="5C6C377B" w14:textId="77777777" w:rsidR="00DF706B" w:rsidRPr="00C017A9" w:rsidRDefault="00DF706B" w:rsidP="00631ACF">
      <w:pPr>
        <w:pStyle w:val="Contenido"/>
        <w:rPr>
          <w:rFonts w:ascii="Arial Nova Cond Light" w:eastAsia="Arial" w:hAnsi="Arial Nova Cond Light"/>
          <w:bCs/>
          <w:color w:val="auto"/>
        </w:rPr>
      </w:pPr>
      <w:r w:rsidRPr="00C017A9">
        <w:rPr>
          <w:rFonts w:ascii="Arial Nova Cond Light" w:eastAsia="Arial" w:hAnsi="Arial Nova Cond Light"/>
          <w:bCs/>
          <w:color w:val="auto"/>
        </w:rPr>
        <w:t>Por ejemplo: El Predio Buenos Aires de la Localidad de Santafé, cuenca Teusacá, no contaba con huerta, pero su propietario manifestó la intención de instalarla por lo cual se le hizo entrega de insumos para esta actividad bandejas e enraizamiento, fertilizante foliar, gallinaza, insumos para biofertilizante (BIOL), y se realizó la respectiva capacitación de preparación y uso.</w:t>
      </w:r>
    </w:p>
    <w:p w14:paraId="3E994266" w14:textId="77777777" w:rsidR="00DF706B" w:rsidRPr="00C017A9" w:rsidRDefault="00DF706B" w:rsidP="00631ACF">
      <w:pPr>
        <w:pStyle w:val="Contenido"/>
        <w:rPr>
          <w:rFonts w:ascii="Arial Nova Cond Light" w:eastAsia="Arial" w:hAnsi="Arial Nova Cond Light"/>
          <w:bCs/>
          <w:color w:val="auto"/>
        </w:rPr>
      </w:pPr>
    </w:p>
    <w:p w14:paraId="18951F4B" w14:textId="77777777" w:rsidR="005651C7" w:rsidRPr="00C017A9" w:rsidRDefault="005651C7" w:rsidP="00631ACF">
      <w:pPr>
        <w:pStyle w:val="Contenido"/>
        <w:rPr>
          <w:rFonts w:ascii="Arial Nova Cond Light" w:eastAsia="Arial" w:hAnsi="Arial Nova Cond Light"/>
          <w:b/>
          <w:iCs/>
          <w:color w:val="auto"/>
        </w:rPr>
      </w:pPr>
    </w:p>
    <w:p w14:paraId="2BDE4ABA" w14:textId="77777777" w:rsidR="005651C7" w:rsidRPr="00C017A9" w:rsidRDefault="005651C7" w:rsidP="00631ACF">
      <w:pPr>
        <w:pStyle w:val="Contenido"/>
        <w:rPr>
          <w:rFonts w:ascii="Arial Nova Cond Light" w:eastAsia="Arial" w:hAnsi="Arial Nova Cond Light"/>
          <w:b/>
          <w:iCs/>
          <w:color w:val="auto"/>
        </w:rPr>
      </w:pPr>
    </w:p>
    <w:p w14:paraId="09E58A2E" w14:textId="77777777" w:rsidR="005651C7" w:rsidRPr="00C017A9" w:rsidRDefault="005651C7" w:rsidP="00631ACF">
      <w:pPr>
        <w:pStyle w:val="Contenido"/>
        <w:rPr>
          <w:rFonts w:ascii="Arial Nova Cond Light" w:eastAsia="Arial" w:hAnsi="Arial Nova Cond Light"/>
          <w:b/>
          <w:iCs/>
          <w:color w:val="auto"/>
        </w:rPr>
      </w:pPr>
    </w:p>
    <w:p w14:paraId="45F2BA90" w14:textId="77777777" w:rsidR="00DF706B" w:rsidRPr="00C017A9" w:rsidRDefault="005651C7" w:rsidP="00631ACF">
      <w:pPr>
        <w:pStyle w:val="Contenido"/>
        <w:rPr>
          <w:rFonts w:ascii="Arial Nova Cond Light" w:eastAsia="Arial" w:hAnsi="Arial Nova Cond Light"/>
          <w:b/>
          <w:iCs/>
          <w:color w:val="auto"/>
        </w:rPr>
      </w:pPr>
      <w:r w:rsidRPr="00C017A9">
        <w:rPr>
          <w:rFonts w:ascii="Arial Nova Cond Light" w:hAnsi="Arial Nova Cond Light"/>
          <w:noProof/>
          <w:color w:val="auto"/>
          <w:lang w:val="es-CO" w:eastAsia="es-CO"/>
        </w:rPr>
        <mc:AlternateContent>
          <mc:Choice Requires="wps">
            <w:drawing>
              <wp:anchor distT="0" distB="0" distL="114300" distR="114300" simplePos="0" relativeHeight="251668480" behindDoc="0" locked="0" layoutInCell="1" allowOverlap="1" wp14:anchorId="42FC5130" wp14:editId="64C37098">
                <wp:simplePos x="0" y="0"/>
                <wp:positionH relativeFrom="column">
                  <wp:posOffset>0</wp:posOffset>
                </wp:positionH>
                <wp:positionV relativeFrom="paragraph">
                  <wp:posOffset>-273050</wp:posOffset>
                </wp:positionV>
                <wp:extent cx="2895600" cy="457200"/>
                <wp:effectExtent l="0" t="0" r="0" b="0"/>
                <wp:wrapSquare wrapText="bothSides"/>
                <wp:docPr id="19" name="Cuadro de texto 19"/>
                <wp:cNvGraphicFramePr/>
                <a:graphic xmlns:a="http://schemas.openxmlformats.org/drawingml/2006/main">
                  <a:graphicData uri="http://schemas.microsoft.com/office/word/2010/wordprocessingShape">
                    <wps:wsp>
                      <wps:cNvSpPr txBox="1"/>
                      <wps:spPr>
                        <a:xfrm>
                          <a:off x="0" y="0"/>
                          <a:ext cx="2895600" cy="457200"/>
                        </a:xfrm>
                        <a:prstGeom prst="rect">
                          <a:avLst/>
                        </a:prstGeom>
                        <a:solidFill>
                          <a:prstClr val="white"/>
                        </a:solidFill>
                        <a:ln>
                          <a:noFill/>
                        </a:ln>
                      </wps:spPr>
                      <wps:txbx>
                        <w:txbxContent>
                          <w:p w14:paraId="08752A33" w14:textId="0358ECB7" w:rsidR="00D4612E" w:rsidRPr="007F61EB" w:rsidRDefault="00D4612E" w:rsidP="005651C7">
                            <w:pPr>
                              <w:pStyle w:val="Descripcin"/>
                              <w:rPr>
                                <w:noProof/>
                              </w:rPr>
                            </w:pPr>
                            <w:r>
                              <w:t xml:space="preserve">Imagen </w:t>
                            </w:r>
                            <w:r w:rsidR="002B4335">
                              <w:fldChar w:fldCharType="begin"/>
                            </w:r>
                            <w:r w:rsidR="002B4335">
                              <w:instrText xml:space="preserve"> SEQ Imagen \* ARABIC </w:instrText>
                            </w:r>
                            <w:r w:rsidR="002B4335">
                              <w:fldChar w:fldCharType="separate"/>
                            </w:r>
                            <w:r>
                              <w:rPr>
                                <w:noProof/>
                              </w:rPr>
                              <w:t>3</w:t>
                            </w:r>
                            <w:r w:rsidR="002B4335">
                              <w:rPr>
                                <w:noProof/>
                              </w:rPr>
                              <w:fldChar w:fldCharType="end"/>
                            </w:r>
                            <w:r>
                              <w:t>.</w:t>
                            </w:r>
                            <w:r w:rsidRPr="00D0294D">
                              <w:t>preparación de biofertilizantes, Predio Buenos Aires, Localidad de Santafé.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2FC5130" id="_x0000_t202" coordsize="21600,21600" o:spt="202" path="m,l,21600r21600,l21600,xe">
                <v:stroke joinstyle="miter"/>
                <v:path gradientshapeok="t" o:connecttype="rect"/>
              </v:shapetype>
              <v:shape id="Cuadro de texto 19" o:spid="_x0000_s1027" type="#_x0000_t202" style="position:absolute;left:0;text-align:left;margin-left:0;margin-top:-21.5pt;width:228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" stroked="f">
                <v:textbox inset="0,0,0,0">
                  <w:txbxContent>
                    <w:p w14:paraId="08752A33" w14:textId="0358ECB7" w:rsidR="00D4612E" w:rsidRPr="007F61EB" w:rsidRDefault="00D4612E" w:rsidP="005651C7">
                      <w:pPr>
                        <w:pStyle w:val="Descripcin"/>
                        <w:rPr>
                          <w:noProof/>
                        </w:rPr>
                      </w:pPr>
                      <w:r>
                        <w:t xml:space="preserve">Imagen </w:t>
                      </w:r>
                      <w:r>
                        <w:fldChar w:fldCharType="begin"/>
                      </w:r>
                      <w:r>
                        <w:instrText xml:space="preserve"> SEQ Imagen \* ARABIC </w:instrText>
                      </w:r>
                      <w:r>
                        <w:fldChar w:fldCharType="separate"/>
                      </w:r>
                      <w:r>
                        <w:rPr>
                          <w:noProof/>
                        </w:rPr>
                        <w:t>3</w:t>
                      </w:r>
                      <w:r>
                        <w:rPr>
                          <w:noProof/>
                        </w:rPr>
                        <w:fldChar w:fldCharType="end"/>
                      </w:r>
                      <w:r>
                        <w:t>.</w:t>
                      </w:r>
                      <w:r w:rsidRPr="00D0294D">
                        <w:t>preparación de biofertilizantes, Predio Buenos Aires, Localidad de Santafé.</w:t>
                      </w:r>
                    </w:p>
                  </w:txbxContent>
                </v:textbox>
                <w10:wrap type="square"/>
              </v:shape>
            </w:pict>
          </mc:Fallback>
        </mc:AlternateContent>
      </w:r>
      <w:r w:rsidR="00DF706B" w:rsidRPr="00C017A9">
        <w:rPr>
          <w:rFonts w:ascii="Arial Nova Cond Light" w:hAnsi="Arial Nova Cond Light"/>
          <w:noProof/>
          <w:color w:val="auto"/>
          <w:lang w:val="es-CO" w:eastAsia="es-CO"/>
        </w:rPr>
        <w:drawing>
          <wp:anchor distT="0" distB="0" distL="114300" distR="114300" simplePos="0" relativeHeight="251664384" behindDoc="0" locked="0" layoutInCell="1" allowOverlap="1" wp14:anchorId="38C36AC2" wp14:editId="3BE371C3">
            <wp:simplePos x="0" y="0"/>
            <wp:positionH relativeFrom="margin">
              <wp:align>left</wp:align>
            </wp:positionH>
            <wp:positionV relativeFrom="paragraph">
              <wp:posOffset>184150</wp:posOffset>
            </wp:positionV>
            <wp:extent cx="2895600" cy="2272030"/>
            <wp:effectExtent l="0" t="0" r="0" b="0"/>
            <wp:wrapSquare wrapText="bothSides"/>
            <wp:docPr id="12" name="Imagen 12" descr="Buenos Aires 24-11-19 Preparacion BIO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enos Aires 24-11-19 Preparacion BIOL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8114" cy="22744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BF477" w14:textId="77777777" w:rsidR="00DF706B" w:rsidRPr="00C017A9" w:rsidRDefault="005651C7" w:rsidP="00631ACF">
      <w:pPr>
        <w:pStyle w:val="Contenido"/>
        <w:rPr>
          <w:rFonts w:ascii="Arial Nova Cond Light" w:eastAsia="Arial" w:hAnsi="Arial Nova Cond Light"/>
          <w:b/>
          <w:iCs/>
          <w:color w:val="auto"/>
        </w:rPr>
      </w:pPr>
      <w:r w:rsidRPr="00C017A9">
        <w:rPr>
          <w:rFonts w:ascii="Arial Nova Cond Light" w:hAnsi="Arial Nova Cond Light"/>
          <w:noProof/>
          <w:color w:val="auto"/>
          <w:lang w:val="es-CO" w:eastAsia="es-CO"/>
        </w:rPr>
        <w:drawing>
          <wp:anchor distT="0" distB="0" distL="114300" distR="114300" simplePos="0" relativeHeight="251665408" behindDoc="0" locked="0" layoutInCell="1" allowOverlap="1" wp14:anchorId="1F902527" wp14:editId="77EDFE70">
            <wp:simplePos x="0" y="0"/>
            <wp:positionH relativeFrom="column">
              <wp:posOffset>3158490</wp:posOffset>
            </wp:positionH>
            <wp:positionV relativeFrom="paragraph">
              <wp:posOffset>9525</wp:posOffset>
            </wp:positionV>
            <wp:extent cx="2625725" cy="2171700"/>
            <wp:effectExtent l="0" t="0" r="3175" b="0"/>
            <wp:wrapNone/>
            <wp:docPr id="4" name="Picture 24" descr="El Triunfo 24-11-19 Preparacion BIOL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4" descr="El Triunfo 24-11-19 Preparacion BIOL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262572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0E3E03" w14:textId="77777777" w:rsidR="00DF706B" w:rsidRPr="00C017A9" w:rsidRDefault="00DF706B" w:rsidP="00631ACF">
      <w:pPr>
        <w:pStyle w:val="Contenido"/>
        <w:rPr>
          <w:rFonts w:ascii="Arial Nova Cond Light" w:eastAsia="Arial" w:hAnsi="Arial Nova Cond Light"/>
          <w:b/>
          <w:iCs/>
          <w:color w:val="auto"/>
        </w:rPr>
      </w:pPr>
    </w:p>
    <w:p w14:paraId="1B6DEF8E" w14:textId="77777777" w:rsidR="00DF706B" w:rsidRPr="00C017A9" w:rsidRDefault="00DF706B" w:rsidP="00631ACF">
      <w:pPr>
        <w:pStyle w:val="Contenido"/>
        <w:rPr>
          <w:rFonts w:ascii="Arial Nova Cond Light" w:eastAsia="Arial" w:hAnsi="Arial Nova Cond Light"/>
          <w:b/>
          <w:iCs/>
          <w:color w:val="auto"/>
        </w:rPr>
      </w:pPr>
    </w:p>
    <w:p w14:paraId="638BD4CE" w14:textId="77777777" w:rsidR="00DF706B" w:rsidRPr="00C017A9" w:rsidRDefault="00DF706B" w:rsidP="00631ACF">
      <w:pPr>
        <w:pStyle w:val="Contenido"/>
        <w:rPr>
          <w:rFonts w:ascii="Arial Nova Cond Light" w:eastAsia="Arial" w:hAnsi="Arial Nova Cond Light"/>
          <w:b/>
          <w:iCs/>
          <w:color w:val="auto"/>
        </w:rPr>
      </w:pPr>
    </w:p>
    <w:p w14:paraId="066FC1D9" w14:textId="77777777" w:rsidR="00DF706B" w:rsidRPr="00C017A9" w:rsidRDefault="00DF706B" w:rsidP="00631ACF">
      <w:pPr>
        <w:pStyle w:val="Contenido"/>
        <w:rPr>
          <w:rFonts w:ascii="Arial Nova Cond Light" w:eastAsia="Arial" w:hAnsi="Arial Nova Cond Light"/>
          <w:b/>
          <w:iCs/>
          <w:color w:val="auto"/>
        </w:rPr>
      </w:pPr>
    </w:p>
    <w:p w14:paraId="086C619A" w14:textId="77777777" w:rsidR="00DF706B" w:rsidRPr="00C017A9" w:rsidRDefault="00DF706B" w:rsidP="00631ACF">
      <w:pPr>
        <w:pStyle w:val="Contenido"/>
        <w:rPr>
          <w:rFonts w:ascii="Arial Nova Cond Light" w:eastAsia="Arial" w:hAnsi="Arial Nova Cond Light"/>
          <w:b/>
          <w:iCs/>
          <w:color w:val="auto"/>
        </w:rPr>
      </w:pPr>
    </w:p>
    <w:p w14:paraId="40E8F429" w14:textId="77777777" w:rsidR="00DF706B" w:rsidRPr="00C017A9" w:rsidRDefault="00DF706B" w:rsidP="00631ACF">
      <w:pPr>
        <w:pStyle w:val="Contenido"/>
        <w:rPr>
          <w:rFonts w:ascii="Arial Nova Cond Light" w:eastAsia="Arial" w:hAnsi="Arial Nova Cond Light"/>
          <w:b/>
          <w:iCs/>
          <w:color w:val="auto"/>
        </w:rPr>
      </w:pPr>
    </w:p>
    <w:p w14:paraId="43EBB0F8" w14:textId="77777777" w:rsidR="00DF706B" w:rsidRPr="00C017A9" w:rsidRDefault="00DF706B" w:rsidP="00631ACF">
      <w:pPr>
        <w:pStyle w:val="Contenido"/>
        <w:rPr>
          <w:rFonts w:ascii="Arial Nova Cond Light" w:eastAsia="Arial" w:hAnsi="Arial Nova Cond Light"/>
          <w:b/>
          <w:iCs/>
          <w:color w:val="auto"/>
        </w:rPr>
      </w:pPr>
    </w:p>
    <w:p w14:paraId="43F0FF66" w14:textId="77777777" w:rsidR="00DF706B" w:rsidRPr="00C017A9" w:rsidRDefault="00DF706B" w:rsidP="00631ACF">
      <w:pPr>
        <w:pStyle w:val="Contenido"/>
        <w:rPr>
          <w:rFonts w:ascii="Arial Nova Cond Light" w:eastAsia="Arial" w:hAnsi="Arial Nova Cond Light"/>
          <w:b/>
          <w:iCs/>
          <w:color w:val="auto"/>
        </w:rPr>
      </w:pPr>
    </w:p>
    <w:p w14:paraId="0F82B5B6" w14:textId="77777777" w:rsidR="00DF706B" w:rsidRPr="00C017A9" w:rsidRDefault="00DF706B" w:rsidP="00631ACF">
      <w:pPr>
        <w:pStyle w:val="Contenido"/>
        <w:rPr>
          <w:rFonts w:ascii="Arial Nova Cond Light" w:eastAsia="Arial" w:hAnsi="Arial Nova Cond Light"/>
          <w:b/>
          <w:iCs/>
          <w:color w:val="auto"/>
        </w:rPr>
      </w:pPr>
    </w:p>
    <w:p w14:paraId="2481CFCD" w14:textId="77777777" w:rsidR="00DF706B" w:rsidRPr="00C017A9" w:rsidRDefault="00DF706B" w:rsidP="00631ACF">
      <w:pPr>
        <w:pStyle w:val="Contenido"/>
        <w:rPr>
          <w:rFonts w:ascii="Arial Nova Cond Light" w:eastAsia="Arial" w:hAnsi="Arial Nova Cond Light"/>
          <w:b/>
          <w:iCs/>
          <w:color w:val="auto"/>
        </w:rPr>
      </w:pPr>
    </w:p>
    <w:p w14:paraId="230DA64B" w14:textId="77777777" w:rsidR="00DF706B" w:rsidRPr="00C017A9" w:rsidRDefault="00DF706B" w:rsidP="00631ACF">
      <w:pPr>
        <w:pStyle w:val="Contenido"/>
        <w:rPr>
          <w:rFonts w:ascii="Arial Nova Cond Light" w:eastAsia="Arial" w:hAnsi="Arial Nova Cond Light"/>
          <w:b/>
          <w:iCs/>
          <w:color w:val="auto"/>
        </w:rPr>
      </w:pPr>
    </w:p>
    <w:p w14:paraId="5DB15546" w14:textId="77777777" w:rsidR="00DF706B" w:rsidRPr="00C017A9" w:rsidRDefault="00DF706B" w:rsidP="00631ACF">
      <w:pPr>
        <w:pStyle w:val="Contenido"/>
        <w:rPr>
          <w:rFonts w:ascii="Arial Nova Cond Light" w:eastAsia="Arial" w:hAnsi="Arial Nova Cond Light"/>
          <w:b/>
          <w:iCs/>
          <w:color w:val="auto"/>
        </w:rPr>
      </w:pPr>
    </w:p>
    <w:p w14:paraId="772149F3" w14:textId="77777777" w:rsidR="00DF706B" w:rsidRPr="00C017A9" w:rsidRDefault="00DF706B" w:rsidP="00631ACF">
      <w:pPr>
        <w:pStyle w:val="Contenido"/>
        <w:rPr>
          <w:rFonts w:ascii="Arial Nova Cond Light" w:eastAsia="Arial" w:hAnsi="Arial Nova Cond Light"/>
          <w:b/>
          <w:iCs/>
          <w:color w:val="auto"/>
        </w:rPr>
      </w:pPr>
    </w:p>
    <w:p w14:paraId="531EE23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el predio Santa Isabel del usuario Lucas Salazar, se construyó en un invernadero para el fortalecimiento de la seguridad alimentaria, capacitando al usuario sobre las ventajas de la huerta casera con enfoque hacia el tema de nutrición y autoabastecimiento. </w:t>
      </w:r>
    </w:p>
    <w:p w14:paraId="62D94A65" w14:textId="77777777" w:rsidR="00DF706B" w:rsidRPr="00C017A9" w:rsidRDefault="00DF706B" w:rsidP="00631ACF">
      <w:pPr>
        <w:pStyle w:val="Contenido"/>
        <w:rPr>
          <w:rFonts w:ascii="Arial Nova Cond Light" w:hAnsi="Arial Nova Cond Light"/>
          <w:color w:val="auto"/>
        </w:rPr>
      </w:pPr>
    </w:p>
    <w:p w14:paraId="4507EC8B" w14:textId="77777777" w:rsidR="005651C7" w:rsidRPr="00C017A9" w:rsidRDefault="005651C7" w:rsidP="00631ACF">
      <w:pPr>
        <w:pStyle w:val="Contenido"/>
        <w:rPr>
          <w:rFonts w:ascii="Arial Nova Cond Light" w:hAnsi="Arial Nova Cond Light"/>
          <w:color w:val="auto"/>
        </w:rPr>
      </w:pPr>
    </w:p>
    <w:p w14:paraId="5C0A60E5" w14:textId="7F474C7E"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Imagen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Imagen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4</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Capacitación en temas de construcción de la Huerta Casera</w:t>
      </w:r>
    </w:p>
    <w:p w14:paraId="1534073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noProof/>
          <w:color w:val="auto"/>
          <w:lang w:val="es-CO" w:eastAsia="es-CO"/>
        </w:rPr>
        <w:drawing>
          <wp:inline distT="0" distB="0" distL="0" distR="0" wp14:anchorId="00471483" wp14:editId="41EAA8F3">
            <wp:extent cx="2781300" cy="2085975"/>
            <wp:effectExtent l="0" t="0" r="0" b="9525"/>
            <wp:docPr id="141" name="Imagen 141" descr="WhatsApp Image 2020-11-17 at 1.40.37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WhatsApp Image 2020-11-17 at 1.40.37 PM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C017A9">
        <w:rPr>
          <w:rFonts w:ascii="Arial Nova Cond Light" w:hAnsi="Arial Nova Cond Light"/>
          <w:noProof/>
          <w:color w:val="auto"/>
        </w:rPr>
        <w:t xml:space="preserve"> </w:t>
      </w:r>
      <w:r w:rsidRPr="00C017A9">
        <w:rPr>
          <w:rFonts w:ascii="Arial Nova Cond Light" w:hAnsi="Arial Nova Cond Light"/>
          <w:noProof/>
          <w:color w:val="auto"/>
          <w:lang w:val="es-CO" w:eastAsia="es-CO"/>
        </w:rPr>
        <w:drawing>
          <wp:inline distT="0" distB="0" distL="0" distR="0" wp14:anchorId="6260576E" wp14:editId="2507076E">
            <wp:extent cx="2038350" cy="2132609"/>
            <wp:effectExtent l="0" t="0" r="0" b="1270"/>
            <wp:docPr id="142" name="Imagen 142" descr="WhatsApp Image 2020-11-17 at 2.07.3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WhatsApp Image 2020-11-17 at 2.07.31 P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9832" cy="2134159"/>
                    </a:xfrm>
                    <a:prstGeom prst="rect">
                      <a:avLst/>
                    </a:prstGeom>
                    <a:noFill/>
                    <a:ln>
                      <a:noFill/>
                    </a:ln>
                  </pic:spPr>
                </pic:pic>
              </a:graphicData>
            </a:graphic>
          </wp:inline>
        </w:drawing>
      </w:r>
      <w:r w:rsidRPr="00C017A9">
        <w:rPr>
          <w:rFonts w:ascii="Arial Nova Cond Light" w:hAnsi="Arial Nova Cond Light"/>
          <w:noProof/>
          <w:color w:val="auto"/>
        </w:rPr>
        <w:t xml:space="preserve">                           </w:t>
      </w:r>
    </w:p>
    <w:p w14:paraId="08056A2D"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                    </w:t>
      </w:r>
    </w:p>
    <w:p w14:paraId="52C705BB" w14:textId="079D1A23" w:rsidR="00DF706B" w:rsidRPr="00C017A9" w:rsidRDefault="00174E3C" w:rsidP="00631ACF">
      <w:pPr>
        <w:pStyle w:val="Ttulo4"/>
        <w:rPr>
          <w:rFonts w:ascii="Arial Nova Cond Light" w:hAnsi="Arial Nova Cond Light"/>
          <w:bCs/>
          <w:i w:val="0"/>
          <w:iCs w:val="0"/>
          <w:color w:val="auto"/>
          <w:sz w:val="22"/>
          <w:u w:val="single"/>
        </w:rPr>
      </w:pPr>
      <w:r w:rsidRPr="00C017A9">
        <w:rPr>
          <w:rFonts w:ascii="Arial Nova Cond Light" w:hAnsi="Arial Nova Cond Light"/>
          <w:b/>
          <w:bCs/>
          <w:i w:val="0"/>
          <w:iCs w:val="0"/>
          <w:color w:val="auto"/>
          <w:u w:val="single"/>
        </w:rPr>
        <w:t>Meta Proyecto de Inversión</w:t>
      </w:r>
      <w:r w:rsidRPr="00C017A9">
        <w:rPr>
          <w:rFonts w:ascii="Arial Nova Cond Light" w:hAnsi="Arial Nova Cond Light"/>
          <w:i w:val="0"/>
          <w:iCs w:val="0"/>
          <w:color w:val="auto"/>
          <w:sz w:val="22"/>
          <w:u w:val="single"/>
        </w:rPr>
        <w:t xml:space="preserve">: </w:t>
      </w:r>
      <w:r w:rsidR="00DF706B" w:rsidRPr="00C017A9">
        <w:rPr>
          <w:rFonts w:ascii="Arial Nova Cond Light" w:hAnsi="Arial Nova Cond Light"/>
          <w:bCs/>
          <w:i w:val="0"/>
          <w:iCs w:val="0"/>
          <w:color w:val="auto"/>
          <w:sz w:val="22"/>
          <w:u w:val="single"/>
        </w:rPr>
        <w:t>Formalizar 500 Acuerdos de uso del suelo con buenas prácticas ambientales con los habitantes del territorio rural</w:t>
      </w:r>
    </w:p>
    <w:p w14:paraId="3833B86B" w14:textId="77777777" w:rsidR="00DF706B" w:rsidRPr="00C017A9" w:rsidRDefault="00DF706B" w:rsidP="00631ACF">
      <w:pPr>
        <w:pStyle w:val="Contenido"/>
        <w:rPr>
          <w:rFonts w:ascii="Arial Nova Cond Light" w:hAnsi="Arial Nova Cond Light"/>
          <w:b/>
          <w:color w:val="auto"/>
        </w:rPr>
      </w:pPr>
    </w:p>
    <w:p w14:paraId="3336A06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A partir de la construcción participativa, para ejecución de acciones entre los campesinos y la Secretaría Distrital de Ambiente, se pretende generar alternativas y prácticas sostenibles bajo esquemas de conservación de los </w:t>
      </w:r>
      <w:r w:rsidR="000245BC" w:rsidRPr="00C017A9">
        <w:rPr>
          <w:rFonts w:ascii="Arial Nova Cond Light" w:hAnsi="Arial Nova Cond Light"/>
          <w:color w:val="auto"/>
        </w:rPr>
        <w:t>ecosistemas en</w:t>
      </w:r>
      <w:r w:rsidRPr="00C017A9">
        <w:rPr>
          <w:rFonts w:ascii="Arial Nova Cond Light" w:hAnsi="Arial Nova Cond Light"/>
          <w:color w:val="auto"/>
        </w:rPr>
        <w:t xml:space="preserve"> la ruralidad de Bogotá con el propósito de: </w:t>
      </w:r>
    </w:p>
    <w:p w14:paraId="51B4B72F" w14:textId="77777777" w:rsidR="005651C7" w:rsidRPr="00C017A9" w:rsidRDefault="005651C7" w:rsidP="00631ACF">
      <w:pPr>
        <w:pStyle w:val="Contenido"/>
        <w:rPr>
          <w:rFonts w:ascii="Arial Nova Cond Light" w:hAnsi="Arial Nova Cond Light"/>
          <w:color w:val="auto"/>
        </w:rPr>
      </w:pPr>
    </w:p>
    <w:p w14:paraId="1CE45427"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Fortalecer las franjas de amortiguamiento, corredores ecológicos, y mejoramiento de las prácticas ambientales en el desarrollo de su actividad agropecuaria en las fincas; </w:t>
      </w:r>
    </w:p>
    <w:p w14:paraId="7E7D19FB"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Implementar herramientas de manejo de paisaje a través de acciones participativas, (barreras vivas, cercas vivas con especies nativas, sistemas silvo-pastoriles o agrosilvopastoriles, pastoreo rotativo, cultivos asociados, y aislamiento de áreas con fines de protección), </w:t>
      </w:r>
    </w:p>
    <w:p w14:paraId="205AACC5"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Proteger el ecosistema de páramo y bosque altoandino de los nacimientos y quebradas, a través de procesos de restauración y herramientas de manejo del paisaje como cercas vivas o barreras corta viento, </w:t>
      </w:r>
    </w:p>
    <w:p w14:paraId="51A2BB56"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Promover buenas prácticas agropecuarias que permitan la disminución en el uso de agroquímicos y utilización de insumos para el control de plagas y enfermedades de bajo impacto, incorporación de abonos verdes y coberturas vegetales permanentes del suelo,</w:t>
      </w:r>
    </w:p>
    <w:p w14:paraId="6AF9ADCD"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Implementar Planes de Ordenamiento Ambiental de la Finca -POAF, involucrando a las familias dentro del sistema de sostenibilidad e inclusión del árbol dentro del sistema productivo.  </w:t>
      </w:r>
    </w:p>
    <w:p w14:paraId="078D9054" w14:textId="77777777" w:rsidR="00DF706B" w:rsidRPr="00C017A9" w:rsidRDefault="00DF706B" w:rsidP="002C3727">
      <w:pPr>
        <w:pStyle w:val="Contenido"/>
        <w:numPr>
          <w:ilvl w:val="0"/>
          <w:numId w:val="13"/>
        </w:numPr>
        <w:rPr>
          <w:rFonts w:ascii="Arial Nova Cond Light" w:hAnsi="Arial Nova Cond Light"/>
          <w:color w:val="auto"/>
        </w:rPr>
      </w:pPr>
      <w:r w:rsidRPr="00C017A9">
        <w:rPr>
          <w:rFonts w:ascii="Arial Nova Cond Light" w:hAnsi="Arial Nova Cond Light"/>
          <w:color w:val="auto"/>
        </w:rPr>
        <w:t xml:space="preserve">Realizar seguimiento a los </w:t>
      </w:r>
      <w:r w:rsidR="000245BC" w:rsidRPr="00C017A9">
        <w:rPr>
          <w:rFonts w:ascii="Arial Nova Cond Light" w:hAnsi="Arial Nova Cond Light"/>
          <w:color w:val="auto"/>
        </w:rPr>
        <w:t>procesos de</w:t>
      </w:r>
      <w:r w:rsidRPr="00C017A9">
        <w:rPr>
          <w:rFonts w:ascii="Arial Nova Cond Light" w:hAnsi="Arial Nova Cond Light"/>
          <w:color w:val="auto"/>
        </w:rPr>
        <w:t xml:space="preserve"> Ordenamiento Ambiental de la Finca - POAF anteriores.</w:t>
      </w:r>
    </w:p>
    <w:p w14:paraId="5CE6ADEC" w14:textId="77777777" w:rsidR="00DF706B" w:rsidRPr="00C017A9" w:rsidRDefault="00DF706B" w:rsidP="00631ACF">
      <w:pPr>
        <w:pStyle w:val="Contenido"/>
        <w:rPr>
          <w:rFonts w:ascii="Arial Nova Cond Light" w:hAnsi="Arial Nova Cond Light"/>
          <w:color w:val="auto"/>
        </w:rPr>
      </w:pPr>
    </w:p>
    <w:p w14:paraId="18AB148C" w14:textId="77777777" w:rsidR="00DF706B" w:rsidRPr="00C017A9" w:rsidRDefault="00DF706B" w:rsidP="002C3727">
      <w:pPr>
        <w:pStyle w:val="Contenido"/>
        <w:numPr>
          <w:ilvl w:val="0"/>
          <w:numId w:val="14"/>
        </w:numPr>
        <w:rPr>
          <w:rFonts w:ascii="Arial Nova Cond Light" w:hAnsi="Arial Nova Cond Light"/>
          <w:color w:val="auto"/>
        </w:rPr>
      </w:pPr>
      <w:r w:rsidRPr="00C017A9">
        <w:rPr>
          <w:rFonts w:ascii="Arial Nova Cond Light" w:hAnsi="Arial Nova Cond Light"/>
          <w:color w:val="auto"/>
        </w:rPr>
        <w:t>Incorporar predios rurales con Ordenamiento Ambiental Predial</w:t>
      </w:r>
    </w:p>
    <w:p w14:paraId="76400238" w14:textId="77777777" w:rsidR="00DF706B" w:rsidRPr="00C017A9" w:rsidRDefault="00DF706B" w:rsidP="00631ACF">
      <w:pPr>
        <w:pStyle w:val="Contenido"/>
        <w:rPr>
          <w:rFonts w:ascii="Arial Nova Cond Light" w:hAnsi="Arial Nova Cond Light"/>
          <w:b/>
          <w:color w:val="auto"/>
        </w:rPr>
      </w:pPr>
    </w:p>
    <w:p w14:paraId="10A2038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Durante el segundo semestre 2020 se firmaron acuerdos con los campesinos de Buenas Prácticas Ambientales mediante Ordenamiento Predial Ambiental de Finca-OAF, se incorporaron en un total de sesenta y seis (66) predios rurales con lo cual  se cumplió 100% de la meta.</w:t>
      </w:r>
    </w:p>
    <w:p w14:paraId="326D015E" w14:textId="77777777" w:rsidR="00DF706B" w:rsidRPr="00C017A9" w:rsidRDefault="00DF706B" w:rsidP="00631ACF">
      <w:pPr>
        <w:pStyle w:val="Contenido"/>
        <w:rPr>
          <w:rFonts w:ascii="Arial Nova Cond Light" w:hAnsi="Arial Nova Cond Light"/>
          <w:color w:val="auto"/>
        </w:rPr>
      </w:pPr>
    </w:p>
    <w:p w14:paraId="1ADA5203" w14:textId="77777777" w:rsidR="00DF706B"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Se</w:t>
      </w:r>
      <w:r w:rsidR="00DF706B" w:rsidRPr="00C017A9">
        <w:rPr>
          <w:rFonts w:ascii="Arial Nova Cond Light" w:hAnsi="Arial Nova Cond Light"/>
          <w:color w:val="auto"/>
        </w:rPr>
        <w:t xml:space="preserve"> vincularon en total </w:t>
      </w:r>
      <w:r w:rsidRPr="00C017A9">
        <w:rPr>
          <w:rFonts w:ascii="Arial Nova Cond Light" w:hAnsi="Arial Nova Cond Light"/>
          <w:color w:val="auto"/>
        </w:rPr>
        <w:t>los siguientes</w:t>
      </w:r>
      <w:r w:rsidR="00DF706B" w:rsidRPr="00C017A9">
        <w:rPr>
          <w:rFonts w:ascii="Arial Nova Cond Light" w:hAnsi="Arial Nova Cond Light"/>
          <w:color w:val="auto"/>
        </w:rPr>
        <w:t xml:space="preserve"> predios así: </w:t>
      </w:r>
    </w:p>
    <w:p w14:paraId="4488EEEB" w14:textId="77777777" w:rsidR="00DF706B" w:rsidRPr="00C017A9" w:rsidRDefault="00DF706B" w:rsidP="00631ACF">
      <w:pPr>
        <w:pStyle w:val="Contenido"/>
        <w:rPr>
          <w:rFonts w:ascii="Arial Nova Cond Light" w:hAnsi="Arial Nova Cond Light"/>
          <w:color w:val="auto"/>
        </w:rPr>
      </w:pPr>
    </w:p>
    <w:p w14:paraId="54427F31" w14:textId="39429FCA"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6</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Predios vinculados 2020 - septiembre</w:t>
      </w:r>
    </w:p>
    <w:tbl>
      <w:tblPr>
        <w:tblW w:w="1005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08"/>
        <w:gridCol w:w="3390"/>
        <w:gridCol w:w="5054"/>
      </w:tblGrid>
      <w:tr w:rsidR="00DF706B" w:rsidRPr="00C017A9" w14:paraId="7B91675F" w14:textId="77777777" w:rsidTr="00C33210">
        <w:trPr>
          <w:trHeight w:val="393"/>
        </w:trPr>
        <w:tc>
          <w:tcPr>
            <w:tcW w:w="1608" w:type="dxa"/>
            <w:shd w:val="clear" w:color="auto" w:fill="A7EA52" w:themeFill="accent3"/>
          </w:tcPr>
          <w:p w14:paraId="16166221"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Cuenca</w:t>
            </w:r>
          </w:p>
        </w:tc>
        <w:tc>
          <w:tcPr>
            <w:tcW w:w="3390" w:type="dxa"/>
            <w:shd w:val="clear" w:color="auto" w:fill="A7EA52" w:themeFill="accent3"/>
          </w:tcPr>
          <w:p w14:paraId="73BF51F8"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Propietario</w:t>
            </w:r>
          </w:p>
        </w:tc>
        <w:tc>
          <w:tcPr>
            <w:tcW w:w="5054" w:type="dxa"/>
            <w:shd w:val="clear" w:color="auto" w:fill="A7EA52" w:themeFill="accent3"/>
          </w:tcPr>
          <w:p w14:paraId="0DB889F6"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Predio</w:t>
            </w:r>
          </w:p>
        </w:tc>
      </w:tr>
      <w:tr w:rsidR="00DF706B" w:rsidRPr="00C017A9" w14:paraId="5C3C3614" w14:textId="77777777" w:rsidTr="00C33210">
        <w:trPr>
          <w:trHeight w:val="239"/>
        </w:trPr>
        <w:tc>
          <w:tcPr>
            <w:tcW w:w="1608" w:type="dxa"/>
            <w:vMerge w:val="restart"/>
          </w:tcPr>
          <w:p w14:paraId="1437B2E2" w14:textId="77777777" w:rsidR="00DF706B" w:rsidRPr="00C017A9" w:rsidRDefault="00DF706B" w:rsidP="00631ACF">
            <w:pPr>
              <w:pStyle w:val="Contenido"/>
              <w:rPr>
                <w:rFonts w:ascii="Arial Nova Cond Light" w:hAnsi="Arial Nova Cond Light"/>
                <w:color w:val="auto"/>
              </w:rPr>
            </w:pPr>
          </w:p>
          <w:p w14:paraId="37D635E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Sumapaz</w:t>
            </w:r>
          </w:p>
        </w:tc>
        <w:tc>
          <w:tcPr>
            <w:tcW w:w="3390" w:type="dxa"/>
          </w:tcPr>
          <w:p w14:paraId="2FDDF84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Jaime Torres</w:t>
            </w:r>
          </w:p>
        </w:tc>
        <w:tc>
          <w:tcPr>
            <w:tcW w:w="5054" w:type="dxa"/>
          </w:tcPr>
          <w:p w14:paraId="718A286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el Darién, vereda el Toldo</w:t>
            </w:r>
          </w:p>
        </w:tc>
      </w:tr>
      <w:tr w:rsidR="00DF706B" w:rsidRPr="00C017A9" w14:paraId="403E6677" w14:textId="77777777" w:rsidTr="00C33210">
        <w:trPr>
          <w:trHeight w:val="255"/>
        </w:trPr>
        <w:tc>
          <w:tcPr>
            <w:tcW w:w="1608" w:type="dxa"/>
            <w:vMerge/>
          </w:tcPr>
          <w:p w14:paraId="0CF38E7C" w14:textId="77777777" w:rsidR="00DF706B" w:rsidRPr="00C017A9" w:rsidRDefault="00DF706B" w:rsidP="00631ACF">
            <w:pPr>
              <w:pStyle w:val="Contenido"/>
              <w:rPr>
                <w:rFonts w:ascii="Arial Nova Cond Light" w:hAnsi="Arial Nova Cond Light"/>
                <w:color w:val="auto"/>
              </w:rPr>
            </w:pPr>
          </w:p>
        </w:tc>
        <w:tc>
          <w:tcPr>
            <w:tcW w:w="3390" w:type="dxa"/>
          </w:tcPr>
          <w:p w14:paraId="76ADF02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Rodrigo Riveros</w:t>
            </w:r>
          </w:p>
        </w:tc>
        <w:tc>
          <w:tcPr>
            <w:tcW w:w="5054" w:type="dxa"/>
          </w:tcPr>
          <w:p w14:paraId="09E20DF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El Nilo, vereda Capitolio</w:t>
            </w:r>
          </w:p>
        </w:tc>
      </w:tr>
      <w:tr w:rsidR="00DF706B" w:rsidRPr="00C017A9" w14:paraId="6DE5DEFF" w14:textId="77777777" w:rsidTr="00C33210">
        <w:trPr>
          <w:trHeight w:val="255"/>
        </w:trPr>
        <w:tc>
          <w:tcPr>
            <w:tcW w:w="1608" w:type="dxa"/>
            <w:vMerge/>
          </w:tcPr>
          <w:p w14:paraId="34EDC3BD" w14:textId="77777777" w:rsidR="00DF706B" w:rsidRPr="00C017A9" w:rsidRDefault="00DF706B" w:rsidP="00631ACF">
            <w:pPr>
              <w:pStyle w:val="Contenido"/>
              <w:rPr>
                <w:rFonts w:ascii="Arial Nova Cond Light" w:hAnsi="Arial Nova Cond Light"/>
                <w:color w:val="auto"/>
              </w:rPr>
            </w:pPr>
          </w:p>
        </w:tc>
        <w:tc>
          <w:tcPr>
            <w:tcW w:w="3390" w:type="dxa"/>
          </w:tcPr>
          <w:p w14:paraId="207B01B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Cristóbal Chavarro Ramírez</w:t>
            </w:r>
          </w:p>
        </w:tc>
        <w:tc>
          <w:tcPr>
            <w:tcW w:w="5054" w:type="dxa"/>
          </w:tcPr>
          <w:p w14:paraId="29FD1A4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Los Tibares, vereda Santo Domingo</w:t>
            </w:r>
          </w:p>
        </w:tc>
      </w:tr>
      <w:tr w:rsidR="00DF706B" w:rsidRPr="00C017A9" w14:paraId="123C5C0B" w14:textId="77777777" w:rsidTr="00C33210">
        <w:trPr>
          <w:trHeight w:val="255"/>
        </w:trPr>
        <w:tc>
          <w:tcPr>
            <w:tcW w:w="1608" w:type="dxa"/>
            <w:vMerge/>
          </w:tcPr>
          <w:p w14:paraId="26A8C83C" w14:textId="77777777" w:rsidR="00DF706B" w:rsidRPr="00C017A9" w:rsidRDefault="00DF706B" w:rsidP="00631ACF">
            <w:pPr>
              <w:pStyle w:val="Contenido"/>
              <w:rPr>
                <w:rFonts w:ascii="Arial Nova Cond Light" w:hAnsi="Arial Nova Cond Light"/>
                <w:color w:val="auto"/>
              </w:rPr>
            </w:pPr>
          </w:p>
        </w:tc>
        <w:tc>
          <w:tcPr>
            <w:tcW w:w="3390" w:type="dxa"/>
          </w:tcPr>
          <w:p w14:paraId="3416795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Yenny Yolanda Montilla Silva</w:t>
            </w:r>
          </w:p>
        </w:tc>
        <w:tc>
          <w:tcPr>
            <w:tcW w:w="5054" w:type="dxa"/>
          </w:tcPr>
          <w:p w14:paraId="5D39ECC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Valentina, vereda Santo Domingo</w:t>
            </w:r>
          </w:p>
        </w:tc>
      </w:tr>
      <w:tr w:rsidR="005651C7" w:rsidRPr="00C017A9" w14:paraId="5A99E230" w14:textId="77777777" w:rsidTr="00C33210">
        <w:trPr>
          <w:trHeight w:val="239"/>
        </w:trPr>
        <w:tc>
          <w:tcPr>
            <w:tcW w:w="1608" w:type="dxa"/>
            <w:vMerge w:val="restart"/>
          </w:tcPr>
          <w:p w14:paraId="30A3C0C1"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Río Tunjuelo</w:t>
            </w:r>
          </w:p>
        </w:tc>
        <w:tc>
          <w:tcPr>
            <w:tcW w:w="3390" w:type="dxa"/>
            <w:vMerge w:val="restart"/>
          </w:tcPr>
          <w:p w14:paraId="15266CC8"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Sin información</w:t>
            </w:r>
          </w:p>
        </w:tc>
        <w:tc>
          <w:tcPr>
            <w:tcW w:w="5054" w:type="dxa"/>
          </w:tcPr>
          <w:p w14:paraId="7E27DEC3"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Canadá de la vereda Arrayanes</w:t>
            </w:r>
          </w:p>
        </w:tc>
      </w:tr>
      <w:tr w:rsidR="005651C7" w:rsidRPr="00C017A9" w14:paraId="09407962" w14:textId="77777777" w:rsidTr="00C33210">
        <w:trPr>
          <w:trHeight w:val="255"/>
        </w:trPr>
        <w:tc>
          <w:tcPr>
            <w:tcW w:w="1608" w:type="dxa"/>
            <w:vMerge/>
          </w:tcPr>
          <w:p w14:paraId="5C87354F" w14:textId="77777777" w:rsidR="005651C7" w:rsidRPr="00C017A9" w:rsidRDefault="005651C7" w:rsidP="00631ACF">
            <w:pPr>
              <w:pStyle w:val="Contenido"/>
              <w:rPr>
                <w:rFonts w:ascii="Arial Nova Cond Light" w:hAnsi="Arial Nova Cond Light"/>
                <w:color w:val="auto"/>
              </w:rPr>
            </w:pPr>
          </w:p>
        </w:tc>
        <w:tc>
          <w:tcPr>
            <w:tcW w:w="3390" w:type="dxa"/>
            <w:vMerge/>
          </w:tcPr>
          <w:p w14:paraId="4A150ACA" w14:textId="77777777" w:rsidR="005651C7" w:rsidRPr="00C017A9" w:rsidRDefault="005651C7" w:rsidP="00631ACF">
            <w:pPr>
              <w:pStyle w:val="Contenido"/>
              <w:rPr>
                <w:rFonts w:ascii="Arial Nova Cond Light" w:hAnsi="Arial Nova Cond Light"/>
                <w:color w:val="auto"/>
              </w:rPr>
            </w:pPr>
          </w:p>
        </w:tc>
        <w:tc>
          <w:tcPr>
            <w:tcW w:w="5054" w:type="dxa"/>
          </w:tcPr>
          <w:p w14:paraId="244BC139"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La Esperanza -vereda Curubital</w:t>
            </w:r>
          </w:p>
        </w:tc>
      </w:tr>
      <w:tr w:rsidR="005651C7" w:rsidRPr="00C017A9" w14:paraId="6721B2C6" w14:textId="77777777" w:rsidTr="00C33210">
        <w:trPr>
          <w:trHeight w:val="255"/>
        </w:trPr>
        <w:tc>
          <w:tcPr>
            <w:tcW w:w="1608" w:type="dxa"/>
            <w:vMerge/>
          </w:tcPr>
          <w:p w14:paraId="097D57A2" w14:textId="77777777" w:rsidR="005651C7" w:rsidRPr="00C017A9" w:rsidRDefault="005651C7" w:rsidP="00631ACF">
            <w:pPr>
              <w:pStyle w:val="Contenido"/>
              <w:rPr>
                <w:rFonts w:ascii="Arial Nova Cond Light" w:hAnsi="Arial Nova Cond Light"/>
                <w:color w:val="auto"/>
              </w:rPr>
            </w:pPr>
          </w:p>
        </w:tc>
        <w:tc>
          <w:tcPr>
            <w:tcW w:w="3390" w:type="dxa"/>
            <w:vMerge/>
          </w:tcPr>
          <w:p w14:paraId="289789B7" w14:textId="77777777" w:rsidR="005651C7" w:rsidRPr="00C017A9" w:rsidRDefault="005651C7" w:rsidP="00631ACF">
            <w:pPr>
              <w:pStyle w:val="Contenido"/>
              <w:rPr>
                <w:rFonts w:ascii="Arial Nova Cond Light" w:hAnsi="Arial Nova Cond Light"/>
                <w:color w:val="auto"/>
              </w:rPr>
            </w:pPr>
          </w:p>
        </w:tc>
        <w:tc>
          <w:tcPr>
            <w:tcW w:w="5054" w:type="dxa"/>
          </w:tcPr>
          <w:p w14:paraId="588AFD3B"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La Cabaña-vereda Curubital</w:t>
            </w:r>
          </w:p>
        </w:tc>
      </w:tr>
      <w:tr w:rsidR="005651C7" w:rsidRPr="00C017A9" w14:paraId="4B088595" w14:textId="77777777" w:rsidTr="00C33210">
        <w:trPr>
          <w:trHeight w:val="239"/>
        </w:trPr>
        <w:tc>
          <w:tcPr>
            <w:tcW w:w="1608" w:type="dxa"/>
            <w:vMerge w:val="restart"/>
          </w:tcPr>
          <w:p w14:paraId="12D436D1"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Río Teusacá</w:t>
            </w:r>
          </w:p>
        </w:tc>
        <w:tc>
          <w:tcPr>
            <w:tcW w:w="3390" w:type="dxa"/>
            <w:vMerge w:val="restart"/>
          </w:tcPr>
          <w:p w14:paraId="72479E14"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Sin información</w:t>
            </w:r>
          </w:p>
        </w:tc>
        <w:tc>
          <w:tcPr>
            <w:tcW w:w="5054" w:type="dxa"/>
          </w:tcPr>
          <w:p w14:paraId="40886146"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Los Pinos</w:t>
            </w:r>
          </w:p>
        </w:tc>
      </w:tr>
      <w:tr w:rsidR="005651C7" w:rsidRPr="00C017A9" w14:paraId="65F839B4" w14:textId="77777777" w:rsidTr="00C33210">
        <w:trPr>
          <w:trHeight w:val="255"/>
        </w:trPr>
        <w:tc>
          <w:tcPr>
            <w:tcW w:w="1608" w:type="dxa"/>
            <w:vMerge/>
          </w:tcPr>
          <w:p w14:paraId="20F98617" w14:textId="77777777" w:rsidR="005651C7" w:rsidRPr="00C017A9" w:rsidRDefault="005651C7" w:rsidP="00631ACF">
            <w:pPr>
              <w:pStyle w:val="Contenido"/>
              <w:rPr>
                <w:rFonts w:ascii="Arial Nova Cond Light" w:hAnsi="Arial Nova Cond Light"/>
                <w:color w:val="auto"/>
              </w:rPr>
            </w:pPr>
          </w:p>
        </w:tc>
        <w:tc>
          <w:tcPr>
            <w:tcW w:w="3390" w:type="dxa"/>
            <w:vMerge/>
          </w:tcPr>
          <w:p w14:paraId="1F99D57B" w14:textId="77777777" w:rsidR="005651C7" w:rsidRPr="00C017A9" w:rsidRDefault="005651C7" w:rsidP="00631ACF">
            <w:pPr>
              <w:pStyle w:val="Contenido"/>
              <w:rPr>
                <w:rFonts w:ascii="Arial Nova Cond Light" w:hAnsi="Arial Nova Cond Light"/>
                <w:color w:val="auto"/>
              </w:rPr>
            </w:pPr>
          </w:p>
        </w:tc>
        <w:tc>
          <w:tcPr>
            <w:tcW w:w="5054" w:type="dxa"/>
          </w:tcPr>
          <w:p w14:paraId="6B9FA134" w14:textId="77777777" w:rsidR="005651C7" w:rsidRPr="00C017A9" w:rsidRDefault="005651C7" w:rsidP="00631ACF">
            <w:pPr>
              <w:pStyle w:val="Contenido"/>
              <w:rPr>
                <w:rFonts w:ascii="Arial Nova Cond Light" w:hAnsi="Arial Nova Cond Light"/>
                <w:color w:val="auto"/>
              </w:rPr>
            </w:pPr>
            <w:r w:rsidRPr="00C017A9">
              <w:rPr>
                <w:rFonts w:ascii="Arial Nova Cond Light" w:hAnsi="Arial Nova Cond Light"/>
                <w:color w:val="auto"/>
              </w:rPr>
              <w:t>Triunfo de la  Vereda Verjón Alto</w:t>
            </w:r>
          </w:p>
        </w:tc>
      </w:tr>
    </w:tbl>
    <w:p w14:paraId="7ECAAB4B" w14:textId="77777777" w:rsidR="00DF706B" w:rsidRPr="00C017A9" w:rsidRDefault="00DF706B" w:rsidP="00631ACF">
      <w:pPr>
        <w:pStyle w:val="Contenido"/>
        <w:rPr>
          <w:rFonts w:ascii="Arial Nova Cond Light" w:hAnsi="Arial Nova Cond Light"/>
          <w:color w:val="auto"/>
        </w:rPr>
      </w:pPr>
    </w:p>
    <w:p w14:paraId="401A5495" w14:textId="46094827"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7</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Predios vinculados durante octubre</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89"/>
        <w:gridCol w:w="2392"/>
        <w:gridCol w:w="5543"/>
      </w:tblGrid>
      <w:tr w:rsidR="00DF706B" w:rsidRPr="00C017A9" w14:paraId="6F8C583E" w14:textId="77777777" w:rsidTr="00C33210">
        <w:trPr>
          <w:trHeight w:val="370"/>
        </w:trPr>
        <w:tc>
          <w:tcPr>
            <w:tcW w:w="1042" w:type="pct"/>
            <w:shd w:val="clear" w:color="auto" w:fill="A7EA52" w:themeFill="accent3"/>
          </w:tcPr>
          <w:p w14:paraId="4D2BA72E"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Cuenca</w:t>
            </w:r>
          </w:p>
        </w:tc>
        <w:tc>
          <w:tcPr>
            <w:tcW w:w="1193" w:type="pct"/>
            <w:shd w:val="clear" w:color="auto" w:fill="A7EA52" w:themeFill="accent3"/>
          </w:tcPr>
          <w:p w14:paraId="1EB95B64"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Propietario</w:t>
            </w:r>
          </w:p>
        </w:tc>
        <w:tc>
          <w:tcPr>
            <w:tcW w:w="2765" w:type="pct"/>
            <w:shd w:val="clear" w:color="auto" w:fill="A7EA52" w:themeFill="accent3"/>
          </w:tcPr>
          <w:p w14:paraId="47F3D056"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Predio</w:t>
            </w:r>
          </w:p>
        </w:tc>
      </w:tr>
      <w:tr w:rsidR="00DF706B" w:rsidRPr="00C017A9" w14:paraId="04119DE3" w14:textId="77777777" w:rsidTr="00C33210">
        <w:tc>
          <w:tcPr>
            <w:tcW w:w="1042" w:type="pct"/>
            <w:vMerge w:val="restart"/>
          </w:tcPr>
          <w:p w14:paraId="76223D07" w14:textId="77777777" w:rsidR="00DF706B" w:rsidRPr="00C017A9" w:rsidRDefault="00DF706B" w:rsidP="00631ACF">
            <w:pPr>
              <w:pStyle w:val="Contenido"/>
              <w:rPr>
                <w:rFonts w:ascii="Arial Nova Cond Light" w:hAnsi="Arial Nova Cond Light"/>
                <w:color w:val="auto"/>
              </w:rPr>
            </w:pPr>
          </w:p>
          <w:p w14:paraId="1A8C3526" w14:textId="77777777" w:rsidR="00DF706B" w:rsidRPr="00C017A9" w:rsidRDefault="00DF706B" w:rsidP="00631ACF">
            <w:pPr>
              <w:pStyle w:val="Contenido"/>
              <w:rPr>
                <w:rFonts w:ascii="Arial Nova Cond Light" w:hAnsi="Arial Nova Cond Light"/>
                <w:color w:val="auto"/>
              </w:rPr>
            </w:pPr>
          </w:p>
          <w:p w14:paraId="0FDFB32C"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Sumapaz</w:t>
            </w:r>
          </w:p>
        </w:tc>
        <w:tc>
          <w:tcPr>
            <w:tcW w:w="1193" w:type="pct"/>
          </w:tcPr>
          <w:p w14:paraId="13E9539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Domiciano Ardila</w:t>
            </w:r>
          </w:p>
        </w:tc>
        <w:tc>
          <w:tcPr>
            <w:tcW w:w="2765" w:type="pct"/>
          </w:tcPr>
          <w:p w14:paraId="7938689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predio La Bienvenida</w:t>
            </w:r>
            <w:r w:rsidRPr="00C017A9">
              <w:rPr>
                <w:rFonts w:ascii="Arial Nova Cond Light" w:hAnsi="Arial Nova Cond Light"/>
                <w:color w:val="auto"/>
              </w:rPr>
              <w:t xml:space="preserve"> - Vereda Lagunitas</w:t>
            </w:r>
          </w:p>
        </w:tc>
      </w:tr>
      <w:tr w:rsidR="00DF706B" w:rsidRPr="00C017A9" w14:paraId="46213816" w14:textId="77777777" w:rsidTr="00C33210">
        <w:tc>
          <w:tcPr>
            <w:tcW w:w="1042" w:type="pct"/>
            <w:vMerge/>
          </w:tcPr>
          <w:p w14:paraId="32E2BAF3" w14:textId="77777777" w:rsidR="00DF706B" w:rsidRPr="00C017A9" w:rsidRDefault="00DF706B" w:rsidP="00631ACF">
            <w:pPr>
              <w:pStyle w:val="Contenido"/>
              <w:rPr>
                <w:rFonts w:ascii="Arial Nova Cond Light" w:hAnsi="Arial Nova Cond Light"/>
                <w:color w:val="auto"/>
              </w:rPr>
            </w:pPr>
          </w:p>
        </w:tc>
        <w:tc>
          <w:tcPr>
            <w:tcW w:w="1193" w:type="pct"/>
          </w:tcPr>
          <w:p w14:paraId="3F2AB99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Héctor González</w:t>
            </w:r>
          </w:p>
        </w:tc>
        <w:tc>
          <w:tcPr>
            <w:tcW w:w="2765" w:type="pct"/>
          </w:tcPr>
          <w:p w14:paraId="651DDFD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predio Rancho los 3 Cusumbos Vereda Tunal Alto</w:t>
            </w:r>
          </w:p>
        </w:tc>
      </w:tr>
      <w:tr w:rsidR="00DF706B" w:rsidRPr="00C017A9" w14:paraId="1CAE5654" w14:textId="77777777" w:rsidTr="00C33210">
        <w:tc>
          <w:tcPr>
            <w:tcW w:w="1042" w:type="pct"/>
            <w:vMerge/>
          </w:tcPr>
          <w:p w14:paraId="03717CF0" w14:textId="77777777" w:rsidR="00DF706B" w:rsidRPr="00C017A9" w:rsidRDefault="00DF706B" w:rsidP="00631ACF">
            <w:pPr>
              <w:pStyle w:val="Contenido"/>
              <w:rPr>
                <w:rFonts w:ascii="Arial Nova Cond Light" w:hAnsi="Arial Nova Cond Light"/>
                <w:color w:val="auto"/>
              </w:rPr>
            </w:pPr>
          </w:p>
        </w:tc>
        <w:tc>
          <w:tcPr>
            <w:tcW w:w="1193" w:type="pct"/>
          </w:tcPr>
          <w:p w14:paraId="33D2A79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 xml:space="preserve">Darío Romero Rey  </w:t>
            </w:r>
          </w:p>
        </w:tc>
        <w:tc>
          <w:tcPr>
            <w:tcW w:w="2765" w:type="pct"/>
          </w:tcPr>
          <w:p w14:paraId="3374A36D"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Santo Domingo</w:t>
            </w:r>
          </w:p>
        </w:tc>
      </w:tr>
      <w:tr w:rsidR="00DF706B" w:rsidRPr="00C017A9" w14:paraId="2AD81FCE" w14:textId="77777777" w:rsidTr="00C33210">
        <w:tc>
          <w:tcPr>
            <w:tcW w:w="1042" w:type="pct"/>
            <w:vMerge/>
          </w:tcPr>
          <w:p w14:paraId="6732A42A" w14:textId="77777777" w:rsidR="00DF706B" w:rsidRPr="00C017A9" w:rsidRDefault="00DF706B" w:rsidP="00631ACF">
            <w:pPr>
              <w:pStyle w:val="Contenido"/>
              <w:rPr>
                <w:rFonts w:ascii="Arial Nova Cond Light" w:hAnsi="Arial Nova Cond Light"/>
                <w:color w:val="auto"/>
              </w:rPr>
            </w:pPr>
          </w:p>
        </w:tc>
        <w:tc>
          <w:tcPr>
            <w:tcW w:w="1193" w:type="pct"/>
          </w:tcPr>
          <w:p w14:paraId="1CD0BC5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Darío Romero Rey</w:t>
            </w:r>
          </w:p>
        </w:tc>
        <w:tc>
          <w:tcPr>
            <w:tcW w:w="2765" w:type="pct"/>
          </w:tcPr>
          <w:p w14:paraId="0ED5603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La Esperanza</w:t>
            </w:r>
          </w:p>
        </w:tc>
      </w:tr>
      <w:tr w:rsidR="00DF706B" w:rsidRPr="00C017A9" w14:paraId="5512B254" w14:textId="77777777" w:rsidTr="00C33210">
        <w:tc>
          <w:tcPr>
            <w:tcW w:w="1042" w:type="pct"/>
            <w:vMerge/>
          </w:tcPr>
          <w:p w14:paraId="4048D9CF" w14:textId="77777777" w:rsidR="00DF706B" w:rsidRPr="00C017A9" w:rsidRDefault="00DF706B" w:rsidP="00631ACF">
            <w:pPr>
              <w:pStyle w:val="Contenido"/>
              <w:rPr>
                <w:rFonts w:ascii="Arial Nova Cond Light" w:hAnsi="Arial Nova Cond Light"/>
                <w:color w:val="auto"/>
              </w:rPr>
            </w:pPr>
          </w:p>
        </w:tc>
        <w:tc>
          <w:tcPr>
            <w:tcW w:w="1193" w:type="pct"/>
          </w:tcPr>
          <w:p w14:paraId="45D8A7FA"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Bernardino Torres</w:t>
            </w:r>
          </w:p>
        </w:tc>
        <w:tc>
          <w:tcPr>
            <w:tcW w:w="2765" w:type="pct"/>
          </w:tcPr>
          <w:p w14:paraId="23B0EA2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Los Cristales Vereda Chorreras</w:t>
            </w:r>
          </w:p>
        </w:tc>
      </w:tr>
      <w:tr w:rsidR="00DF706B" w:rsidRPr="00C017A9" w14:paraId="2969E45B" w14:textId="77777777" w:rsidTr="00C33210">
        <w:tc>
          <w:tcPr>
            <w:tcW w:w="1042" w:type="pct"/>
            <w:vMerge/>
          </w:tcPr>
          <w:p w14:paraId="49501F26" w14:textId="77777777" w:rsidR="00DF706B" w:rsidRPr="00C017A9" w:rsidRDefault="00DF706B" w:rsidP="00631ACF">
            <w:pPr>
              <w:pStyle w:val="Contenido"/>
              <w:rPr>
                <w:rFonts w:ascii="Arial Nova Cond Light" w:hAnsi="Arial Nova Cond Light"/>
                <w:color w:val="auto"/>
              </w:rPr>
            </w:pPr>
          </w:p>
        </w:tc>
        <w:tc>
          <w:tcPr>
            <w:tcW w:w="1193" w:type="pct"/>
          </w:tcPr>
          <w:p w14:paraId="21C7DE7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Elmer Delgado</w:t>
            </w:r>
          </w:p>
        </w:tc>
        <w:tc>
          <w:tcPr>
            <w:tcW w:w="2765" w:type="pct"/>
          </w:tcPr>
          <w:p w14:paraId="0BADE65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predio  Media Luna Vereda Santo Domingo</w:t>
            </w:r>
          </w:p>
        </w:tc>
      </w:tr>
      <w:tr w:rsidR="00DF706B" w:rsidRPr="00C017A9" w14:paraId="1A0FA6F4" w14:textId="77777777" w:rsidTr="00C33210">
        <w:tc>
          <w:tcPr>
            <w:tcW w:w="1042" w:type="pct"/>
            <w:vMerge w:val="restart"/>
          </w:tcPr>
          <w:p w14:paraId="5E6A479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Río Blanco</w:t>
            </w:r>
          </w:p>
        </w:tc>
        <w:tc>
          <w:tcPr>
            <w:tcW w:w="1193" w:type="pct"/>
          </w:tcPr>
          <w:p w14:paraId="2E49E94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Juana Marce Leal  </w:t>
            </w:r>
          </w:p>
        </w:tc>
        <w:tc>
          <w:tcPr>
            <w:tcW w:w="2765" w:type="pct"/>
          </w:tcPr>
          <w:p w14:paraId="6486950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Golondrinas Vereda las Ánimas</w:t>
            </w:r>
          </w:p>
        </w:tc>
      </w:tr>
      <w:tr w:rsidR="00DF706B" w:rsidRPr="00C017A9" w14:paraId="550807CF" w14:textId="77777777" w:rsidTr="00C33210">
        <w:tc>
          <w:tcPr>
            <w:tcW w:w="1042" w:type="pct"/>
            <w:vMerge/>
          </w:tcPr>
          <w:p w14:paraId="658492B7" w14:textId="77777777" w:rsidR="00DF706B" w:rsidRPr="00C017A9" w:rsidRDefault="00DF706B" w:rsidP="00631ACF">
            <w:pPr>
              <w:pStyle w:val="Contenido"/>
              <w:rPr>
                <w:rFonts w:ascii="Arial Nova Cond Light" w:hAnsi="Arial Nova Cond Light"/>
                <w:color w:val="auto"/>
              </w:rPr>
            </w:pPr>
          </w:p>
        </w:tc>
        <w:tc>
          <w:tcPr>
            <w:tcW w:w="1193" w:type="pct"/>
          </w:tcPr>
          <w:p w14:paraId="29FD598A"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de Mireya Parra</w:t>
            </w:r>
          </w:p>
        </w:tc>
        <w:tc>
          <w:tcPr>
            <w:tcW w:w="2765" w:type="pct"/>
          </w:tcPr>
          <w:p w14:paraId="7760BB8D"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La Esperanza Vereda Raizal</w:t>
            </w:r>
          </w:p>
        </w:tc>
      </w:tr>
      <w:tr w:rsidR="00DF706B" w:rsidRPr="00C017A9" w14:paraId="4C64D340" w14:textId="77777777" w:rsidTr="00C33210">
        <w:tc>
          <w:tcPr>
            <w:tcW w:w="1042" w:type="pct"/>
            <w:vMerge/>
          </w:tcPr>
          <w:p w14:paraId="30206625" w14:textId="77777777" w:rsidR="00DF706B" w:rsidRPr="00C017A9" w:rsidRDefault="00DF706B" w:rsidP="00631ACF">
            <w:pPr>
              <w:pStyle w:val="Contenido"/>
              <w:rPr>
                <w:rFonts w:ascii="Arial Nova Cond Light" w:hAnsi="Arial Nova Cond Light"/>
                <w:color w:val="auto"/>
              </w:rPr>
            </w:pPr>
          </w:p>
        </w:tc>
        <w:tc>
          <w:tcPr>
            <w:tcW w:w="1193" w:type="pct"/>
          </w:tcPr>
          <w:p w14:paraId="65FB5A0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Fredy Baquero</w:t>
            </w:r>
          </w:p>
        </w:tc>
        <w:tc>
          <w:tcPr>
            <w:tcW w:w="2765" w:type="pct"/>
          </w:tcPr>
          <w:p w14:paraId="76B9AE68"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w:t>
            </w:r>
            <w:r w:rsidRPr="00C017A9">
              <w:rPr>
                <w:rFonts w:ascii="Arial Nova Cond Light" w:hAnsi="Arial Nova Cond Light"/>
                <w:b/>
                <w:color w:val="auto"/>
              </w:rPr>
              <w:t xml:space="preserve"> </w:t>
            </w:r>
            <w:r w:rsidRPr="00C017A9">
              <w:rPr>
                <w:rFonts w:ascii="Arial Nova Cond Light" w:hAnsi="Arial Nova Cond Light"/>
                <w:color w:val="auto"/>
              </w:rPr>
              <w:t>San Martín  Vereda Peñaliza</w:t>
            </w:r>
            <w:r w:rsidRPr="00C017A9">
              <w:rPr>
                <w:rFonts w:ascii="Arial Nova Cond Light" w:hAnsi="Arial Nova Cond Light"/>
                <w:b/>
                <w:color w:val="auto"/>
              </w:rPr>
              <w:t xml:space="preserve">  </w:t>
            </w:r>
          </w:p>
        </w:tc>
      </w:tr>
      <w:tr w:rsidR="00DF706B" w:rsidRPr="00C017A9" w14:paraId="2C81373A" w14:textId="77777777" w:rsidTr="00C33210">
        <w:tc>
          <w:tcPr>
            <w:tcW w:w="1042" w:type="pct"/>
            <w:vMerge/>
          </w:tcPr>
          <w:p w14:paraId="530927AC" w14:textId="77777777" w:rsidR="00DF706B" w:rsidRPr="00C017A9" w:rsidRDefault="00DF706B" w:rsidP="00631ACF">
            <w:pPr>
              <w:pStyle w:val="Contenido"/>
              <w:rPr>
                <w:rFonts w:ascii="Arial Nova Cond Light" w:hAnsi="Arial Nova Cond Light"/>
                <w:color w:val="auto"/>
              </w:rPr>
            </w:pPr>
          </w:p>
        </w:tc>
        <w:tc>
          <w:tcPr>
            <w:tcW w:w="1193" w:type="pct"/>
          </w:tcPr>
          <w:p w14:paraId="2143E121"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Blanca María Micán</w:t>
            </w:r>
          </w:p>
        </w:tc>
        <w:tc>
          <w:tcPr>
            <w:tcW w:w="2765" w:type="pct"/>
          </w:tcPr>
          <w:p w14:paraId="44207B3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w:t>
            </w:r>
            <w:r w:rsidRPr="00C017A9">
              <w:rPr>
                <w:rFonts w:ascii="Arial Nova Cond Light" w:hAnsi="Arial Nova Cond Light"/>
                <w:b/>
                <w:color w:val="auto"/>
              </w:rPr>
              <w:t xml:space="preserve"> </w:t>
            </w:r>
            <w:r w:rsidRPr="00C017A9">
              <w:rPr>
                <w:rFonts w:ascii="Arial Nova Cond Light" w:hAnsi="Arial Nova Cond Light"/>
                <w:color w:val="auto"/>
              </w:rPr>
              <w:t xml:space="preserve">San Martín de Fredy Baquero; </w:t>
            </w:r>
          </w:p>
          <w:p w14:paraId="2D22D63A"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w:t>
            </w:r>
          </w:p>
        </w:tc>
      </w:tr>
      <w:tr w:rsidR="00DF706B" w:rsidRPr="00C017A9" w14:paraId="4792E8B5" w14:textId="77777777" w:rsidTr="00C33210">
        <w:tc>
          <w:tcPr>
            <w:tcW w:w="1042" w:type="pct"/>
            <w:vMerge/>
          </w:tcPr>
          <w:p w14:paraId="743082D6" w14:textId="77777777" w:rsidR="00DF706B" w:rsidRPr="00C017A9" w:rsidRDefault="00DF706B" w:rsidP="00631ACF">
            <w:pPr>
              <w:pStyle w:val="Contenido"/>
              <w:rPr>
                <w:rFonts w:ascii="Arial Nova Cond Light" w:hAnsi="Arial Nova Cond Light"/>
                <w:color w:val="auto"/>
              </w:rPr>
            </w:pPr>
          </w:p>
        </w:tc>
        <w:tc>
          <w:tcPr>
            <w:tcW w:w="1193" w:type="pct"/>
          </w:tcPr>
          <w:p w14:paraId="0418329F"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Isauro Romero</w:t>
            </w:r>
          </w:p>
        </w:tc>
        <w:tc>
          <w:tcPr>
            <w:tcW w:w="2765" w:type="pct"/>
          </w:tcPr>
          <w:p w14:paraId="2F5AC060"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Las Cajitas</w:t>
            </w:r>
          </w:p>
        </w:tc>
      </w:tr>
      <w:tr w:rsidR="00DF706B" w:rsidRPr="00C017A9" w14:paraId="63A1A194" w14:textId="77777777" w:rsidTr="00C33210">
        <w:tc>
          <w:tcPr>
            <w:tcW w:w="1042" w:type="pct"/>
            <w:vMerge w:val="restart"/>
          </w:tcPr>
          <w:p w14:paraId="69F64CA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Río Blanco</w:t>
            </w:r>
          </w:p>
        </w:tc>
        <w:tc>
          <w:tcPr>
            <w:tcW w:w="1193" w:type="pct"/>
          </w:tcPr>
          <w:p w14:paraId="28E8A2C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Heriberto Bernal</w:t>
            </w:r>
          </w:p>
        </w:tc>
        <w:tc>
          <w:tcPr>
            <w:tcW w:w="2765" w:type="pct"/>
          </w:tcPr>
          <w:p w14:paraId="7FB87D0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bCs/>
                <w:color w:val="auto"/>
              </w:rPr>
              <w:t xml:space="preserve">predio el Cedro - </w:t>
            </w:r>
            <w:r w:rsidRPr="00C017A9">
              <w:rPr>
                <w:rFonts w:ascii="Arial Nova Cond Light" w:hAnsi="Arial Nova Cond Light"/>
                <w:color w:val="auto"/>
              </w:rPr>
              <w:t>Vereda los Ríos</w:t>
            </w:r>
          </w:p>
        </w:tc>
      </w:tr>
      <w:tr w:rsidR="00DF706B" w:rsidRPr="00C017A9" w14:paraId="12716F7F" w14:textId="77777777" w:rsidTr="00C33210">
        <w:tc>
          <w:tcPr>
            <w:tcW w:w="1042" w:type="pct"/>
            <w:vMerge/>
          </w:tcPr>
          <w:p w14:paraId="4AC08667" w14:textId="77777777" w:rsidR="00DF706B" w:rsidRPr="00C017A9" w:rsidRDefault="00DF706B" w:rsidP="00631ACF">
            <w:pPr>
              <w:pStyle w:val="Contenido"/>
              <w:rPr>
                <w:rFonts w:ascii="Arial Nova Cond Light" w:hAnsi="Arial Nova Cond Light"/>
                <w:color w:val="auto"/>
              </w:rPr>
            </w:pPr>
          </w:p>
        </w:tc>
        <w:tc>
          <w:tcPr>
            <w:tcW w:w="1193" w:type="pct"/>
          </w:tcPr>
          <w:p w14:paraId="56F0FCE0" w14:textId="77777777" w:rsidR="00DF706B" w:rsidRPr="00C017A9" w:rsidRDefault="00DF706B" w:rsidP="00631ACF">
            <w:pPr>
              <w:pStyle w:val="Contenido"/>
              <w:rPr>
                <w:rFonts w:ascii="Arial Nova Cond Light" w:hAnsi="Arial Nova Cond Light"/>
                <w:color w:val="auto"/>
              </w:rPr>
            </w:pPr>
          </w:p>
        </w:tc>
        <w:tc>
          <w:tcPr>
            <w:tcW w:w="2765" w:type="pct"/>
          </w:tcPr>
          <w:p w14:paraId="762206F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bCs/>
                <w:color w:val="auto"/>
              </w:rPr>
              <w:t>predio la Guayacana</w:t>
            </w:r>
          </w:p>
        </w:tc>
      </w:tr>
      <w:tr w:rsidR="00DF706B" w:rsidRPr="00C017A9" w14:paraId="0E9F1947" w14:textId="77777777" w:rsidTr="00C33210">
        <w:tc>
          <w:tcPr>
            <w:tcW w:w="1042" w:type="pct"/>
            <w:vMerge w:val="restart"/>
          </w:tcPr>
          <w:p w14:paraId="24CF1F1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Tunjuelo - Usme</w:t>
            </w:r>
          </w:p>
        </w:tc>
        <w:tc>
          <w:tcPr>
            <w:tcW w:w="1193" w:type="pct"/>
          </w:tcPr>
          <w:p w14:paraId="38E8D242"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Tatiana Cobos</w:t>
            </w:r>
            <w:r w:rsidRPr="00C017A9">
              <w:rPr>
                <w:rFonts w:ascii="Arial Nova Cond Light" w:hAnsi="Arial Nova Cond Light"/>
                <w:color w:val="auto"/>
              </w:rPr>
              <w:t xml:space="preserve"> </w:t>
            </w:r>
          </w:p>
        </w:tc>
        <w:tc>
          <w:tcPr>
            <w:tcW w:w="2765" w:type="pct"/>
          </w:tcPr>
          <w:p w14:paraId="56D6EF1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predio </w:t>
            </w:r>
            <w:r w:rsidRPr="00C017A9">
              <w:rPr>
                <w:rFonts w:ascii="Arial Nova Cond Light" w:eastAsia="Arial" w:hAnsi="Arial Nova Cond Light"/>
                <w:color w:val="auto"/>
              </w:rPr>
              <w:t>El Edén</w:t>
            </w:r>
            <w:r w:rsidRPr="00C017A9">
              <w:rPr>
                <w:rFonts w:ascii="Arial Nova Cond Light" w:hAnsi="Arial Nova Cond Light"/>
                <w:color w:val="auto"/>
              </w:rPr>
              <w:t xml:space="preserve"> Vereda </w:t>
            </w:r>
            <w:r w:rsidRPr="00C017A9">
              <w:rPr>
                <w:rFonts w:ascii="Arial Nova Cond Light" w:eastAsia="Arial" w:hAnsi="Arial Nova Cond Light"/>
                <w:color w:val="auto"/>
              </w:rPr>
              <w:t>El Destino</w:t>
            </w:r>
          </w:p>
        </w:tc>
      </w:tr>
      <w:tr w:rsidR="00DF706B" w:rsidRPr="00C017A9" w14:paraId="39676E5E" w14:textId="77777777" w:rsidTr="00C33210">
        <w:tc>
          <w:tcPr>
            <w:tcW w:w="1042" w:type="pct"/>
            <w:vMerge/>
          </w:tcPr>
          <w:p w14:paraId="08997D0E" w14:textId="77777777" w:rsidR="00DF706B" w:rsidRPr="00C017A9" w:rsidRDefault="00DF706B" w:rsidP="00631ACF">
            <w:pPr>
              <w:pStyle w:val="Contenido"/>
              <w:rPr>
                <w:rFonts w:ascii="Arial Nova Cond Light" w:hAnsi="Arial Nova Cond Light"/>
                <w:color w:val="auto"/>
              </w:rPr>
            </w:pPr>
          </w:p>
        </w:tc>
        <w:tc>
          <w:tcPr>
            <w:tcW w:w="1193" w:type="pct"/>
          </w:tcPr>
          <w:p w14:paraId="035F47C6"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Lizardo González</w:t>
            </w:r>
          </w:p>
        </w:tc>
        <w:tc>
          <w:tcPr>
            <w:tcW w:w="2765" w:type="pct"/>
          </w:tcPr>
          <w:p w14:paraId="7951278E"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predio Bella Vista</w:t>
            </w:r>
          </w:p>
        </w:tc>
      </w:tr>
      <w:tr w:rsidR="00DF706B" w:rsidRPr="00C017A9" w14:paraId="1A2B0668" w14:textId="77777777" w:rsidTr="00C33210">
        <w:tc>
          <w:tcPr>
            <w:tcW w:w="1042" w:type="pct"/>
            <w:vMerge/>
          </w:tcPr>
          <w:p w14:paraId="5001E8AF" w14:textId="77777777" w:rsidR="00DF706B" w:rsidRPr="00C017A9" w:rsidRDefault="00DF706B" w:rsidP="00631ACF">
            <w:pPr>
              <w:pStyle w:val="Contenido"/>
              <w:rPr>
                <w:rFonts w:ascii="Arial Nova Cond Light" w:hAnsi="Arial Nova Cond Light"/>
                <w:color w:val="auto"/>
              </w:rPr>
            </w:pPr>
          </w:p>
        </w:tc>
        <w:tc>
          <w:tcPr>
            <w:tcW w:w="1193" w:type="pct"/>
          </w:tcPr>
          <w:p w14:paraId="744867EC"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Rosalbina Monroy</w:t>
            </w:r>
          </w:p>
          <w:p w14:paraId="18C7CD96" w14:textId="77777777" w:rsidR="00DF706B" w:rsidRPr="00C017A9" w:rsidRDefault="00DF706B" w:rsidP="00631ACF">
            <w:pPr>
              <w:pStyle w:val="Contenido"/>
              <w:rPr>
                <w:rFonts w:ascii="Arial Nova Cond Light" w:hAnsi="Arial Nova Cond Light"/>
                <w:color w:val="auto"/>
                <w:lang w:val="es-MX"/>
              </w:rPr>
            </w:pPr>
          </w:p>
        </w:tc>
        <w:tc>
          <w:tcPr>
            <w:tcW w:w="2765" w:type="pct"/>
          </w:tcPr>
          <w:p w14:paraId="4426A8EB"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predio El Porvenir</w:t>
            </w:r>
          </w:p>
        </w:tc>
      </w:tr>
      <w:tr w:rsidR="00DF706B" w:rsidRPr="00C017A9" w14:paraId="26BB33FC" w14:textId="77777777" w:rsidTr="00C33210">
        <w:tc>
          <w:tcPr>
            <w:tcW w:w="1042" w:type="pct"/>
            <w:vMerge w:val="restart"/>
          </w:tcPr>
          <w:p w14:paraId="7FA17EBF" w14:textId="77777777" w:rsidR="00DF706B" w:rsidRPr="00C017A9" w:rsidRDefault="00DF706B" w:rsidP="00631ACF">
            <w:pPr>
              <w:pStyle w:val="Contenido"/>
              <w:rPr>
                <w:rFonts w:ascii="Arial Nova Cond Light" w:hAnsi="Arial Nova Cond Light"/>
                <w:color w:val="auto"/>
              </w:rPr>
            </w:pPr>
          </w:p>
        </w:tc>
        <w:tc>
          <w:tcPr>
            <w:tcW w:w="1193" w:type="pct"/>
          </w:tcPr>
          <w:p w14:paraId="718863B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Ricardo Duarte</w:t>
            </w:r>
            <w:r w:rsidRPr="00C017A9">
              <w:rPr>
                <w:rFonts w:ascii="Arial Nova Cond Light" w:hAnsi="Arial Nova Cond Light"/>
                <w:color w:val="auto"/>
              </w:rPr>
              <w:t xml:space="preserve"> </w:t>
            </w:r>
          </w:p>
        </w:tc>
        <w:tc>
          <w:tcPr>
            <w:tcW w:w="2765" w:type="pct"/>
          </w:tcPr>
          <w:p w14:paraId="186646EA"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El Remanso Vereda Curubital de</w:t>
            </w:r>
          </w:p>
        </w:tc>
      </w:tr>
      <w:tr w:rsidR="00DF706B" w:rsidRPr="00C017A9" w14:paraId="428C1D2F" w14:textId="77777777" w:rsidTr="00C33210">
        <w:trPr>
          <w:trHeight w:val="355"/>
        </w:trPr>
        <w:tc>
          <w:tcPr>
            <w:tcW w:w="1042" w:type="pct"/>
            <w:vMerge/>
          </w:tcPr>
          <w:p w14:paraId="76C60E21" w14:textId="77777777" w:rsidR="00DF706B" w:rsidRPr="00C017A9" w:rsidRDefault="00DF706B" w:rsidP="00631ACF">
            <w:pPr>
              <w:pStyle w:val="Contenido"/>
              <w:rPr>
                <w:rFonts w:ascii="Arial Nova Cond Light" w:hAnsi="Arial Nova Cond Light"/>
                <w:color w:val="auto"/>
              </w:rPr>
            </w:pPr>
          </w:p>
        </w:tc>
        <w:tc>
          <w:tcPr>
            <w:tcW w:w="1193" w:type="pct"/>
          </w:tcPr>
          <w:p w14:paraId="2719020C"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eastAsia="Arial" w:hAnsi="Arial Nova Cond Light"/>
                <w:color w:val="auto"/>
              </w:rPr>
              <w:t>Jorge Simbaqueba</w:t>
            </w:r>
          </w:p>
        </w:tc>
        <w:tc>
          <w:tcPr>
            <w:tcW w:w="2765" w:type="pct"/>
          </w:tcPr>
          <w:p w14:paraId="05705C28"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predio </w:t>
            </w:r>
            <w:r w:rsidRPr="00C017A9">
              <w:rPr>
                <w:rFonts w:ascii="Arial Nova Cond Light" w:eastAsia="Arial" w:hAnsi="Arial Nova Cond Light"/>
                <w:color w:val="auto"/>
              </w:rPr>
              <w:t xml:space="preserve">Las Vegas  </w:t>
            </w:r>
          </w:p>
        </w:tc>
      </w:tr>
      <w:tr w:rsidR="00DF706B" w:rsidRPr="00C017A9" w14:paraId="7D225B45" w14:textId="77777777" w:rsidTr="00C33210">
        <w:trPr>
          <w:trHeight w:val="355"/>
        </w:trPr>
        <w:tc>
          <w:tcPr>
            <w:tcW w:w="1042" w:type="pct"/>
            <w:vMerge w:val="restart"/>
          </w:tcPr>
          <w:p w14:paraId="144865D3"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Ciudad Bolívar</w:t>
            </w:r>
          </w:p>
        </w:tc>
        <w:tc>
          <w:tcPr>
            <w:tcW w:w="1193" w:type="pct"/>
          </w:tcPr>
          <w:p w14:paraId="387709A6"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 xml:space="preserve">Martha Marentes  </w:t>
            </w:r>
          </w:p>
        </w:tc>
        <w:tc>
          <w:tcPr>
            <w:tcW w:w="2765" w:type="pct"/>
          </w:tcPr>
          <w:p w14:paraId="49B9EF69" w14:textId="77777777" w:rsidR="00DF706B" w:rsidRPr="00C017A9" w:rsidRDefault="00DF706B" w:rsidP="00631ACF">
            <w:pPr>
              <w:pStyle w:val="Contenido"/>
              <w:rPr>
                <w:rFonts w:ascii="Arial Nova Cond Light" w:hAnsi="Arial Nova Cond Light"/>
                <w:color w:val="auto"/>
              </w:rPr>
            </w:pPr>
            <w:r w:rsidRPr="00C017A9">
              <w:rPr>
                <w:rFonts w:ascii="Arial Nova Cond Light" w:eastAsia="Arial" w:hAnsi="Arial Nova Cond Light"/>
                <w:color w:val="auto"/>
              </w:rPr>
              <w:t xml:space="preserve">predio El Gilguero </w:t>
            </w:r>
            <w:r w:rsidRPr="00C017A9">
              <w:rPr>
                <w:rFonts w:ascii="Arial Nova Cond Light" w:hAnsi="Arial Nova Cond Light"/>
                <w:color w:val="auto"/>
              </w:rPr>
              <w:t xml:space="preserve">Vereda </w:t>
            </w:r>
            <w:r w:rsidRPr="00C017A9">
              <w:rPr>
                <w:rFonts w:ascii="Arial Nova Cond Light" w:eastAsia="Arial" w:hAnsi="Arial Nova Cond Light"/>
                <w:color w:val="auto"/>
              </w:rPr>
              <w:t>Muchuelo Alto</w:t>
            </w:r>
          </w:p>
        </w:tc>
      </w:tr>
      <w:tr w:rsidR="00DF706B" w:rsidRPr="00C017A9" w14:paraId="1075DDCD" w14:textId="77777777" w:rsidTr="00C33210">
        <w:trPr>
          <w:trHeight w:val="355"/>
        </w:trPr>
        <w:tc>
          <w:tcPr>
            <w:tcW w:w="1042" w:type="pct"/>
            <w:vMerge/>
          </w:tcPr>
          <w:p w14:paraId="2A1454E3" w14:textId="77777777" w:rsidR="00DF706B" w:rsidRPr="00C017A9" w:rsidRDefault="00DF706B" w:rsidP="00631ACF">
            <w:pPr>
              <w:pStyle w:val="Contenido"/>
              <w:rPr>
                <w:rFonts w:ascii="Arial Nova Cond Light" w:hAnsi="Arial Nova Cond Light"/>
                <w:color w:val="auto"/>
              </w:rPr>
            </w:pPr>
          </w:p>
        </w:tc>
        <w:tc>
          <w:tcPr>
            <w:tcW w:w="1193" w:type="pct"/>
          </w:tcPr>
          <w:p w14:paraId="690954D1"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 xml:space="preserve">Dora Montaño  </w:t>
            </w:r>
          </w:p>
        </w:tc>
        <w:tc>
          <w:tcPr>
            <w:tcW w:w="2765" w:type="pct"/>
          </w:tcPr>
          <w:p w14:paraId="2607B34A" w14:textId="77777777" w:rsidR="00DF706B" w:rsidRPr="00C017A9" w:rsidRDefault="00DF706B" w:rsidP="00631ACF">
            <w:pPr>
              <w:pStyle w:val="Contenido"/>
              <w:rPr>
                <w:rFonts w:ascii="Arial Nova Cond Light" w:hAnsi="Arial Nova Cond Light"/>
                <w:color w:val="auto"/>
              </w:rPr>
            </w:pPr>
            <w:r w:rsidRPr="00C017A9">
              <w:rPr>
                <w:rFonts w:ascii="Arial Nova Cond Light" w:eastAsia="Arial" w:hAnsi="Arial Nova Cond Light"/>
                <w:color w:val="auto"/>
              </w:rPr>
              <w:t>predio El Chaque</w:t>
            </w:r>
          </w:p>
        </w:tc>
      </w:tr>
      <w:tr w:rsidR="00DF706B" w:rsidRPr="00C017A9" w14:paraId="3D8BE610" w14:textId="77777777" w:rsidTr="00C33210">
        <w:trPr>
          <w:trHeight w:val="355"/>
        </w:trPr>
        <w:tc>
          <w:tcPr>
            <w:tcW w:w="1042" w:type="pct"/>
            <w:vMerge/>
          </w:tcPr>
          <w:p w14:paraId="14CAB2A1" w14:textId="77777777" w:rsidR="00DF706B" w:rsidRPr="00C017A9" w:rsidRDefault="00DF706B" w:rsidP="00631ACF">
            <w:pPr>
              <w:pStyle w:val="Contenido"/>
              <w:rPr>
                <w:rFonts w:ascii="Arial Nova Cond Light" w:hAnsi="Arial Nova Cond Light"/>
                <w:color w:val="auto"/>
              </w:rPr>
            </w:pPr>
          </w:p>
        </w:tc>
        <w:tc>
          <w:tcPr>
            <w:tcW w:w="1193" w:type="pct"/>
          </w:tcPr>
          <w:p w14:paraId="3F3383F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Alirio Pulido</w:t>
            </w:r>
          </w:p>
        </w:tc>
        <w:tc>
          <w:tcPr>
            <w:tcW w:w="2765" w:type="pct"/>
          </w:tcPr>
          <w:p w14:paraId="365A340F" w14:textId="77777777" w:rsidR="00DF706B" w:rsidRPr="00C017A9" w:rsidRDefault="00DF706B" w:rsidP="00631ACF">
            <w:pPr>
              <w:pStyle w:val="Contenido"/>
              <w:rPr>
                <w:rFonts w:ascii="Arial Nova Cond Light" w:hAnsi="Arial Nova Cond Light"/>
                <w:color w:val="auto"/>
              </w:rPr>
            </w:pPr>
            <w:r w:rsidRPr="00C017A9">
              <w:rPr>
                <w:rFonts w:ascii="Arial Nova Cond Light" w:eastAsia="Arial" w:hAnsi="Arial Nova Cond Light"/>
                <w:color w:val="auto"/>
              </w:rPr>
              <w:t>Santa Bárbara AC predio La Florida</w:t>
            </w:r>
          </w:p>
        </w:tc>
      </w:tr>
      <w:tr w:rsidR="00DF706B" w:rsidRPr="00C017A9" w14:paraId="6A0211B9" w14:textId="77777777" w:rsidTr="00C33210">
        <w:trPr>
          <w:trHeight w:val="355"/>
        </w:trPr>
        <w:tc>
          <w:tcPr>
            <w:tcW w:w="1042" w:type="pct"/>
            <w:vMerge/>
          </w:tcPr>
          <w:p w14:paraId="3B05B9A5" w14:textId="77777777" w:rsidR="00DF706B" w:rsidRPr="00C017A9" w:rsidRDefault="00DF706B" w:rsidP="00631ACF">
            <w:pPr>
              <w:pStyle w:val="Contenido"/>
              <w:rPr>
                <w:rFonts w:ascii="Arial Nova Cond Light" w:hAnsi="Arial Nova Cond Light"/>
                <w:color w:val="auto"/>
              </w:rPr>
            </w:pPr>
          </w:p>
        </w:tc>
        <w:tc>
          <w:tcPr>
            <w:tcW w:w="1193" w:type="pct"/>
          </w:tcPr>
          <w:p w14:paraId="65AFD3D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Rubén Bautista</w:t>
            </w:r>
          </w:p>
        </w:tc>
        <w:tc>
          <w:tcPr>
            <w:tcW w:w="2765" w:type="pct"/>
          </w:tcPr>
          <w:p w14:paraId="255FDF31" w14:textId="77777777" w:rsidR="00DF706B" w:rsidRPr="00C017A9" w:rsidRDefault="00DF706B" w:rsidP="00631ACF">
            <w:pPr>
              <w:pStyle w:val="Contenido"/>
              <w:rPr>
                <w:rFonts w:ascii="Arial Nova Cond Light" w:hAnsi="Arial Nova Cond Light"/>
                <w:color w:val="auto"/>
              </w:rPr>
            </w:pPr>
            <w:r w:rsidRPr="00C017A9">
              <w:rPr>
                <w:rFonts w:ascii="Arial Nova Cond Light" w:eastAsia="Arial" w:hAnsi="Arial Nova Cond Light"/>
                <w:color w:val="auto"/>
              </w:rPr>
              <w:t>Vereda Quiba Bajo predio Lote 13</w:t>
            </w:r>
          </w:p>
        </w:tc>
      </w:tr>
      <w:tr w:rsidR="00DF706B" w:rsidRPr="00C017A9" w14:paraId="7F7EBB63" w14:textId="77777777" w:rsidTr="00C33210">
        <w:trPr>
          <w:trHeight w:val="355"/>
        </w:trPr>
        <w:tc>
          <w:tcPr>
            <w:tcW w:w="1042" w:type="pct"/>
            <w:vMerge w:val="restart"/>
          </w:tcPr>
          <w:p w14:paraId="6C6EC583" w14:textId="77777777" w:rsidR="00DF706B" w:rsidRPr="00C017A9" w:rsidRDefault="00DF706B" w:rsidP="00631ACF">
            <w:pPr>
              <w:pStyle w:val="Contenido"/>
              <w:rPr>
                <w:rFonts w:ascii="Arial Nova Cond Light" w:hAnsi="Arial Nova Cond Light"/>
                <w:color w:val="auto"/>
              </w:rPr>
            </w:pPr>
          </w:p>
          <w:p w14:paraId="709C3496" w14:textId="77777777" w:rsidR="00DF706B" w:rsidRPr="00C017A9" w:rsidRDefault="00DF706B" w:rsidP="00631ACF">
            <w:pPr>
              <w:pStyle w:val="Contenido"/>
              <w:rPr>
                <w:rFonts w:ascii="Arial Nova Cond Light" w:hAnsi="Arial Nova Cond Light"/>
                <w:color w:val="auto"/>
              </w:rPr>
            </w:pPr>
          </w:p>
          <w:p w14:paraId="339A6464" w14:textId="77777777" w:rsidR="00DF706B" w:rsidRPr="00C017A9" w:rsidRDefault="00DF706B" w:rsidP="00631ACF">
            <w:pPr>
              <w:pStyle w:val="Contenido"/>
              <w:rPr>
                <w:rFonts w:ascii="Arial Nova Cond Light" w:hAnsi="Arial Nova Cond Light"/>
                <w:color w:val="auto"/>
              </w:rPr>
            </w:pPr>
          </w:p>
          <w:p w14:paraId="450A1A95" w14:textId="77777777" w:rsidR="00DF706B" w:rsidRPr="00C017A9" w:rsidRDefault="00DF706B" w:rsidP="00631ACF">
            <w:pPr>
              <w:pStyle w:val="Contenido"/>
              <w:rPr>
                <w:rFonts w:ascii="Arial Nova Cond Light" w:hAnsi="Arial Nova Cond Light"/>
                <w:color w:val="auto"/>
              </w:rPr>
            </w:pPr>
          </w:p>
          <w:p w14:paraId="2FAAA032" w14:textId="77777777" w:rsidR="00DF706B" w:rsidRPr="00C017A9" w:rsidRDefault="00DF706B" w:rsidP="00631ACF">
            <w:pPr>
              <w:pStyle w:val="Contenido"/>
              <w:rPr>
                <w:rFonts w:ascii="Arial Nova Cond Light" w:hAnsi="Arial Nova Cond Light"/>
                <w:color w:val="auto"/>
              </w:rPr>
            </w:pPr>
          </w:p>
          <w:p w14:paraId="3FD05E61" w14:textId="77777777" w:rsidR="00DF706B" w:rsidRPr="00C017A9" w:rsidRDefault="00DF706B" w:rsidP="00631ACF">
            <w:pPr>
              <w:pStyle w:val="Contenido"/>
              <w:rPr>
                <w:rFonts w:ascii="Arial Nova Cond Light" w:hAnsi="Arial Nova Cond Light"/>
                <w:color w:val="auto"/>
              </w:rPr>
            </w:pPr>
          </w:p>
          <w:p w14:paraId="37C17C44" w14:textId="77777777" w:rsidR="00DF706B" w:rsidRPr="00C017A9" w:rsidRDefault="00DF706B" w:rsidP="00631ACF">
            <w:pPr>
              <w:pStyle w:val="Contenido"/>
              <w:rPr>
                <w:rFonts w:ascii="Arial Nova Cond Light" w:hAnsi="Arial Nova Cond Light"/>
                <w:color w:val="auto"/>
              </w:rPr>
            </w:pPr>
          </w:p>
          <w:p w14:paraId="14C90C0E" w14:textId="77777777" w:rsidR="00DF706B" w:rsidRPr="00C017A9" w:rsidRDefault="00DF706B" w:rsidP="00631ACF">
            <w:pPr>
              <w:pStyle w:val="Contenido"/>
              <w:rPr>
                <w:rFonts w:ascii="Arial Nova Cond Light" w:hAnsi="Arial Nova Cond Light"/>
                <w:color w:val="auto"/>
              </w:rPr>
            </w:pPr>
          </w:p>
          <w:p w14:paraId="7FE0364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Cuenca Teusacá</w:t>
            </w:r>
          </w:p>
        </w:tc>
        <w:tc>
          <w:tcPr>
            <w:tcW w:w="1193" w:type="pct"/>
          </w:tcPr>
          <w:p w14:paraId="578EF651"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John Martin</w:t>
            </w:r>
          </w:p>
        </w:tc>
        <w:tc>
          <w:tcPr>
            <w:tcW w:w="2765" w:type="pct"/>
          </w:tcPr>
          <w:p w14:paraId="228C6801"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Localidad de Santafé, Predio La Roma</w:t>
            </w:r>
          </w:p>
        </w:tc>
      </w:tr>
      <w:tr w:rsidR="00DF706B" w:rsidRPr="00C017A9" w14:paraId="3AB93AF2" w14:textId="77777777" w:rsidTr="00C33210">
        <w:trPr>
          <w:trHeight w:val="355"/>
        </w:trPr>
        <w:tc>
          <w:tcPr>
            <w:tcW w:w="1042" w:type="pct"/>
            <w:vMerge/>
          </w:tcPr>
          <w:p w14:paraId="3BE7BAAE" w14:textId="77777777" w:rsidR="00DF706B" w:rsidRPr="00C017A9" w:rsidRDefault="00DF706B" w:rsidP="00631ACF">
            <w:pPr>
              <w:pStyle w:val="Contenido"/>
              <w:rPr>
                <w:rFonts w:ascii="Arial Nova Cond Light" w:hAnsi="Arial Nova Cond Light"/>
                <w:color w:val="auto"/>
              </w:rPr>
            </w:pPr>
          </w:p>
        </w:tc>
        <w:tc>
          <w:tcPr>
            <w:tcW w:w="1193" w:type="pct"/>
          </w:tcPr>
          <w:p w14:paraId="43F16679"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Luis Fonseca</w:t>
            </w:r>
          </w:p>
        </w:tc>
        <w:tc>
          <w:tcPr>
            <w:tcW w:w="2765" w:type="pct"/>
          </w:tcPr>
          <w:p w14:paraId="1EF511D1"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 xml:space="preserve">Predio Monserrate </w:t>
            </w:r>
          </w:p>
        </w:tc>
      </w:tr>
      <w:tr w:rsidR="00DF706B" w:rsidRPr="00C017A9" w14:paraId="30D0ADBA" w14:textId="77777777" w:rsidTr="00C33210">
        <w:trPr>
          <w:trHeight w:val="355"/>
        </w:trPr>
        <w:tc>
          <w:tcPr>
            <w:tcW w:w="1042" w:type="pct"/>
            <w:vMerge/>
          </w:tcPr>
          <w:p w14:paraId="6F171C58" w14:textId="77777777" w:rsidR="00DF706B" w:rsidRPr="00C017A9" w:rsidRDefault="00DF706B" w:rsidP="00631ACF">
            <w:pPr>
              <w:pStyle w:val="Contenido"/>
              <w:rPr>
                <w:rFonts w:ascii="Arial Nova Cond Light" w:hAnsi="Arial Nova Cond Light"/>
                <w:color w:val="auto"/>
              </w:rPr>
            </w:pPr>
          </w:p>
        </w:tc>
        <w:tc>
          <w:tcPr>
            <w:tcW w:w="1193" w:type="pct"/>
          </w:tcPr>
          <w:p w14:paraId="64A75247"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Omar Rivera</w:t>
            </w:r>
          </w:p>
        </w:tc>
        <w:tc>
          <w:tcPr>
            <w:tcW w:w="2765" w:type="pct"/>
          </w:tcPr>
          <w:p w14:paraId="020C66C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El Balcón</w:t>
            </w:r>
          </w:p>
        </w:tc>
      </w:tr>
      <w:tr w:rsidR="00DF706B" w:rsidRPr="00C017A9" w14:paraId="7E0EF3A4" w14:textId="77777777" w:rsidTr="00C33210">
        <w:trPr>
          <w:trHeight w:val="355"/>
        </w:trPr>
        <w:tc>
          <w:tcPr>
            <w:tcW w:w="1042" w:type="pct"/>
            <w:vMerge/>
          </w:tcPr>
          <w:p w14:paraId="50A57796" w14:textId="77777777" w:rsidR="00DF706B" w:rsidRPr="00C017A9" w:rsidRDefault="00DF706B" w:rsidP="00631ACF">
            <w:pPr>
              <w:pStyle w:val="Contenido"/>
              <w:rPr>
                <w:rFonts w:ascii="Arial Nova Cond Light" w:hAnsi="Arial Nova Cond Light"/>
                <w:color w:val="auto"/>
              </w:rPr>
            </w:pPr>
          </w:p>
        </w:tc>
        <w:tc>
          <w:tcPr>
            <w:tcW w:w="1193" w:type="pct"/>
          </w:tcPr>
          <w:p w14:paraId="76E99D1D"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Yolanda Rico</w:t>
            </w:r>
          </w:p>
        </w:tc>
        <w:tc>
          <w:tcPr>
            <w:tcW w:w="2765" w:type="pct"/>
          </w:tcPr>
          <w:p w14:paraId="7B3D69C0"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Buenos Aires</w:t>
            </w:r>
          </w:p>
        </w:tc>
      </w:tr>
      <w:tr w:rsidR="00DF706B" w:rsidRPr="00C017A9" w14:paraId="35FE9CCC" w14:textId="77777777" w:rsidTr="00C33210">
        <w:trPr>
          <w:trHeight w:val="355"/>
        </w:trPr>
        <w:tc>
          <w:tcPr>
            <w:tcW w:w="1042" w:type="pct"/>
            <w:vMerge/>
          </w:tcPr>
          <w:p w14:paraId="1EA5D563" w14:textId="77777777" w:rsidR="00DF706B" w:rsidRPr="00C017A9" w:rsidRDefault="00DF706B" w:rsidP="00631ACF">
            <w:pPr>
              <w:pStyle w:val="Contenido"/>
              <w:rPr>
                <w:rFonts w:ascii="Arial Nova Cond Light" w:hAnsi="Arial Nova Cond Light"/>
                <w:color w:val="auto"/>
              </w:rPr>
            </w:pPr>
          </w:p>
        </w:tc>
        <w:tc>
          <w:tcPr>
            <w:tcW w:w="1193" w:type="pct"/>
          </w:tcPr>
          <w:p w14:paraId="5AF805B7"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Omar Rivera</w:t>
            </w:r>
          </w:p>
        </w:tc>
        <w:tc>
          <w:tcPr>
            <w:tcW w:w="2765" w:type="pct"/>
          </w:tcPr>
          <w:p w14:paraId="780013A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El Platanal</w:t>
            </w:r>
          </w:p>
        </w:tc>
      </w:tr>
      <w:tr w:rsidR="00DF706B" w:rsidRPr="00C017A9" w14:paraId="5A0745B4" w14:textId="77777777" w:rsidTr="00C33210">
        <w:trPr>
          <w:trHeight w:val="355"/>
        </w:trPr>
        <w:tc>
          <w:tcPr>
            <w:tcW w:w="1042" w:type="pct"/>
            <w:vMerge/>
          </w:tcPr>
          <w:p w14:paraId="03D221B1" w14:textId="77777777" w:rsidR="00DF706B" w:rsidRPr="00C017A9" w:rsidRDefault="00DF706B" w:rsidP="00631ACF">
            <w:pPr>
              <w:pStyle w:val="Contenido"/>
              <w:rPr>
                <w:rFonts w:ascii="Arial Nova Cond Light" w:hAnsi="Arial Nova Cond Light"/>
                <w:color w:val="auto"/>
              </w:rPr>
            </w:pPr>
          </w:p>
        </w:tc>
        <w:tc>
          <w:tcPr>
            <w:tcW w:w="1193" w:type="pct"/>
          </w:tcPr>
          <w:p w14:paraId="2F634623"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Martha Cifuentes</w:t>
            </w:r>
          </w:p>
        </w:tc>
        <w:tc>
          <w:tcPr>
            <w:tcW w:w="2765" w:type="pct"/>
          </w:tcPr>
          <w:p w14:paraId="0E86877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Acapullco</w:t>
            </w:r>
          </w:p>
        </w:tc>
      </w:tr>
      <w:tr w:rsidR="00DF706B" w:rsidRPr="00C017A9" w14:paraId="0205F16C" w14:textId="77777777" w:rsidTr="00C33210">
        <w:trPr>
          <w:trHeight w:val="355"/>
        </w:trPr>
        <w:tc>
          <w:tcPr>
            <w:tcW w:w="1042" w:type="pct"/>
            <w:vMerge/>
          </w:tcPr>
          <w:p w14:paraId="6409FF0D" w14:textId="77777777" w:rsidR="00DF706B" w:rsidRPr="00C017A9" w:rsidRDefault="00DF706B" w:rsidP="00631ACF">
            <w:pPr>
              <w:pStyle w:val="Contenido"/>
              <w:rPr>
                <w:rFonts w:ascii="Arial Nova Cond Light" w:hAnsi="Arial Nova Cond Light"/>
                <w:color w:val="auto"/>
              </w:rPr>
            </w:pPr>
          </w:p>
        </w:tc>
        <w:tc>
          <w:tcPr>
            <w:tcW w:w="1193" w:type="pct"/>
          </w:tcPr>
          <w:p w14:paraId="6E8A8EC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Aurora Romero</w:t>
            </w:r>
          </w:p>
        </w:tc>
        <w:tc>
          <w:tcPr>
            <w:tcW w:w="2765" w:type="pct"/>
          </w:tcPr>
          <w:p w14:paraId="5495630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Los Pinos 3</w:t>
            </w:r>
          </w:p>
        </w:tc>
      </w:tr>
      <w:tr w:rsidR="00DF706B" w:rsidRPr="00C017A9" w14:paraId="2EAD3D62" w14:textId="77777777" w:rsidTr="00C33210">
        <w:trPr>
          <w:trHeight w:val="355"/>
        </w:trPr>
        <w:tc>
          <w:tcPr>
            <w:tcW w:w="1042" w:type="pct"/>
            <w:vMerge/>
          </w:tcPr>
          <w:p w14:paraId="390B6DD6" w14:textId="77777777" w:rsidR="00DF706B" w:rsidRPr="00C017A9" w:rsidRDefault="00DF706B" w:rsidP="00631ACF">
            <w:pPr>
              <w:pStyle w:val="Contenido"/>
              <w:rPr>
                <w:rFonts w:ascii="Arial Nova Cond Light" w:hAnsi="Arial Nova Cond Light"/>
                <w:color w:val="auto"/>
              </w:rPr>
            </w:pPr>
          </w:p>
        </w:tc>
        <w:tc>
          <w:tcPr>
            <w:tcW w:w="1193" w:type="pct"/>
          </w:tcPr>
          <w:p w14:paraId="06818E07"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Rosa Garzón</w:t>
            </w:r>
          </w:p>
        </w:tc>
        <w:tc>
          <w:tcPr>
            <w:tcW w:w="2765" w:type="pct"/>
          </w:tcPr>
          <w:p w14:paraId="33326083"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El Tesoro</w:t>
            </w:r>
          </w:p>
        </w:tc>
      </w:tr>
      <w:tr w:rsidR="00DF706B" w:rsidRPr="00C017A9" w14:paraId="0E73DA8A" w14:textId="77777777" w:rsidTr="00C33210">
        <w:trPr>
          <w:trHeight w:val="355"/>
        </w:trPr>
        <w:tc>
          <w:tcPr>
            <w:tcW w:w="1042" w:type="pct"/>
            <w:vMerge/>
          </w:tcPr>
          <w:p w14:paraId="4718B07E" w14:textId="77777777" w:rsidR="00DF706B" w:rsidRPr="00C017A9" w:rsidRDefault="00DF706B" w:rsidP="00631ACF">
            <w:pPr>
              <w:pStyle w:val="Contenido"/>
              <w:rPr>
                <w:rFonts w:ascii="Arial Nova Cond Light" w:hAnsi="Arial Nova Cond Light"/>
                <w:color w:val="auto"/>
              </w:rPr>
            </w:pPr>
          </w:p>
        </w:tc>
        <w:tc>
          <w:tcPr>
            <w:tcW w:w="1193" w:type="pct"/>
          </w:tcPr>
          <w:p w14:paraId="1937AE16"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Paula Ángel</w:t>
            </w:r>
          </w:p>
        </w:tc>
        <w:tc>
          <w:tcPr>
            <w:tcW w:w="2765" w:type="pct"/>
          </w:tcPr>
          <w:p w14:paraId="081E5371"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Las Nubes</w:t>
            </w:r>
          </w:p>
        </w:tc>
      </w:tr>
      <w:tr w:rsidR="00DF706B" w:rsidRPr="00C017A9" w14:paraId="7FF01FBF" w14:textId="77777777" w:rsidTr="00C33210">
        <w:trPr>
          <w:trHeight w:val="355"/>
        </w:trPr>
        <w:tc>
          <w:tcPr>
            <w:tcW w:w="1042" w:type="pct"/>
            <w:vMerge/>
          </w:tcPr>
          <w:p w14:paraId="0D93945C" w14:textId="77777777" w:rsidR="00DF706B" w:rsidRPr="00C017A9" w:rsidRDefault="00DF706B" w:rsidP="00631ACF">
            <w:pPr>
              <w:pStyle w:val="Contenido"/>
              <w:rPr>
                <w:rFonts w:ascii="Arial Nova Cond Light" w:hAnsi="Arial Nova Cond Light"/>
                <w:color w:val="auto"/>
              </w:rPr>
            </w:pPr>
          </w:p>
        </w:tc>
        <w:tc>
          <w:tcPr>
            <w:tcW w:w="1193" w:type="pct"/>
          </w:tcPr>
          <w:p w14:paraId="71AF580C"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Paula Ángel</w:t>
            </w:r>
          </w:p>
        </w:tc>
        <w:tc>
          <w:tcPr>
            <w:tcW w:w="2765" w:type="pct"/>
          </w:tcPr>
          <w:p w14:paraId="6ED1C143"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Santa María</w:t>
            </w:r>
          </w:p>
        </w:tc>
      </w:tr>
      <w:tr w:rsidR="00DF706B" w:rsidRPr="00C017A9" w14:paraId="3268BFE6" w14:textId="77777777" w:rsidTr="00C33210">
        <w:trPr>
          <w:trHeight w:val="355"/>
        </w:trPr>
        <w:tc>
          <w:tcPr>
            <w:tcW w:w="1042" w:type="pct"/>
            <w:vMerge/>
          </w:tcPr>
          <w:p w14:paraId="39FEDEB2" w14:textId="77777777" w:rsidR="00DF706B" w:rsidRPr="00C017A9" w:rsidRDefault="00DF706B" w:rsidP="00631ACF">
            <w:pPr>
              <w:pStyle w:val="Contenido"/>
              <w:rPr>
                <w:rFonts w:ascii="Arial Nova Cond Light" w:hAnsi="Arial Nova Cond Light"/>
                <w:color w:val="auto"/>
              </w:rPr>
            </w:pPr>
          </w:p>
        </w:tc>
        <w:tc>
          <w:tcPr>
            <w:tcW w:w="1193" w:type="pct"/>
          </w:tcPr>
          <w:p w14:paraId="01B2135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 xml:space="preserve">Luis Palacios </w:t>
            </w:r>
          </w:p>
        </w:tc>
        <w:tc>
          <w:tcPr>
            <w:tcW w:w="2765" w:type="pct"/>
          </w:tcPr>
          <w:p w14:paraId="279C4DF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Santa Ana, Chapinero Verjón Bajo</w:t>
            </w:r>
          </w:p>
        </w:tc>
      </w:tr>
    </w:tbl>
    <w:p w14:paraId="7796B4FD" w14:textId="77777777" w:rsidR="00DF706B" w:rsidRPr="00C017A9" w:rsidRDefault="00DF706B" w:rsidP="00631ACF">
      <w:pPr>
        <w:pStyle w:val="Contenido"/>
        <w:rPr>
          <w:rFonts w:ascii="Arial Nova Cond Light" w:hAnsi="Arial Nova Cond Light"/>
          <w:color w:val="auto"/>
        </w:rPr>
      </w:pPr>
    </w:p>
    <w:p w14:paraId="6BAA5754" w14:textId="77777777" w:rsidR="00DF706B" w:rsidRPr="00C017A9" w:rsidRDefault="00DF706B" w:rsidP="00631ACF">
      <w:pPr>
        <w:pStyle w:val="Contenido"/>
        <w:rPr>
          <w:rFonts w:ascii="Arial Nova Cond Light" w:eastAsia="Arial" w:hAnsi="Arial Nova Cond Light"/>
          <w:color w:val="auto"/>
        </w:rPr>
      </w:pPr>
    </w:p>
    <w:p w14:paraId="00E5107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A partir del ordenamiento ambiental de la finca se acordó apoyar protección </w:t>
      </w:r>
      <w:r w:rsidR="000245BC" w:rsidRPr="00C017A9">
        <w:rPr>
          <w:rFonts w:ascii="Arial Nova Cond Light" w:hAnsi="Arial Nova Cond Light"/>
          <w:color w:val="auto"/>
        </w:rPr>
        <w:t>de las</w:t>
      </w:r>
      <w:r w:rsidRPr="00C017A9">
        <w:rPr>
          <w:rFonts w:ascii="Arial Nova Cond Light" w:hAnsi="Arial Nova Cond Light"/>
          <w:color w:val="auto"/>
        </w:rPr>
        <w:t xml:space="preserve"> coberturas naturales y los parches de vegetación nativa existentes, </w:t>
      </w:r>
      <w:r w:rsidR="000245BC" w:rsidRPr="00C017A9">
        <w:rPr>
          <w:rFonts w:ascii="Arial Nova Cond Light" w:hAnsi="Arial Nova Cond Light"/>
          <w:color w:val="auto"/>
        </w:rPr>
        <w:t>Conservación y</w:t>
      </w:r>
      <w:r w:rsidRPr="00C017A9">
        <w:rPr>
          <w:rFonts w:ascii="Arial Nova Cond Light" w:hAnsi="Arial Nova Cond Light"/>
          <w:color w:val="auto"/>
        </w:rPr>
        <w:t xml:space="preserve"> protección de los nacimientos y fuentes hídricas, la implementación de barreras vivas, cercas con especies nativas, sistemas silvo-pastoriles o agro silvopastoriles y aislamiento de áreas con fines de protección</w:t>
      </w:r>
    </w:p>
    <w:p w14:paraId="6EB4EB02" w14:textId="77777777" w:rsidR="00DF706B" w:rsidRPr="00C017A9" w:rsidRDefault="00DF706B" w:rsidP="00631ACF">
      <w:pPr>
        <w:pStyle w:val="Contenido"/>
        <w:rPr>
          <w:rFonts w:ascii="Arial Nova Cond Light" w:eastAsia="Arial" w:hAnsi="Arial Nova Cond Light"/>
          <w:b/>
          <w:iCs/>
          <w:color w:val="auto"/>
        </w:rPr>
      </w:pPr>
    </w:p>
    <w:p w14:paraId="2DA8A6C3" w14:textId="77777777" w:rsidR="00DF706B" w:rsidRPr="00C017A9" w:rsidRDefault="00DF706B" w:rsidP="00631ACF">
      <w:pPr>
        <w:pStyle w:val="Contenido"/>
        <w:rPr>
          <w:rFonts w:ascii="Arial Nova Cond Light" w:hAnsi="Arial Nova Cond Light"/>
          <w:color w:val="auto"/>
        </w:rPr>
      </w:pPr>
    </w:p>
    <w:p w14:paraId="3A124F99" w14:textId="0F8C46EF"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8</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Predios vinculados durante noviembre</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04"/>
        <w:gridCol w:w="3380"/>
        <w:gridCol w:w="5040"/>
      </w:tblGrid>
      <w:tr w:rsidR="00DF706B" w:rsidRPr="00C017A9" w14:paraId="43BE4E7E" w14:textId="77777777" w:rsidTr="003A0AAC">
        <w:trPr>
          <w:trHeight w:val="370"/>
        </w:trPr>
        <w:tc>
          <w:tcPr>
            <w:tcW w:w="800" w:type="pct"/>
            <w:shd w:val="clear" w:color="auto" w:fill="A7EA52" w:themeFill="accent3"/>
          </w:tcPr>
          <w:p w14:paraId="6B84625E"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Cuenca</w:t>
            </w:r>
          </w:p>
        </w:tc>
        <w:tc>
          <w:tcPr>
            <w:tcW w:w="1686" w:type="pct"/>
            <w:shd w:val="clear" w:color="auto" w:fill="A7EA52" w:themeFill="accent3"/>
          </w:tcPr>
          <w:p w14:paraId="50BE9C6B"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Propietario</w:t>
            </w:r>
          </w:p>
        </w:tc>
        <w:tc>
          <w:tcPr>
            <w:tcW w:w="2514" w:type="pct"/>
            <w:shd w:val="clear" w:color="auto" w:fill="A7EA52" w:themeFill="accent3"/>
          </w:tcPr>
          <w:p w14:paraId="3B83A0D8"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Predio</w:t>
            </w:r>
          </w:p>
        </w:tc>
      </w:tr>
      <w:tr w:rsidR="00DF706B" w:rsidRPr="00C017A9" w14:paraId="512F2422" w14:textId="77777777" w:rsidTr="003A0AAC">
        <w:trPr>
          <w:trHeight w:val="260"/>
        </w:trPr>
        <w:tc>
          <w:tcPr>
            <w:tcW w:w="800" w:type="pct"/>
            <w:vMerge w:val="restart"/>
          </w:tcPr>
          <w:p w14:paraId="76D6114F" w14:textId="77777777" w:rsidR="00DF706B" w:rsidRPr="00C017A9" w:rsidRDefault="00DF706B" w:rsidP="00631ACF">
            <w:pPr>
              <w:pStyle w:val="Contenido"/>
              <w:rPr>
                <w:rFonts w:ascii="Arial Nova Cond Light" w:hAnsi="Arial Nova Cond Light"/>
                <w:color w:val="auto"/>
              </w:rPr>
            </w:pPr>
          </w:p>
          <w:p w14:paraId="0D63063A" w14:textId="77777777" w:rsidR="00DF706B" w:rsidRPr="00C017A9" w:rsidRDefault="00DF706B" w:rsidP="00631ACF">
            <w:pPr>
              <w:pStyle w:val="Contenido"/>
              <w:rPr>
                <w:rFonts w:ascii="Arial Nova Cond Light" w:hAnsi="Arial Nova Cond Light"/>
                <w:color w:val="auto"/>
              </w:rPr>
            </w:pPr>
          </w:p>
          <w:p w14:paraId="2AF2A2B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Sumapaz</w:t>
            </w:r>
          </w:p>
        </w:tc>
        <w:tc>
          <w:tcPr>
            <w:tcW w:w="1686" w:type="pct"/>
          </w:tcPr>
          <w:p w14:paraId="3959BA9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María Alcira Beltrán Dimaté</w:t>
            </w:r>
          </w:p>
        </w:tc>
        <w:tc>
          <w:tcPr>
            <w:tcW w:w="2514" w:type="pct"/>
          </w:tcPr>
          <w:p w14:paraId="4258512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Vereda Lagunitas,  </w:t>
            </w:r>
            <w:r w:rsidRPr="00C017A9">
              <w:rPr>
                <w:rFonts w:ascii="Arial Nova Cond Light" w:hAnsi="Arial Nova Cond Light"/>
                <w:color w:val="auto"/>
                <w:lang w:val="es-MX"/>
              </w:rPr>
              <w:t>predio  San Luis</w:t>
            </w:r>
          </w:p>
        </w:tc>
      </w:tr>
      <w:tr w:rsidR="00DF706B" w:rsidRPr="00C017A9" w14:paraId="42494E48" w14:textId="77777777" w:rsidTr="003A0AAC">
        <w:tc>
          <w:tcPr>
            <w:tcW w:w="800" w:type="pct"/>
            <w:vMerge/>
          </w:tcPr>
          <w:p w14:paraId="1889FEB3" w14:textId="77777777" w:rsidR="00DF706B" w:rsidRPr="00C017A9" w:rsidRDefault="00DF706B" w:rsidP="00631ACF">
            <w:pPr>
              <w:pStyle w:val="Contenido"/>
              <w:rPr>
                <w:rFonts w:ascii="Arial Nova Cond Light" w:hAnsi="Arial Nova Cond Light"/>
                <w:color w:val="auto"/>
              </w:rPr>
            </w:pPr>
          </w:p>
        </w:tc>
        <w:tc>
          <w:tcPr>
            <w:tcW w:w="1686" w:type="pct"/>
          </w:tcPr>
          <w:p w14:paraId="00FCE46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Eder Meneses</w:t>
            </w:r>
          </w:p>
        </w:tc>
        <w:tc>
          <w:tcPr>
            <w:tcW w:w="2514" w:type="pct"/>
          </w:tcPr>
          <w:p w14:paraId="00D33949"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Vereda La Unión  predio  Los Chilcos</w:t>
            </w:r>
          </w:p>
        </w:tc>
      </w:tr>
      <w:tr w:rsidR="00DF706B" w:rsidRPr="00C017A9" w14:paraId="478091C0" w14:textId="77777777" w:rsidTr="003A0AAC">
        <w:tc>
          <w:tcPr>
            <w:tcW w:w="800" w:type="pct"/>
            <w:vMerge/>
          </w:tcPr>
          <w:p w14:paraId="114CFE4E" w14:textId="77777777" w:rsidR="00DF706B" w:rsidRPr="00C017A9" w:rsidRDefault="00DF706B" w:rsidP="00631ACF">
            <w:pPr>
              <w:pStyle w:val="Contenido"/>
              <w:rPr>
                <w:rFonts w:ascii="Arial Nova Cond Light" w:hAnsi="Arial Nova Cond Light"/>
                <w:color w:val="auto"/>
              </w:rPr>
            </w:pPr>
          </w:p>
        </w:tc>
        <w:tc>
          <w:tcPr>
            <w:tcW w:w="1686" w:type="pct"/>
          </w:tcPr>
          <w:p w14:paraId="51C4AEE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María Alcira Beltrán Dimaté</w:t>
            </w:r>
          </w:p>
        </w:tc>
        <w:tc>
          <w:tcPr>
            <w:tcW w:w="2514" w:type="pct"/>
          </w:tcPr>
          <w:p w14:paraId="0176D97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Vereda Chorreras predio La Holanda de</w:t>
            </w:r>
          </w:p>
        </w:tc>
      </w:tr>
      <w:tr w:rsidR="00DF706B" w:rsidRPr="00C017A9" w14:paraId="04A8F156" w14:textId="77777777" w:rsidTr="003A0AAC">
        <w:tc>
          <w:tcPr>
            <w:tcW w:w="800" w:type="pct"/>
            <w:vMerge/>
          </w:tcPr>
          <w:p w14:paraId="2A645A74" w14:textId="77777777" w:rsidR="00DF706B" w:rsidRPr="00C017A9" w:rsidRDefault="00DF706B" w:rsidP="00631ACF">
            <w:pPr>
              <w:pStyle w:val="Contenido"/>
              <w:rPr>
                <w:rFonts w:ascii="Arial Nova Cond Light" w:hAnsi="Arial Nova Cond Light"/>
                <w:color w:val="auto"/>
              </w:rPr>
            </w:pPr>
          </w:p>
        </w:tc>
        <w:tc>
          <w:tcPr>
            <w:tcW w:w="1686" w:type="pct"/>
          </w:tcPr>
          <w:p w14:paraId="66EEE21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Arnoldo Ramírez</w:t>
            </w:r>
          </w:p>
        </w:tc>
        <w:tc>
          <w:tcPr>
            <w:tcW w:w="2514" w:type="pct"/>
          </w:tcPr>
          <w:p w14:paraId="75637C6A"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lang w:val="es-MX"/>
              </w:rPr>
              <w:t>Vereda Santo Domingo predio  El Recuerdo</w:t>
            </w:r>
          </w:p>
        </w:tc>
      </w:tr>
      <w:tr w:rsidR="00DF706B" w:rsidRPr="00C017A9" w14:paraId="41C04D00" w14:textId="77777777" w:rsidTr="003A0AAC">
        <w:tc>
          <w:tcPr>
            <w:tcW w:w="800" w:type="pct"/>
            <w:vMerge w:val="restart"/>
          </w:tcPr>
          <w:p w14:paraId="603F2969" w14:textId="77777777" w:rsidR="00DF706B" w:rsidRPr="00C017A9" w:rsidRDefault="00DF706B" w:rsidP="00631ACF">
            <w:pPr>
              <w:pStyle w:val="Contenido"/>
              <w:rPr>
                <w:rFonts w:ascii="Arial Nova Cond Light" w:hAnsi="Arial Nova Cond Light"/>
                <w:color w:val="auto"/>
              </w:rPr>
            </w:pPr>
          </w:p>
          <w:p w14:paraId="722491AF" w14:textId="77777777" w:rsidR="00DF706B" w:rsidRPr="00C017A9" w:rsidRDefault="00DF706B" w:rsidP="00631ACF">
            <w:pPr>
              <w:pStyle w:val="Contenido"/>
              <w:rPr>
                <w:rFonts w:ascii="Arial Nova Cond Light" w:hAnsi="Arial Nova Cond Light"/>
                <w:color w:val="auto"/>
              </w:rPr>
            </w:pPr>
          </w:p>
          <w:p w14:paraId="7FF5E00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Río Blanco</w:t>
            </w:r>
          </w:p>
        </w:tc>
        <w:tc>
          <w:tcPr>
            <w:tcW w:w="1686" w:type="pct"/>
          </w:tcPr>
          <w:p w14:paraId="16A07DAF"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Carlos Gutiérrez</w:t>
            </w:r>
          </w:p>
        </w:tc>
        <w:tc>
          <w:tcPr>
            <w:tcW w:w="2514" w:type="pct"/>
          </w:tcPr>
          <w:p w14:paraId="26024FE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Vereda  Raizal, predio El Mirador</w:t>
            </w:r>
          </w:p>
        </w:tc>
      </w:tr>
      <w:tr w:rsidR="00DF706B" w:rsidRPr="00C017A9" w14:paraId="5DCBBCB6" w14:textId="77777777" w:rsidTr="003A0AAC">
        <w:tc>
          <w:tcPr>
            <w:tcW w:w="800" w:type="pct"/>
            <w:vMerge/>
          </w:tcPr>
          <w:p w14:paraId="0956CB0D" w14:textId="77777777" w:rsidR="00DF706B" w:rsidRPr="00C017A9" w:rsidRDefault="00DF706B" w:rsidP="00631ACF">
            <w:pPr>
              <w:pStyle w:val="Contenido"/>
              <w:rPr>
                <w:rFonts w:ascii="Arial Nova Cond Light" w:hAnsi="Arial Nova Cond Light"/>
                <w:color w:val="auto"/>
              </w:rPr>
            </w:pPr>
          </w:p>
        </w:tc>
        <w:tc>
          <w:tcPr>
            <w:tcW w:w="1686" w:type="pct"/>
          </w:tcPr>
          <w:p w14:paraId="61B8613A"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Jhoana Gutiérrez</w:t>
            </w:r>
          </w:p>
        </w:tc>
        <w:tc>
          <w:tcPr>
            <w:tcW w:w="2514" w:type="pct"/>
          </w:tcPr>
          <w:p w14:paraId="7976CE0D"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Los Cascajos</w:t>
            </w:r>
          </w:p>
        </w:tc>
      </w:tr>
      <w:tr w:rsidR="00DF706B" w:rsidRPr="00C017A9" w14:paraId="454751C8" w14:textId="77777777" w:rsidTr="003A0AAC">
        <w:tc>
          <w:tcPr>
            <w:tcW w:w="800" w:type="pct"/>
            <w:vMerge/>
          </w:tcPr>
          <w:p w14:paraId="6C1372D9" w14:textId="77777777" w:rsidR="00DF706B" w:rsidRPr="00C017A9" w:rsidRDefault="00DF706B" w:rsidP="00631ACF">
            <w:pPr>
              <w:pStyle w:val="Contenido"/>
              <w:rPr>
                <w:rFonts w:ascii="Arial Nova Cond Light" w:hAnsi="Arial Nova Cond Light"/>
                <w:color w:val="auto"/>
              </w:rPr>
            </w:pPr>
          </w:p>
        </w:tc>
        <w:tc>
          <w:tcPr>
            <w:tcW w:w="1686" w:type="pct"/>
          </w:tcPr>
          <w:p w14:paraId="4129DBC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Camilo Torres</w:t>
            </w:r>
          </w:p>
        </w:tc>
        <w:tc>
          <w:tcPr>
            <w:tcW w:w="2514" w:type="pct"/>
          </w:tcPr>
          <w:p w14:paraId="7DE13F5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w:t>
            </w:r>
            <w:r w:rsidRPr="00C017A9">
              <w:rPr>
                <w:rFonts w:ascii="Arial Nova Cond Light" w:hAnsi="Arial Nova Cond Light"/>
                <w:b/>
                <w:color w:val="auto"/>
              </w:rPr>
              <w:t xml:space="preserve"> </w:t>
            </w:r>
            <w:r w:rsidRPr="00C017A9">
              <w:rPr>
                <w:rFonts w:ascii="Arial Nova Cond Light" w:hAnsi="Arial Nova Cond Light"/>
                <w:color w:val="auto"/>
              </w:rPr>
              <w:t>El Mirador</w:t>
            </w:r>
          </w:p>
        </w:tc>
      </w:tr>
      <w:tr w:rsidR="00DF706B" w:rsidRPr="00C017A9" w14:paraId="7E5FEEA5" w14:textId="77777777" w:rsidTr="003A0AAC">
        <w:tc>
          <w:tcPr>
            <w:tcW w:w="800" w:type="pct"/>
            <w:vMerge/>
          </w:tcPr>
          <w:p w14:paraId="5C193E98" w14:textId="77777777" w:rsidR="00DF706B" w:rsidRPr="00C017A9" w:rsidRDefault="00DF706B" w:rsidP="00631ACF">
            <w:pPr>
              <w:pStyle w:val="Contenido"/>
              <w:rPr>
                <w:rFonts w:ascii="Arial Nova Cond Light" w:hAnsi="Arial Nova Cond Light"/>
                <w:color w:val="auto"/>
              </w:rPr>
            </w:pPr>
          </w:p>
        </w:tc>
        <w:tc>
          <w:tcPr>
            <w:tcW w:w="1686" w:type="pct"/>
          </w:tcPr>
          <w:p w14:paraId="4F833E5C"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María Y. Pérez </w:t>
            </w:r>
          </w:p>
        </w:tc>
        <w:tc>
          <w:tcPr>
            <w:tcW w:w="2514" w:type="pct"/>
          </w:tcPr>
          <w:p w14:paraId="78FC33E6"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Vereda Santa Rosa,  predio</w:t>
            </w:r>
            <w:r w:rsidRPr="00C017A9">
              <w:rPr>
                <w:rFonts w:ascii="Arial Nova Cond Light" w:hAnsi="Arial Nova Cond Light"/>
                <w:b/>
                <w:color w:val="auto"/>
              </w:rPr>
              <w:t xml:space="preserve"> </w:t>
            </w:r>
            <w:r w:rsidRPr="00C017A9">
              <w:rPr>
                <w:rFonts w:ascii="Arial Nova Cond Light" w:hAnsi="Arial Nova Cond Light"/>
                <w:color w:val="auto"/>
              </w:rPr>
              <w:t>Pedregales</w:t>
            </w:r>
          </w:p>
        </w:tc>
      </w:tr>
      <w:tr w:rsidR="00DF706B" w:rsidRPr="00C017A9" w14:paraId="32A4E2A3" w14:textId="77777777" w:rsidTr="003A0AAC">
        <w:tc>
          <w:tcPr>
            <w:tcW w:w="800" w:type="pct"/>
            <w:vMerge/>
          </w:tcPr>
          <w:p w14:paraId="415325F4" w14:textId="77777777" w:rsidR="00DF706B" w:rsidRPr="00C017A9" w:rsidRDefault="00DF706B" w:rsidP="00631ACF">
            <w:pPr>
              <w:pStyle w:val="Contenido"/>
              <w:rPr>
                <w:rFonts w:ascii="Arial Nova Cond Light" w:hAnsi="Arial Nova Cond Light"/>
                <w:color w:val="auto"/>
              </w:rPr>
            </w:pPr>
          </w:p>
        </w:tc>
        <w:tc>
          <w:tcPr>
            <w:tcW w:w="1686" w:type="pct"/>
          </w:tcPr>
          <w:p w14:paraId="2DE3DEC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Diego Mican </w:t>
            </w:r>
          </w:p>
        </w:tc>
        <w:tc>
          <w:tcPr>
            <w:tcW w:w="2514" w:type="pct"/>
          </w:tcPr>
          <w:p w14:paraId="19E649AB"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lang w:val="es-MX"/>
              </w:rPr>
              <w:t>La Laguna</w:t>
            </w:r>
          </w:p>
        </w:tc>
      </w:tr>
      <w:tr w:rsidR="00DF706B" w:rsidRPr="00C017A9" w14:paraId="7BE24DEC" w14:textId="77777777" w:rsidTr="003A0AAC">
        <w:tc>
          <w:tcPr>
            <w:tcW w:w="800" w:type="pct"/>
          </w:tcPr>
          <w:p w14:paraId="7A9765EC" w14:textId="77777777" w:rsidR="00DF706B" w:rsidRPr="00C017A9" w:rsidRDefault="00DF706B" w:rsidP="00631ACF">
            <w:pPr>
              <w:pStyle w:val="Contenido"/>
              <w:rPr>
                <w:rFonts w:ascii="Arial Nova Cond Light" w:hAnsi="Arial Nova Cond Light"/>
                <w:color w:val="auto"/>
              </w:rPr>
            </w:pPr>
          </w:p>
        </w:tc>
        <w:tc>
          <w:tcPr>
            <w:tcW w:w="1686" w:type="pct"/>
          </w:tcPr>
          <w:p w14:paraId="1D2DFF5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REP</w:t>
            </w:r>
          </w:p>
        </w:tc>
        <w:tc>
          <w:tcPr>
            <w:tcW w:w="2514" w:type="pct"/>
          </w:tcPr>
          <w:p w14:paraId="08A9F9D6"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Vereda Animas Baja </w:t>
            </w:r>
            <w:r w:rsidRPr="00C017A9">
              <w:rPr>
                <w:rFonts w:ascii="Arial Nova Cond Light" w:hAnsi="Arial Nova Cond Light"/>
                <w:bCs/>
                <w:color w:val="auto"/>
              </w:rPr>
              <w:t xml:space="preserve"> predio Golondrinas  </w:t>
            </w:r>
          </w:p>
        </w:tc>
      </w:tr>
      <w:tr w:rsidR="00DF706B" w:rsidRPr="00C017A9" w14:paraId="29F60A5B" w14:textId="77777777" w:rsidTr="003A0AAC">
        <w:tc>
          <w:tcPr>
            <w:tcW w:w="800" w:type="pct"/>
          </w:tcPr>
          <w:p w14:paraId="33D44601" w14:textId="77777777" w:rsidR="00DF706B" w:rsidRPr="00C017A9" w:rsidRDefault="00DF706B" w:rsidP="00631ACF">
            <w:pPr>
              <w:pStyle w:val="Contenido"/>
              <w:rPr>
                <w:rFonts w:ascii="Arial Nova Cond Light" w:hAnsi="Arial Nova Cond Light"/>
                <w:color w:val="auto"/>
              </w:rPr>
            </w:pPr>
          </w:p>
        </w:tc>
        <w:tc>
          <w:tcPr>
            <w:tcW w:w="1686" w:type="pct"/>
          </w:tcPr>
          <w:p w14:paraId="718E6429" w14:textId="77777777" w:rsidR="00DF706B" w:rsidRPr="00C017A9" w:rsidRDefault="00DF706B" w:rsidP="00631ACF">
            <w:pPr>
              <w:pStyle w:val="Contenido"/>
              <w:rPr>
                <w:rFonts w:ascii="Arial Nova Cond Light" w:hAnsi="Arial Nova Cond Light"/>
                <w:color w:val="auto"/>
              </w:rPr>
            </w:pPr>
          </w:p>
        </w:tc>
        <w:tc>
          <w:tcPr>
            <w:tcW w:w="2514" w:type="pct"/>
          </w:tcPr>
          <w:p w14:paraId="7EA563E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bCs/>
                <w:color w:val="auto"/>
              </w:rPr>
              <w:t>Vereda Raizal el predio La Esperanza</w:t>
            </w:r>
          </w:p>
        </w:tc>
      </w:tr>
      <w:tr w:rsidR="00DF706B" w:rsidRPr="00C017A9" w14:paraId="43B9C6E7" w14:textId="77777777" w:rsidTr="003A0AAC">
        <w:tc>
          <w:tcPr>
            <w:tcW w:w="800" w:type="pct"/>
          </w:tcPr>
          <w:p w14:paraId="5EF8078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Tunjuelo - Usme</w:t>
            </w:r>
          </w:p>
        </w:tc>
        <w:tc>
          <w:tcPr>
            <w:tcW w:w="1686" w:type="pct"/>
          </w:tcPr>
          <w:p w14:paraId="6C45579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lang w:val="es-MX"/>
              </w:rPr>
              <w:t>Edilberto Prada</w:t>
            </w:r>
          </w:p>
        </w:tc>
        <w:tc>
          <w:tcPr>
            <w:tcW w:w="2514" w:type="pct"/>
          </w:tcPr>
          <w:p w14:paraId="3B3D8F9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predio Cerro Redondo  Vereda Corinto </w:t>
            </w:r>
          </w:p>
        </w:tc>
      </w:tr>
      <w:tr w:rsidR="00DF706B" w:rsidRPr="00C017A9" w14:paraId="0A59C7A3" w14:textId="77777777" w:rsidTr="003A0AAC">
        <w:trPr>
          <w:trHeight w:val="355"/>
        </w:trPr>
        <w:tc>
          <w:tcPr>
            <w:tcW w:w="800" w:type="pct"/>
            <w:vMerge w:val="restart"/>
          </w:tcPr>
          <w:p w14:paraId="4910773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Ciudad Bolívar</w:t>
            </w:r>
          </w:p>
        </w:tc>
        <w:tc>
          <w:tcPr>
            <w:tcW w:w="1686" w:type="pct"/>
          </w:tcPr>
          <w:p w14:paraId="17BA570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Fabio Calderón</w:t>
            </w:r>
          </w:p>
        </w:tc>
        <w:tc>
          <w:tcPr>
            <w:tcW w:w="2514" w:type="pct"/>
          </w:tcPr>
          <w:p w14:paraId="62A90CB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La esperanza Vereda Santa Rosa</w:t>
            </w:r>
          </w:p>
        </w:tc>
      </w:tr>
      <w:tr w:rsidR="00DF706B" w:rsidRPr="00C017A9" w14:paraId="2BF3C768" w14:textId="77777777" w:rsidTr="003A0AAC">
        <w:trPr>
          <w:trHeight w:val="355"/>
        </w:trPr>
        <w:tc>
          <w:tcPr>
            <w:tcW w:w="800" w:type="pct"/>
            <w:vMerge/>
          </w:tcPr>
          <w:p w14:paraId="314C750F" w14:textId="77777777" w:rsidR="00DF706B" w:rsidRPr="00C017A9" w:rsidRDefault="00DF706B" w:rsidP="00631ACF">
            <w:pPr>
              <w:pStyle w:val="Contenido"/>
              <w:rPr>
                <w:rFonts w:ascii="Arial Nova Cond Light" w:hAnsi="Arial Nova Cond Light"/>
                <w:color w:val="auto"/>
              </w:rPr>
            </w:pPr>
          </w:p>
        </w:tc>
        <w:tc>
          <w:tcPr>
            <w:tcW w:w="1686" w:type="pct"/>
          </w:tcPr>
          <w:p w14:paraId="5D3386C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Héctor Acosta</w:t>
            </w:r>
          </w:p>
        </w:tc>
        <w:tc>
          <w:tcPr>
            <w:tcW w:w="2514" w:type="pct"/>
          </w:tcPr>
          <w:p w14:paraId="1CC77C2F"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Predio l Rubí</w:t>
            </w:r>
          </w:p>
        </w:tc>
      </w:tr>
      <w:tr w:rsidR="00DF706B" w:rsidRPr="00C017A9" w14:paraId="2EDD0B78" w14:textId="77777777" w:rsidTr="003A0AAC">
        <w:trPr>
          <w:trHeight w:val="355"/>
        </w:trPr>
        <w:tc>
          <w:tcPr>
            <w:tcW w:w="800" w:type="pct"/>
            <w:vMerge w:val="restart"/>
          </w:tcPr>
          <w:p w14:paraId="42359A54" w14:textId="77777777" w:rsidR="00DF706B" w:rsidRPr="00C017A9" w:rsidRDefault="00DF706B" w:rsidP="00631ACF">
            <w:pPr>
              <w:pStyle w:val="Contenido"/>
              <w:rPr>
                <w:rFonts w:ascii="Arial Nova Cond Light" w:hAnsi="Arial Nova Cond Light"/>
                <w:color w:val="auto"/>
              </w:rPr>
            </w:pPr>
          </w:p>
          <w:p w14:paraId="1D6E4F2D"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Cuenca Teusacá</w:t>
            </w:r>
          </w:p>
        </w:tc>
        <w:tc>
          <w:tcPr>
            <w:tcW w:w="1686" w:type="pct"/>
          </w:tcPr>
          <w:p w14:paraId="2BE02FD7"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Natalia Rodríguez</w:t>
            </w:r>
          </w:p>
        </w:tc>
        <w:tc>
          <w:tcPr>
            <w:tcW w:w="2514" w:type="pct"/>
          </w:tcPr>
          <w:p w14:paraId="52981150"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hAnsi="Arial Nova Cond Light"/>
                <w:color w:val="auto"/>
              </w:rPr>
              <w:t xml:space="preserve">Localidad de Suba vereda Chorrillos  </w:t>
            </w:r>
            <w:r w:rsidRPr="00C017A9">
              <w:rPr>
                <w:rFonts w:ascii="Arial Nova Cond Light" w:eastAsia="Arial" w:hAnsi="Arial Nova Cond Light"/>
                <w:bCs/>
                <w:color w:val="auto"/>
              </w:rPr>
              <w:t xml:space="preserve">Predio </w:t>
            </w:r>
            <w:r w:rsidRPr="00C017A9">
              <w:rPr>
                <w:rFonts w:ascii="Arial Nova Cond Light" w:eastAsia="Arial" w:hAnsi="Arial Nova Cond Light"/>
                <w:color w:val="auto"/>
              </w:rPr>
              <w:t>Villa Paula</w:t>
            </w:r>
          </w:p>
        </w:tc>
      </w:tr>
      <w:tr w:rsidR="00DF706B" w:rsidRPr="00C017A9" w14:paraId="0531274D" w14:textId="77777777" w:rsidTr="003A0AAC">
        <w:trPr>
          <w:trHeight w:val="355"/>
        </w:trPr>
        <w:tc>
          <w:tcPr>
            <w:tcW w:w="800" w:type="pct"/>
            <w:vMerge/>
          </w:tcPr>
          <w:p w14:paraId="710DD986" w14:textId="77777777" w:rsidR="00DF706B" w:rsidRPr="00C017A9" w:rsidRDefault="00DF706B" w:rsidP="00631ACF">
            <w:pPr>
              <w:pStyle w:val="Contenido"/>
              <w:rPr>
                <w:rFonts w:ascii="Arial Nova Cond Light" w:hAnsi="Arial Nova Cond Light"/>
                <w:color w:val="auto"/>
              </w:rPr>
            </w:pPr>
          </w:p>
        </w:tc>
        <w:tc>
          <w:tcPr>
            <w:tcW w:w="1686" w:type="pct"/>
          </w:tcPr>
          <w:p w14:paraId="3B5EEF34"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Salustiano Quevedo</w:t>
            </w:r>
          </w:p>
        </w:tc>
        <w:tc>
          <w:tcPr>
            <w:tcW w:w="2514" w:type="pct"/>
          </w:tcPr>
          <w:p w14:paraId="440B6BB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 xml:space="preserve">Predio </w:t>
            </w:r>
            <w:r w:rsidRPr="00C017A9">
              <w:rPr>
                <w:rFonts w:ascii="Arial Nova Cond Light" w:eastAsia="Arial" w:hAnsi="Arial Nova Cond Light"/>
                <w:color w:val="auto"/>
              </w:rPr>
              <w:t xml:space="preserve">San Pedro </w:t>
            </w:r>
          </w:p>
        </w:tc>
      </w:tr>
      <w:tr w:rsidR="00DF706B" w:rsidRPr="00C017A9" w14:paraId="64175018" w14:textId="77777777" w:rsidTr="003A0AAC">
        <w:trPr>
          <w:trHeight w:val="355"/>
        </w:trPr>
        <w:tc>
          <w:tcPr>
            <w:tcW w:w="800" w:type="pct"/>
            <w:vMerge/>
          </w:tcPr>
          <w:p w14:paraId="49BD6F31" w14:textId="77777777" w:rsidR="00DF706B" w:rsidRPr="00C017A9" w:rsidRDefault="00DF706B" w:rsidP="00631ACF">
            <w:pPr>
              <w:pStyle w:val="Contenido"/>
              <w:rPr>
                <w:rFonts w:ascii="Arial Nova Cond Light" w:hAnsi="Arial Nova Cond Light"/>
                <w:color w:val="auto"/>
              </w:rPr>
            </w:pPr>
          </w:p>
        </w:tc>
        <w:tc>
          <w:tcPr>
            <w:tcW w:w="1686" w:type="pct"/>
          </w:tcPr>
          <w:p w14:paraId="035F89D0"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Miguel Pinzón</w:t>
            </w:r>
          </w:p>
        </w:tc>
        <w:tc>
          <w:tcPr>
            <w:tcW w:w="2514" w:type="pct"/>
          </w:tcPr>
          <w:p w14:paraId="0336B055"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 xml:space="preserve">Predio El Puente </w:t>
            </w:r>
          </w:p>
        </w:tc>
      </w:tr>
    </w:tbl>
    <w:p w14:paraId="6D6890CB" w14:textId="77777777" w:rsidR="00DF706B" w:rsidRPr="00C017A9" w:rsidRDefault="00DF706B" w:rsidP="00631ACF">
      <w:pPr>
        <w:pStyle w:val="Contenido"/>
        <w:rPr>
          <w:rFonts w:ascii="Arial Nova Cond Light" w:eastAsia="Arial" w:hAnsi="Arial Nova Cond Light"/>
          <w:iCs/>
          <w:color w:val="auto"/>
        </w:rPr>
      </w:pPr>
    </w:p>
    <w:p w14:paraId="5F87B80D" w14:textId="38575E42" w:rsidR="005651C7" w:rsidRPr="00C017A9" w:rsidRDefault="005651C7"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9</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Predios vinculados durante diciembre</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04"/>
        <w:gridCol w:w="3380"/>
        <w:gridCol w:w="5040"/>
      </w:tblGrid>
      <w:tr w:rsidR="00DF706B" w:rsidRPr="00C017A9" w14:paraId="2549D5D8" w14:textId="77777777" w:rsidTr="003A0AAC">
        <w:trPr>
          <w:trHeight w:val="370"/>
        </w:trPr>
        <w:tc>
          <w:tcPr>
            <w:tcW w:w="800" w:type="pct"/>
            <w:shd w:val="clear" w:color="auto" w:fill="A7EA52" w:themeFill="accent3"/>
          </w:tcPr>
          <w:p w14:paraId="74ACB1BF"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Cuenca</w:t>
            </w:r>
          </w:p>
        </w:tc>
        <w:tc>
          <w:tcPr>
            <w:tcW w:w="1686" w:type="pct"/>
            <w:shd w:val="clear" w:color="auto" w:fill="A7EA52" w:themeFill="accent3"/>
          </w:tcPr>
          <w:p w14:paraId="202BE33A"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Propietario</w:t>
            </w:r>
          </w:p>
        </w:tc>
        <w:tc>
          <w:tcPr>
            <w:tcW w:w="2514" w:type="pct"/>
            <w:shd w:val="clear" w:color="auto" w:fill="A7EA52" w:themeFill="accent3"/>
          </w:tcPr>
          <w:p w14:paraId="4EB8DED8" w14:textId="77777777" w:rsidR="00DF706B" w:rsidRPr="00C017A9" w:rsidRDefault="00DF706B" w:rsidP="00631ACF">
            <w:pPr>
              <w:pStyle w:val="Contenido"/>
              <w:rPr>
                <w:rFonts w:ascii="Arial Nova Cond Light" w:hAnsi="Arial Nova Cond Light"/>
                <w:b/>
                <w:color w:val="auto"/>
              </w:rPr>
            </w:pPr>
            <w:r w:rsidRPr="00C017A9">
              <w:rPr>
                <w:rFonts w:ascii="Arial Nova Cond Light" w:hAnsi="Arial Nova Cond Light"/>
                <w:b/>
                <w:color w:val="auto"/>
              </w:rPr>
              <w:t>Predio</w:t>
            </w:r>
          </w:p>
        </w:tc>
      </w:tr>
      <w:tr w:rsidR="00DF706B" w:rsidRPr="00C017A9" w14:paraId="738C1C81" w14:textId="77777777" w:rsidTr="003A0AAC">
        <w:trPr>
          <w:trHeight w:val="260"/>
        </w:trPr>
        <w:tc>
          <w:tcPr>
            <w:tcW w:w="800" w:type="pct"/>
            <w:vMerge w:val="restart"/>
          </w:tcPr>
          <w:p w14:paraId="1C9D7CFD" w14:textId="77777777" w:rsidR="00DF706B" w:rsidRPr="00C017A9" w:rsidRDefault="00DF706B" w:rsidP="00631ACF">
            <w:pPr>
              <w:pStyle w:val="Contenido"/>
              <w:rPr>
                <w:rFonts w:ascii="Arial Nova Cond Light" w:hAnsi="Arial Nova Cond Light"/>
                <w:color w:val="auto"/>
              </w:rPr>
            </w:pPr>
          </w:p>
          <w:p w14:paraId="60D0AE41" w14:textId="77777777" w:rsidR="00DF706B" w:rsidRPr="00C017A9" w:rsidRDefault="00DF706B" w:rsidP="00631ACF">
            <w:pPr>
              <w:pStyle w:val="Contenido"/>
              <w:rPr>
                <w:rFonts w:ascii="Arial Nova Cond Light" w:hAnsi="Arial Nova Cond Light"/>
                <w:color w:val="auto"/>
              </w:rPr>
            </w:pPr>
          </w:p>
          <w:p w14:paraId="40B9E43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Sumapaz</w:t>
            </w:r>
          </w:p>
        </w:tc>
        <w:tc>
          <w:tcPr>
            <w:tcW w:w="1686" w:type="pct"/>
          </w:tcPr>
          <w:p w14:paraId="3675858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Bercelio Peñaloza Ramírez</w:t>
            </w:r>
          </w:p>
        </w:tc>
        <w:tc>
          <w:tcPr>
            <w:tcW w:w="2514" w:type="pct"/>
          </w:tcPr>
          <w:p w14:paraId="558F3FB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predios Loma Alta </w:t>
            </w:r>
          </w:p>
        </w:tc>
      </w:tr>
      <w:tr w:rsidR="00DF706B" w:rsidRPr="00C017A9" w14:paraId="5E78966F" w14:textId="77777777" w:rsidTr="003A0AAC">
        <w:tc>
          <w:tcPr>
            <w:tcW w:w="800" w:type="pct"/>
            <w:vMerge/>
          </w:tcPr>
          <w:p w14:paraId="612E7693" w14:textId="77777777" w:rsidR="00DF706B" w:rsidRPr="00C017A9" w:rsidRDefault="00DF706B" w:rsidP="00631ACF">
            <w:pPr>
              <w:pStyle w:val="Contenido"/>
              <w:rPr>
                <w:rFonts w:ascii="Arial Nova Cond Light" w:hAnsi="Arial Nova Cond Light"/>
                <w:color w:val="auto"/>
              </w:rPr>
            </w:pPr>
          </w:p>
        </w:tc>
        <w:tc>
          <w:tcPr>
            <w:tcW w:w="1686" w:type="pct"/>
          </w:tcPr>
          <w:p w14:paraId="4E87CD0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Alirio Ramírez Torres</w:t>
            </w:r>
          </w:p>
        </w:tc>
        <w:tc>
          <w:tcPr>
            <w:tcW w:w="2514" w:type="pct"/>
          </w:tcPr>
          <w:p w14:paraId="4AD1676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predio Porvenir </w:t>
            </w:r>
          </w:p>
        </w:tc>
      </w:tr>
      <w:tr w:rsidR="00DF706B" w:rsidRPr="00C017A9" w14:paraId="38A65900" w14:textId="77777777" w:rsidTr="003A0AAC">
        <w:tc>
          <w:tcPr>
            <w:tcW w:w="800" w:type="pct"/>
            <w:vMerge w:val="restart"/>
          </w:tcPr>
          <w:p w14:paraId="53300D1F" w14:textId="77777777" w:rsidR="00DF706B" w:rsidRPr="00C017A9" w:rsidRDefault="00DF706B" w:rsidP="00631ACF">
            <w:pPr>
              <w:pStyle w:val="Contenido"/>
              <w:rPr>
                <w:rFonts w:ascii="Arial Nova Cond Light" w:hAnsi="Arial Nova Cond Light"/>
                <w:color w:val="auto"/>
              </w:rPr>
            </w:pPr>
          </w:p>
          <w:p w14:paraId="75742E35" w14:textId="77777777" w:rsidR="00DF706B" w:rsidRPr="00C017A9" w:rsidRDefault="00DF706B" w:rsidP="00631ACF">
            <w:pPr>
              <w:pStyle w:val="Contenido"/>
              <w:rPr>
                <w:rFonts w:ascii="Arial Nova Cond Light" w:hAnsi="Arial Nova Cond Light"/>
                <w:color w:val="auto"/>
              </w:rPr>
            </w:pPr>
          </w:p>
          <w:p w14:paraId="051DA03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Río Blanco</w:t>
            </w:r>
          </w:p>
        </w:tc>
        <w:tc>
          <w:tcPr>
            <w:tcW w:w="1686" w:type="pct"/>
          </w:tcPr>
          <w:p w14:paraId="5C9731D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Flor María Mican,</w:t>
            </w:r>
          </w:p>
        </w:tc>
        <w:tc>
          <w:tcPr>
            <w:tcW w:w="2514" w:type="pct"/>
          </w:tcPr>
          <w:p w14:paraId="2F61091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Predio El  Cilindro </w:t>
            </w:r>
          </w:p>
        </w:tc>
      </w:tr>
      <w:tr w:rsidR="00DF706B" w:rsidRPr="00C017A9" w14:paraId="68C4FFC5" w14:textId="77777777" w:rsidTr="003A0AAC">
        <w:tc>
          <w:tcPr>
            <w:tcW w:w="800" w:type="pct"/>
            <w:vMerge/>
          </w:tcPr>
          <w:p w14:paraId="60B11DD4" w14:textId="77777777" w:rsidR="00DF706B" w:rsidRPr="00C017A9" w:rsidRDefault="00DF706B" w:rsidP="00631ACF">
            <w:pPr>
              <w:pStyle w:val="Contenido"/>
              <w:rPr>
                <w:rFonts w:ascii="Arial Nova Cond Light" w:hAnsi="Arial Nova Cond Light"/>
                <w:color w:val="auto"/>
              </w:rPr>
            </w:pPr>
          </w:p>
        </w:tc>
        <w:tc>
          <w:tcPr>
            <w:tcW w:w="1686" w:type="pct"/>
          </w:tcPr>
          <w:p w14:paraId="05D23D23"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Enrique Bautista</w:t>
            </w:r>
          </w:p>
        </w:tc>
        <w:tc>
          <w:tcPr>
            <w:tcW w:w="2514" w:type="pct"/>
          </w:tcPr>
          <w:p w14:paraId="6D802980"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La Colonia</w:t>
            </w:r>
          </w:p>
        </w:tc>
      </w:tr>
      <w:tr w:rsidR="00DF706B" w:rsidRPr="00C017A9" w14:paraId="44D358B3" w14:textId="77777777" w:rsidTr="003A0AAC">
        <w:tc>
          <w:tcPr>
            <w:tcW w:w="800" w:type="pct"/>
            <w:vMerge/>
          </w:tcPr>
          <w:p w14:paraId="68951489" w14:textId="77777777" w:rsidR="00DF706B" w:rsidRPr="00C017A9" w:rsidRDefault="00DF706B" w:rsidP="00631ACF">
            <w:pPr>
              <w:pStyle w:val="Contenido"/>
              <w:rPr>
                <w:rFonts w:ascii="Arial Nova Cond Light" w:hAnsi="Arial Nova Cond Light"/>
                <w:color w:val="auto"/>
              </w:rPr>
            </w:pPr>
          </w:p>
        </w:tc>
        <w:tc>
          <w:tcPr>
            <w:tcW w:w="1686" w:type="pct"/>
          </w:tcPr>
          <w:p w14:paraId="3A41C22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de Hilda Hortua,</w:t>
            </w:r>
          </w:p>
        </w:tc>
        <w:tc>
          <w:tcPr>
            <w:tcW w:w="2514" w:type="pct"/>
          </w:tcPr>
          <w:p w14:paraId="07C2521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El Espino</w:t>
            </w:r>
          </w:p>
        </w:tc>
      </w:tr>
      <w:tr w:rsidR="00DF706B" w:rsidRPr="00C017A9" w14:paraId="3AB8EF54" w14:textId="77777777" w:rsidTr="003A0AAC">
        <w:tc>
          <w:tcPr>
            <w:tcW w:w="800" w:type="pct"/>
            <w:vMerge/>
          </w:tcPr>
          <w:p w14:paraId="7AFEB4E6" w14:textId="77777777" w:rsidR="00DF706B" w:rsidRPr="00C017A9" w:rsidRDefault="00DF706B" w:rsidP="00631ACF">
            <w:pPr>
              <w:pStyle w:val="Contenido"/>
              <w:rPr>
                <w:rFonts w:ascii="Arial Nova Cond Light" w:hAnsi="Arial Nova Cond Light"/>
                <w:color w:val="auto"/>
              </w:rPr>
            </w:pPr>
          </w:p>
        </w:tc>
        <w:tc>
          <w:tcPr>
            <w:tcW w:w="1686" w:type="pct"/>
          </w:tcPr>
          <w:p w14:paraId="186ECEA6"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de Juan Fonseca,</w:t>
            </w:r>
          </w:p>
        </w:tc>
        <w:tc>
          <w:tcPr>
            <w:tcW w:w="2514" w:type="pct"/>
          </w:tcPr>
          <w:p w14:paraId="6DFA69C7"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Las Rosas</w:t>
            </w:r>
          </w:p>
        </w:tc>
      </w:tr>
      <w:tr w:rsidR="00DF706B" w:rsidRPr="00C017A9" w14:paraId="48676391" w14:textId="77777777" w:rsidTr="003A0AAC">
        <w:tc>
          <w:tcPr>
            <w:tcW w:w="800" w:type="pct"/>
            <w:vMerge/>
          </w:tcPr>
          <w:p w14:paraId="63C2430E" w14:textId="77777777" w:rsidR="00DF706B" w:rsidRPr="00C017A9" w:rsidRDefault="00DF706B" w:rsidP="00631ACF">
            <w:pPr>
              <w:pStyle w:val="Contenido"/>
              <w:rPr>
                <w:rFonts w:ascii="Arial Nova Cond Light" w:hAnsi="Arial Nova Cond Light"/>
                <w:color w:val="auto"/>
              </w:rPr>
            </w:pPr>
          </w:p>
        </w:tc>
        <w:tc>
          <w:tcPr>
            <w:tcW w:w="1686" w:type="pct"/>
          </w:tcPr>
          <w:p w14:paraId="2E934C4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de Nidia Romero</w:t>
            </w:r>
          </w:p>
        </w:tc>
        <w:tc>
          <w:tcPr>
            <w:tcW w:w="2514" w:type="pct"/>
          </w:tcPr>
          <w:p w14:paraId="63E0F6C2"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Predio El Porvenir</w:t>
            </w:r>
          </w:p>
        </w:tc>
      </w:tr>
      <w:tr w:rsidR="00DF706B" w:rsidRPr="00C017A9" w14:paraId="0FEA152E" w14:textId="77777777" w:rsidTr="003A0AAC">
        <w:tc>
          <w:tcPr>
            <w:tcW w:w="800" w:type="pct"/>
          </w:tcPr>
          <w:p w14:paraId="41638B8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Tunjuelo - Usme</w:t>
            </w:r>
          </w:p>
        </w:tc>
        <w:tc>
          <w:tcPr>
            <w:tcW w:w="1686" w:type="pct"/>
          </w:tcPr>
          <w:p w14:paraId="22EC18A1"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lang w:val="es-MX"/>
              </w:rPr>
              <w:t>Wilman Cistancho</w:t>
            </w:r>
          </w:p>
        </w:tc>
        <w:tc>
          <w:tcPr>
            <w:tcW w:w="2514" w:type="pct"/>
          </w:tcPr>
          <w:p w14:paraId="56798B83" w14:textId="77777777" w:rsidR="00DF706B" w:rsidRPr="00C017A9" w:rsidRDefault="00DF706B" w:rsidP="00631ACF">
            <w:pPr>
              <w:pStyle w:val="Contenido"/>
              <w:rPr>
                <w:rFonts w:ascii="Arial Nova Cond Light" w:hAnsi="Arial Nova Cond Light"/>
                <w:color w:val="auto"/>
                <w:lang w:val="es-MX"/>
              </w:rPr>
            </w:pPr>
            <w:r w:rsidRPr="00C017A9">
              <w:rPr>
                <w:rFonts w:ascii="Arial Nova Cond Light" w:hAnsi="Arial Nova Cond Light"/>
                <w:color w:val="auto"/>
              </w:rPr>
              <w:t xml:space="preserve">predio El Cóndor 2 </w:t>
            </w:r>
          </w:p>
        </w:tc>
      </w:tr>
      <w:tr w:rsidR="00DF706B" w:rsidRPr="00C017A9" w14:paraId="0840E272" w14:textId="77777777" w:rsidTr="003A0AAC">
        <w:trPr>
          <w:trHeight w:val="355"/>
        </w:trPr>
        <w:tc>
          <w:tcPr>
            <w:tcW w:w="800" w:type="pct"/>
            <w:vMerge w:val="restart"/>
          </w:tcPr>
          <w:p w14:paraId="223B5177" w14:textId="77777777" w:rsidR="00DF706B" w:rsidRPr="00C017A9" w:rsidRDefault="00DF706B" w:rsidP="00631ACF">
            <w:pPr>
              <w:pStyle w:val="Contenido"/>
              <w:rPr>
                <w:rFonts w:ascii="Arial Nova Cond Light" w:hAnsi="Arial Nova Cond Light"/>
                <w:color w:val="auto"/>
              </w:rPr>
            </w:pPr>
          </w:p>
          <w:p w14:paraId="58B10E3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Cuenca Teusacá</w:t>
            </w:r>
          </w:p>
        </w:tc>
        <w:tc>
          <w:tcPr>
            <w:tcW w:w="1686" w:type="pct"/>
          </w:tcPr>
          <w:p w14:paraId="1B7AE824"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Humberto Escobar</w:t>
            </w:r>
          </w:p>
        </w:tc>
        <w:tc>
          <w:tcPr>
            <w:tcW w:w="2514" w:type="pct"/>
          </w:tcPr>
          <w:p w14:paraId="55285B3C"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hAnsi="Arial Nova Cond Light"/>
                <w:color w:val="auto"/>
              </w:rPr>
              <w:t xml:space="preserve">Localidad de Santafe Vereda Verj+on Alto  </w:t>
            </w:r>
            <w:r w:rsidRPr="00C017A9">
              <w:rPr>
                <w:rFonts w:ascii="Arial Nova Cond Light" w:eastAsia="Arial" w:hAnsi="Arial Nova Cond Light"/>
                <w:bCs/>
                <w:color w:val="auto"/>
              </w:rPr>
              <w:t xml:space="preserve">Predio </w:t>
            </w:r>
            <w:r w:rsidRPr="00C017A9">
              <w:rPr>
                <w:rFonts w:ascii="Arial Nova Cond Light" w:eastAsia="Arial" w:hAnsi="Arial Nova Cond Light"/>
                <w:color w:val="auto"/>
              </w:rPr>
              <w:t>Rancho Cantabria</w:t>
            </w:r>
          </w:p>
        </w:tc>
      </w:tr>
      <w:tr w:rsidR="00DF706B" w:rsidRPr="00C017A9" w14:paraId="74CD121B" w14:textId="77777777" w:rsidTr="003A0AAC">
        <w:trPr>
          <w:trHeight w:val="355"/>
        </w:trPr>
        <w:tc>
          <w:tcPr>
            <w:tcW w:w="800" w:type="pct"/>
            <w:vMerge/>
          </w:tcPr>
          <w:p w14:paraId="3C3BD421" w14:textId="77777777" w:rsidR="00DF706B" w:rsidRPr="00C017A9" w:rsidRDefault="00DF706B" w:rsidP="00631ACF">
            <w:pPr>
              <w:pStyle w:val="Contenido"/>
              <w:rPr>
                <w:rFonts w:ascii="Arial Nova Cond Light" w:hAnsi="Arial Nova Cond Light"/>
                <w:color w:val="auto"/>
              </w:rPr>
            </w:pPr>
          </w:p>
        </w:tc>
        <w:tc>
          <w:tcPr>
            <w:tcW w:w="1686" w:type="pct"/>
          </w:tcPr>
          <w:p w14:paraId="5E45CFFA"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Salustiano Quevedo</w:t>
            </w:r>
          </w:p>
        </w:tc>
        <w:tc>
          <w:tcPr>
            <w:tcW w:w="2514" w:type="pct"/>
          </w:tcPr>
          <w:p w14:paraId="3748896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 xml:space="preserve">Predio </w:t>
            </w:r>
            <w:r w:rsidRPr="00C017A9">
              <w:rPr>
                <w:rFonts w:ascii="Arial Nova Cond Light" w:eastAsia="Arial" w:hAnsi="Arial Nova Cond Light"/>
                <w:color w:val="auto"/>
              </w:rPr>
              <w:t xml:space="preserve">San Pedro </w:t>
            </w:r>
          </w:p>
        </w:tc>
      </w:tr>
      <w:tr w:rsidR="00DF706B" w:rsidRPr="00C017A9" w14:paraId="555DC7FC" w14:textId="77777777" w:rsidTr="003A0AAC">
        <w:trPr>
          <w:trHeight w:val="355"/>
        </w:trPr>
        <w:tc>
          <w:tcPr>
            <w:tcW w:w="800" w:type="pct"/>
            <w:vMerge/>
          </w:tcPr>
          <w:p w14:paraId="7A3C8B25" w14:textId="77777777" w:rsidR="00DF706B" w:rsidRPr="00C017A9" w:rsidRDefault="00DF706B" w:rsidP="00631ACF">
            <w:pPr>
              <w:pStyle w:val="Contenido"/>
              <w:rPr>
                <w:rFonts w:ascii="Arial Nova Cond Light" w:hAnsi="Arial Nova Cond Light"/>
                <w:color w:val="auto"/>
              </w:rPr>
            </w:pPr>
          </w:p>
        </w:tc>
        <w:tc>
          <w:tcPr>
            <w:tcW w:w="1686" w:type="pct"/>
          </w:tcPr>
          <w:p w14:paraId="7FB2F5A9"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Camilo Pinzón</w:t>
            </w:r>
          </w:p>
        </w:tc>
        <w:tc>
          <w:tcPr>
            <w:tcW w:w="2514" w:type="pct"/>
          </w:tcPr>
          <w:p w14:paraId="0F8751E7"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bCs/>
                <w:color w:val="auto"/>
              </w:rPr>
              <w:t>Predio Camilo</w:t>
            </w:r>
          </w:p>
        </w:tc>
      </w:tr>
      <w:tr w:rsidR="00DF706B" w:rsidRPr="00C017A9" w14:paraId="51031163" w14:textId="77777777" w:rsidTr="003A0AAC">
        <w:trPr>
          <w:trHeight w:val="355"/>
        </w:trPr>
        <w:tc>
          <w:tcPr>
            <w:tcW w:w="800" w:type="pct"/>
            <w:vMerge/>
          </w:tcPr>
          <w:p w14:paraId="09CDE9D0" w14:textId="77777777" w:rsidR="00DF706B" w:rsidRPr="00C017A9" w:rsidRDefault="00DF706B" w:rsidP="00631ACF">
            <w:pPr>
              <w:pStyle w:val="Contenido"/>
              <w:rPr>
                <w:rFonts w:ascii="Arial Nova Cond Light" w:hAnsi="Arial Nova Cond Light"/>
                <w:color w:val="auto"/>
              </w:rPr>
            </w:pPr>
          </w:p>
        </w:tc>
        <w:tc>
          <w:tcPr>
            <w:tcW w:w="1686" w:type="pct"/>
          </w:tcPr>
          <w:p w14:paraId="3B8F8D2E" w14:textId="77777777" w:rsidR="00DF706B" w:rsidRPr="00C017A9" w:rsidRDefault="00DF706B" w:rsidP="00631ACF">
            <w:pPr>
              <w:pStyle w:val="Contenido"/>
              <w:rPr>
                <w:rFonts w:ascii="Arial Nova Cond Light" w:eastAsia="Arial" w:hAnsi="Arial Nova Cond Light"/>
                <w:color w:val="auto"/>
              </w:rPr>
            </w:pPr>
            <w:r w:rsidRPr="00C017A9">
              <w:rPr>
                <w:rFonts w:ascii="Arial Nova Cond Light" w:eastAsia="Arial" w:hAnsi="Arial Nova Cond Light"/>
                <w:color w:val="auto"/>
              </w:rPr>
              <w:t>Jorge rincón - REP</w:t>
            </w:r>
          </w:p>
        </w:tc>
        <w:tc>
          <w:tcPr>
            <w:tcW w:w="2514" w:type="pct"/>
          </w:tcPr>
          <w:p w14:paraId="0D27F588" w14:textId="77777777" w:rsidR="00DF706B" w:rsidRPr="00C017A9" w:rsidRDefault="00DF706B" w:rsidP="00631ACF">
            <w:pPr>
              <w:pStyle w:val="Contenido"/>
              <w:rPr>
                <w:rFonts w:ascii="Arial Nova Cond Light" w:eastAsia="Arial" w:hAnsi="Arial Nova Cond Light"/>
                <w:bCs/>
                <w:color w:val="auto"/>
              </w:rPr>
            </w:pPr>
            <w:r w:rsidRPr="00C017A9">
              <w:rPr>
                <w:rFonts w:ascii="Arial Nova Cond Light" w:eastAsia="Arial" w:hAnsi="Arial Nova Cond Light"/>
                <w:bCs/>
                <w:color w:val="auto"/>
              </w:rPr>
              <w:t>Villa Adriana</w:t>
            </w:r>
          </w:p>
        </w:tc>
      </w:tr>
    </w:tbl>
    <w:p w14:paraId="1D85C3E2" w14:textId="77777777" w:rsidR="00DF706B" w:rsidRPr="00C017A9" w:rsidRDefault="00DF706B" w:rsidP="00631ACF">
      <w:pPr>
        <w:pStyle w:val="Contenido"/>
        <w:rPr>
          <w:rFonts w:ascii="Arial Nova Cond Light" w:hAnsi="Arial Nova Cond Light"/>
          <w:b/>
          <w:color w:val="auto"/>
        </w:rPr>
      </w:pPr>
    </w:p>
    <w:p w14:paraId="2FB86CED" w14:textId="77777777" w:rsidR="00DF706B" w:rsidRPr="00C017A9" w:rsidRDefault="00DF706B" w:rsidP="00631ACF">
      <w:pPr>
        <w:pStyle w:val="Ttulo4"/>
        <w:rPr>
          <w:rFonts w:ascii="Arial Nova Cond Light" w:hAnsi="Arial Nova Cond Light"/>
          <w:bCs/>
          <w:color w:val="auto"/>
          <w:sz w:val="22"/>
        </w:rPr>
      </w:pPr>
      <w:r w:rsidRPr="00C017A9">
        <w:rPr>
          <w:rFonts w:ascii="Arial Nova Cond Light" w:hAnsi="Arial Nova Cond Light"/>
          <w:bCs/>
          <w:color w:val="auto"/>
          <w:sz w:val="22"/>
        </w:rPr>
        <w:t>Formalizar Actas de visita con Plan finca</w:t>
      </w:r>
    </w:p>
    <w:p w14:paraId="51377FF0" w14:textId="77777777" w:rsidR="00DF706B" w:rsidRPr="00C017A9" w:rsidRDefault="00DF706B" w:rsidP="00631ACF">
      <w:pPr>
        <w:pStyle w:val="Contenido"/>
        <w:rPr>
          <w:rFonts w:ascii="Arial Nova Cond Light" w:hAnsi="Arial Nova Cond Light"/>
          <w:bCs/>
          <w:color w:val="auto"/>
        </w:rPr>
      </w:pPr>
    </w:p>
    <w:p w14:paraId="5933EABC"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bCs/>
          <w:color w:val="auto"/>
        </w:rPr>
        <w:t>Se realizaron en total 239</w:t>
      </w:r>
      <w:r w:rsidRPr="00C017A9">
        <w:rPr>
          <w:rFonts w:ascii="Arial Nova Cond Light" w:hAnsi="Arial Nova Cond Light"/>
          <w:color w:val="auto"/>
        </w:rPr>
        <w:t xml:space="preserve"> visitas se seguimiento a fincas vinculadas en años anteriores</w:t>
      </w:r>
    </w:p>
    <w:p w14:paraId="37C11241" w14:textId="77777777" w:rsidR="00DF706B" w:rsidRPr="00C017A9" w:rsidRDefault="00DF706B" w:rsidP="00631ACF">
      <w:pPr>
        <w:pStyle w:val="Contenido"/>
        <w:rPr>
          <w:rFonts w:ascii="Arial Nova Cond Light" w:hAnsi="Arial Nova Cond Light"/>
          <w:color w:val="auto"/>
        </w:rPr>
      </w:pPr>
    </w:p>
    <w:p w14:paraId="04E606E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Durante septiembre de 2020, se realizaron cincuenta y ocho (58) visitas de seguimiento a actividades de reconversión productiva que contribuyen al uso de buenas prácticas ambientales así: </w:t>
      </w:r>
    </w:p>
    <w:p w14:paraId="07A49E99" w14:textId="77777777" w:rsidR="00DF706B" w:rsidRPr="00C017A9" w:rsidRDefault="00DF706B" w:rsidP="00631ACF">
      <w:pPr>
        <w:pStyle w:val="Contenido"/>
        <w:rPr>
          <w:rFonts w:ascii="Arial Nova Cond Light" w:hAnsi="Arial Nova Cond Light"/>
          <w:color w:val="auto"/>
        </w:rPr>
      </w:pPr>
    </w:p>
    <w:p w14:paraId="516507A8" w14:textId="019B632F" w:rsidR="00D817EC" w:rsidRPr="00C017A9" w:rsidRDefault="00C11015" w:rsidP="00631ACF">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00F97226" w:rsidRPr="00C017A9">
        <w:rPr>
          <w:rFonts w:ascii="Arial Nova Cond Light" w:hAnsi="Arial Nova Cond Light"/>
          <w:color w:val="auto"/>
          <w:sz w:val="22"/>
          <w:szCs w:val="22"/>
        </w:rPr>
        <w:fldChar w:fldCharType="begin"/>
      </w:r>
      <w:r w:rsidR="00F97226" w:rsidRPr="00C017A9">
        <w:rPr>
          <w:rFonts w:ascii="Arial Nova Cond Light" w:hAnsi="Arial Nova Cond Light"/>
          <w:color w:val="auto"/>
          <w:sz w:val="22"/>
          <w:szCs w:val="22"/>
        </w:rPr>
        <w:instrText xml:space="preserve"> SEQ Tabla \* ARABIC </w:instrText>
      </w:r>
      <w:r w:rsidR="00F97226"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10</w:t>
      </w:r>
      <w:r w:rsidR="00F97226"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xml:space="preserve">.visitas realizadas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76"/>
        <w:gridCol w:w="2087"/>
        <w:gridCol w:w="2087"/>
        <w:gridCol w:w="2087"/>
        <w:gridCol w:w="2087"/>
      </w:tblGrid>
      <w:tr w:rsidR="00D817EC" w:rsidRPr="00C017A9" w14:paraId="2BE0C9D1" w14:textId="77777777" w:rsidTr="003A0AAC">
        <w:tc>
          <w:tcPr>
            <w:tcW w:w="836" w:type="pct"/>
            <w:shd w:val="clear" w:color="auto" w:fill="A7EA52" w:themeFill="accent3"/>
          </w:tcPr>
          <w:p w14:paraId="2BE39B17" w14:textId="77777777" w:rsidR="00D817EC" w:rsidRPr="00C017A9" w:rsidRDefault="00D817EC" w:rsidP="00631ACF">
            <w:pPr>
              <w:pStyle w:val="Contenido"/>
              <w:rPr>
                <w:rFonts w:ascii="Arial Nova Cond Light" w:hAnsi="Arial Nova Cond Light"/>
                <w:b/>
                <w:color w:val="auto"/>
              </w:rPr>
            </w:pPr>
            <w:r w:rsidRPr="00C017A9">
              <w:rPr>
                <w:rFonts w:ascii="Arial Nova Cond Light" w:hAnsi="Arial Nova Cond Light"/>
                <w:b/>
                <w:color w:val="auto"/>
              </w:rPr>
              <w:t>Cuenca</w:t>
            </w:r>
          </w:p>
        </w:tc>
        <w:tc>
          <w:tcPr>
            <w:tcW w:w="1041" w:type="pct"/>
            <w:shd w:val="clear" w:color="auto" w:fill="A7EA52" w:themeFill="accent3"/>
          </w:tcPr>
          <w:p w14:paraId="55C179C7" w14:textId="77777777" w:rsidR="00D817EC" w:rsidRPr="00C017A9" w:rsidRDefault="00D817EC" w:rsidP="00631ACF">
            <w:pPr>
              <w:pStyle w:val="Contenido"/>
              <w:rPr>
                <w:rFonts w:ascii="Arial Nova Cond Light" w:hAnsi="Arial Nova Cond Light"/>
                <w:b/>
                <w:color w:val="auto"/>
              </w:rPr>
            </w:pPr>
            <w:r w:rsidRPr="00C017A9">
              <w:rPr>
                <w:rFonts w:ascii="Arial Nova Cond Light" w:hAnsi="Arial Nova Cond Light"/>
                <w:b/>
                <w:color w:val="auto"/>
              </w:rPr>
              <w:t>No. Visitas - septiembre</w:t>
            </w:r>
          </w:p>
        </w:tc>
        <w:tc>
          <w:tcPr>
            <w:tcW w:w="1041" w:type="pct"/>
            <w:shd w:val="clear" w:color="auto" w:fill="A7EA52" w:themeFill="accent3"/>
          </w:tcPr>
          <w:p w14:paraId="7A699883" w14:textId="77777777" w:rsidR="00D817EC" w:rsidRPr="00C017A9" w:rsidRDefault="00D817EC" w:rsidP="00631ACF">
            <w:pPr>
              <w:pStyle w:val="Contenido"/>
              <w:rPr>
                <w:rFonts w:ascii="Arial Nova Cond Light" w:hAnsi="Arial Nova Cond Light"/>
                <w:b/>
                <w:color w:val="auto"/>
              </w:rPr>
            </w:pPr>
            <w:r w:rsidRPr="00C017A9">
              <w:rPr>
                <w:rFonts w:ascii="Arial Nova Cond Light" w:hAnsi="Arial Nova Cond Light"/>
                <w:b/>
                <w:color w:val="auto"/>
              </w:rPr>
              <w:t>No. Visitas - octubre</w:t>
            </w:r>
          </w:p>
        </w:tc>
        <w:tc>
          <w:tcPr>
            <w:tcW w:w="1041" w:type="pct"/>
            <w:shd w:val="clear" w:color="auto" w:fill="A7EA52" w:themeFill="accent3"/>
          </w:tcPr>
          <w:p w14:paraId="400CD5E5" w14:textId="77777777" w:rsidR="00D817EC" w:rsidRPr="00C017A9" w:rsidRDefault="00D817EC" w:rsidP="00631ACF">
            <w:pPr>
              <w:pStyle w:val="Contenido"/>
              <w:rPr>
                <w:rFonts w:ascii="Arial Nova Cond Light" w:hAnsi="Arial Nova Cond Light"/>
                <w:b/>
                <w:color w:val="auto"/>
              </w:rPr>
            </w:pPr>
            <w:r w:rsidRPr="00C017A9">
              <w:rPr>
                <w:rFonts w:ascii="Arial Nova Cond Light" w:hAnsi="Arial Nova Cond Light"/>
                <w:b/>
                <w:color w:val="auto"/>
              </w:rPr>
              <w:t>No. Visitas - noviembre</w:t>
            </w:r>
          </w:p>
        </w:tc>
        <w:tc>
          <w:tcPr>
            <w:tcW w:w="1041" w:type="pct"/>
            <w:shd w:val="clear" w:color="auto" w:fill="A7EA52" w:themeFill="accent3"/>
          </w:tcPr>
          <w:p w14:paraId="47769938" w14:textId="77777777" w:rsidR="00D817EC" w:rsidRPr="00C017A9" w:rsidRDefault="00D817EC" w:rsidP="00631ACF">
            <w:pPr>
              <w:pStyle w:val="Contenido"/>
              <w:rPr>
                <w:rFonts w:ascii="Arial Nova Cond Light" w:hAnsi="Arial Nova Cond Light"/>
                <w:b/>
                <w:color w:val="auto"/>
              </w:rPr>
            </w:pPr>
            <w:r w:rsidRPr="00C017A9">
              <w:rPr>
                <w:rFonts w:ascii="Arial Nova Cond Light" w:hAnsi="Arial Nova Cond Light"/>
                <w:b/>
                <w:color w:val="auto"/>
              </w:rPr>
              <w:t>No. Visitas - diciembre</w:t>
            </w:r>
          </w:p>
        </w:tc>
      </w:tr>
      <w:tr w:rsidR="00D817EC" w:rsidRPr="00C017A9" w14:paraId="32ACC445" w14:textId="77777777" w:rsidTr="003A0AAC">
        <w:tc>
          <w:tcPr>
            <w:tcW w:w="836" w:type="pct"/>
          </w:tcPr>
          <w:p w14:paraId="69AB33E9"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Sumapaz</w:t>
            </w:r>
          </w:p>
        </w:tc>
        <w:tc>
          <w:tcPr>
            <w:tcW w:w="1041" w:type="pct"/>
          </w:tcPr>
          <w:p w14:paraId="67F35B71"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12</w:t>
            </w:r>
          </w:p>
        </w:tc>
        <w:tc>
          <w:tcPr>
            <w:tcW w:w="1041" w:type="pct"/>
          </w:tcPr>
          <w:p w14:paraId="7E07EA2B"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22</w:t>
            </w:r>
          </w:p>
        </w:tc>
        <w:tc>
          <w:tcPr>
            <w:tcW w:w="1041" w:type="pct"/>
          </w:tcPr>
          <w:p w14:paraId="10AF77F3"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21</w:t>
            </w:r>
          </w:p>
        </w:tc>
        <w:tc>
          <w:tcPr>
            <w:tcW w:w="1041" w:type="pct"/>
          </w:tcPr>
          <w:p w14:paraId="3699505D"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48</w:t>
            </w:r>
          </w:p>
        </w:tc>
      </w:tr>
      <w:tr w:rsidR="00D817EC" w:rsidRPr="00C017A9" w14:paraId="07D2C6BF" w14:textId="77777777" w:rsidTr="003A0AAC">
        <w:tc>
          <w:tcPr>
            <w:tcW w:w="836" w:type="pct"/>
          </w:tcPr>
          <w:p w14:paraId="28F265A8"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Río Blanco</w:t>
            </w:r>
          </w:p>
        </w:tc>
        <w:tc>
          <w:tcPr>
            <w:tcW w:w="1041" w:type="pct"/>
          </w:tcPr>
          <w:p w14:paraId="7632A8A8"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12</w:t>
            </w:r>
          </w:p>
        </w:tc>
        <w:tc>
          <w:tcPr>
            <w:tcW w:w="1041" w:type="pct"/>
          </w:tcPr>
          <w:p w14:paraId="107D31F1"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21</w:t>
            </w:r>
          </w:p>
        </w:tc>
        <w:tc>
          <w:tcPr>
            <w:tcW w:w="1041" w:type="pct"/>
          </w:tcPr>
          <w:p w14:paraId="2DF1963C"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32</w:t>
            </w:r>
          </w:p>
        </w:tc>
        <w:tc>
          <w:tcPr>
            <w:tcW w:w="1041" w:type="pct"/>
          </w:tcPr>
          <w:p w14:paraId="281D51AB"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31</w:t>
            </w:r>
          </w:p>
        </w:tc>
      </w:tr>
      <w:tr w:rsidR="00D817EC" w:rsidRPr="00C017A9" w14:paraId="1406B3DB" w14:textId="77777777" w:rsidTr="003A0AAC">
        <w:tc>
          <w:tcPr>
            <w:tcW w:w="836" w:type="pct"/>
          </w:tcPr>
          <w:p w14:paraId="3C1F34A6"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Tunjuelo</w:t>
            </w:r>
          </w:p>
        </w:tc>
        <w:tc>
          <w:tcPr>
            <w:tcW w:w="1041" w:type="pct"/>
          </w:tcPr>
          <w:p w14:paraId="1433A50A"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11</w:t>
            </w:r>
          </w:p>
        </w:tc>
        <w:tc>
          <w:tcPr>
            <w:tcW w:w="1041" w:type="pct"/>
          </w:tcPr>
          <w:p w14:paraId="1C4F3738"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13</w:t>
            </w:r>
          </w:p>
        </w:tc>
        <w:tc>
          <w:tcPr>
            <w:tcW w:w="1041" w:type="pct"/>
          </w:tcPr>
          <w:p w14:paraId="260616DE"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20</w:t>
            </w:r>
          </w:p>
        </w:tc>
        <w:tc>
          <w:tcPr>
            <w:tcW w:w="1041" w:type="pct"/>
          </w:tcPr>
          <w:p w14:paraId="52A80CFA"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34</w:t>
            </w:r>
          </w:p>
        </w:tc>
      </w:tr>
      <w:tr w:rsidR="00D817EC" w:rsidRPr="00C017A9" w14:paraId="14584395" w14:textId="77777777" w:rsidTr="003A0AAC">
        <w:tc>
          <w:tcPr>
            <w:tcW w:w="836" w:type="pct"/>
          </w:tcPr>
          <w:p w14:paraId="602E94A6"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 xml:space="preserve">Teusacá – Cerros </w:t>
            </w:r>
          </w:p>
        </w:tc>
        <w:tc>
          <w:tcPr>
            <w:tcW w:w="1041" w:type="pct"/>
          </w:tcPr>
          <w:p w14:paraId="76099811"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23 (Suba 2; Santafé 17 y Chapinero 4)</w:t>
            </w:r>
          </w:p>
        </w:tc>
        <w:tc>
          <w:tcPr>
            <w:tcW w:w="1041" w:type="pct"/>
          </w:tcPr>
          <w:p w14:paraId="691BB65D"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23 (Suba 2; Santafe 17 y Chapinero 4)</w:t>
            </w:r>
          </w:p>
        </w:tc>
        <w:tc>
          <w:tcPr>
            <w:tcW w:w="1041" w:type="pct"/>
          </w:tcPr>
          <w:p w14:paraId="67300718"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23 (Suba 1; Santafe 18 y Chapinero 4)</w:t>
            </w:r>
          </w:p>
        </w:tc>
        <w:tc>
          <w:tcPr>
            <w:tcW w:w="1041" w:type="pct"/>
          </w:tcPr>
          <w:p w14:paraId="388D007B"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32 (Suba 2; Santafe 17 y Chapinero 4)</w:t>
            </w:r>
          </w:p>
        </w:tc>
      </w:tr>
      <w:tr w:rsidR="00D817EC" w:rsidRPr="00C017A9" w14:paraId="1DA37324" w14:textId="77777777" w:rsidTr="003A0AAC">
        <w:tc>
          <w:tcPr>
            <w:tcW w:w="836" w:type="pct"/>
          </w:tcPr>
          <w:p w14:paraId="192556E4"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Total</w:t>
            </w:r>
          </w:p>
        </w:tc>
        <w:tc>
          <w:tcPr>
            <w:tcW w:w="1041" w:type="pct"/>
          </w:tcPr>
          <w:p w14:paraId="48831F4D"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58 visitas</w:t>
            </w:r>
          </w:p>
        </w:tc>
        <w:tc>
          <w:tcPr>
            <w:tcW w:w="1041" w:type="pct"/>
          </w:tcPr>
          <w:p w14:paraId="6954A8D5"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79 visitas</w:t>
            </w:r>
          </w:p>
        </w:tc>
        <w:tc>
          <w:tcPr>
            <w:tcW w:w="1041" w:type="pct"/>
          </w:tcPr>
          <w:p w14:paraId="6FDDE7BD"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96 visitas</w:t>
            </w:r>
          </w:p>
        </w:tc>
        <w:tc>
          <w:tcPr>
            <w:tcW w:w="1041" w:type="pct"/>
          </w:tcPr>
          <w:p w14:paraId="2F10413C" w14:textId="77777777" w:rsidR="00D817EC" w:rsidRPr="00C017A9" w:rsidRDefault="00D817EC" w:rsidP="00631ACF">
            <w:pPr>
              <w:pStyle w:val="Contenido"/>
              <w:rPr>
                <w:rFonts w:ascii="Arial Nova Cond Light" w:hAnsi="Arial Nova Cond Light"/>
                <w:color w:val="auto"/>
              </w:rPr>
            </w:pPr>
            <w:r w:rsidRPr="00C017A9">
              <w:rPr>
                <w:rFonts w:ascii="Arial Nova Cond Light" w:hAnsi="Arial Nova Cond Light"/>
                <w:color w:val="auto"/>
              </w:rPr>
              <w:t>145 visitas</w:t>
            </w:r>
          </w:p>
        </w:tc>
      </w:tr>
    </w:tbl>
    <w:p w14:paraId="2284E57A" w14:textId="77777777" w:rsidR="00DF706B" w:rsidRPr="00C017A9" w:rsidRDefault="00DF706B" w:rsidP="00631ACF">
      <w:pPr>
        <w:pStyle w:val="Contenido"/>
        <w:rPr>
          <w:rFonts w:ascii="Arial Nova Cond Light" w:eastAsia="Arial" w:hAnsi="Arial Nova Cond Light"/>
          <w:iCs/>
          <w:color w:val="auto"/>
        </w:rPr>
      </w:pPr>
    </w:p>
    <w:p w14:paraId="5F64320A" w14:textId="3F7BD533" w:rsidR="00DF706B" w:rsidRPr="00C017A9" w:rsidRDefault="00DF706B" w:rsidP="00631ACF">
      <w:pPr>
        <w:pStyle w:val="Contenido"/>
        <w:rPr>
          <w:rFonts w:ascii="Arial Nova Cond Light" w:eastAsia="Arial" w:hAnsi="Arial Nova Cond Light"/>
          <w:iCs/>
          <w:color w:val="auto"/>
        </w:rPr>
      </w:pPr>
    </w:p>
    <w:p w14:paraId="0CAECCF0" w14:textId="28F8CAA3" w:rsidR="00174E3C" w:rsidRPr="00C017A9" w:rsidRDefault="00174E3C" w:rsidP="00631ACF">
      <w:pPr>
        <w:pStyle w:val="Contenido"/>
        <w:rPr>
          <w:rFonts w:ascii="Arial Nova Cond Light" w:eastAsia="Arial" w:hAnsi="Arial Nova Cond Light"/>
          <w:iCs/>
          <w:color w:val="auto"/>
        </w:rPr>
      </w:pPr>
    </w:p>
    <w:p w14:paraId="6B829293" w14:textId="632887D1" w:rsidR="00174E3C" w:rsidRPr="00C017A9" w:rsidRDefault="00174E3C" w:rsidP="00631ACF">
      <w:pPr>
        <w:pStyle w:val="Contenido"/>
        <w:rPr>
          <w:rFonts w:ascii="Arial Nova Cond Light" w:eastAsia="Arial" w:hAnsi="Arial Nova Cond Light"/>
          <w:iCs/>
          <w:color w:val="auto"/>
        </w:rPr>
      </w:pPr>
    </w:p>
    <w:p w14:paraId="24EF3BC9" w14:textId="6906BEEF" w:rsidR="00174E3C" w:rsidRPr="00C017A9" w:rsidRDefault="00174E3C" w:rsidP="00631ACF">
      <w:pPr>
        <w:pStyle w:val="Contenido"/>
        <w:rPr>
          <w:rFonts w:ascii="Arial Nova Cond Light" w:eastAsia="Arial" w:hAnsi="Arial Nova Cond Light"/>
          <w:i/>
          <w:color w:val="auto"/>
        </w:rPr>
      </w:pPr>
      <w:r w:rsidRPr="00C017A9">
        <w:rPr>
          <w:rFonts w:ascii="Arial Nova Cond Light" w:eastAsia="Arial" w:hAnsi="Arial Nova Cond Light"/>
          <w:b/>
          <w:bCs/>
          <w:i/>
          <w:color w:val="auto"/>
        </w:rPr>
        <w:t>META PDD</w:t>
      </w:r>
      <w:r w:rsidRPr="00C017A9">
        <w:rPr>
          <w:rFonts w:ascii="Arial Nova Cond Light" w:eastAsia="Arial" w:hAnsi="Arial Nova Cond Light"/>
          <w:i/>
          <w:color w:val="auto"/>
        </w:rPr>
        <w:t xml:space="preserve"> 161-DISEÑAR E IMPLEMENTAR UN PROGRAMA DE INCENTIVOS A LA CONSERVACIÓN AMBIENTAL RURAL (PAGO POR SERVICIOS AMBIENTALES, ACUERDOS DE CONSERVACIÓN</w:t>
      </w:r>
    </w:p>
    <w:p w14:paraId="726D088A" w14:textId="77777777" w:rsidR="00174E3C" w:rsidRPr="00C017A9" w:rsidRDefault="00174E3C" w:rsidP="00174E3C">
      <w:pPr>
        <w:pStyle w:val="Contenido"/>
        <w:rPr>
          <w:rFonts w:ascii="Arial Nova Cond Light" w:hAnsi="Arial Nova Cond Light"/>
          <w:b/>
          <w:bCs/>
          <w:color w:val="auto"/>
          <w:u w:val="single"/>
        </w:rPr>
      </w:pPr>
    </w:p>
    <w:p w14:paraId="21E096BB" w14:textId="3F7B25FC" w:rsidR="00DF706B" w:rsidRPr="00C017A9" w:rsidRDefault="00174E3C" w:rsidP="00174E3C">
      <w:pPr>
        <w:pStyle w:val="Contenido"/>
        <w:rPr>
          <w:rFonts w:ascii="Arial Nova Cond Light" w:hAnsi="Arial Nova Cond Light"/>
          <w:color w:val="auto"/>
          <w:u w:val="single"/>
        </w:rPr>
      </w:pPr>
      <w:r w:rsidRPr="00C017A9">
        <w:rPr>
          <w:rFonts w:ascii="Arial Nova Cond Light" w:hAnsi="Arial Nova Cond Light"/>
          <w:b/>
          <w:bCs/>
          <w:color w:val="auto"/>
          <w:u w:val="single"/>
        </w:rPr>
        <w:t>Meta Proyecto de Inversión</w:t>
      </w:r>
      <w:r w:rsidRPr="00C017A9">
        <w:rPr>
          <w:rFonts w:ascii="Arial Nova Cond Light" w:hAnsi="Arial Nova Cond Light"/>
          <w:color w:val="auto"/>
          <w:u w:val="single"/>
        </w:rPr>
        <w:t xml:space="preserve">: </w:t>
      </w:r>
      <w:r w:rsidR="00DF706B" w:rsidRPr="00C017A9">
        <w:rPr>
          <w:rFonts w:ascii="Arial Nova Cond Light" w:hAnsi="Arial Nova Cond Light"/>
          <w:color w:val="auto"/>
          <w:u w:val="single"/>
        </w:rPr>
        <w:t>Diseñar 1 programa de incentivos a la conservación ambiental</w:t>
      </w:r>
    </w:p>
    <w:p w14:paraId="40034964" w14:textId="77777777" w:rsidR="00DF706B" w:rsidRPr="00C017A9" w:rsidRDefault="00DF706B" w:rsidP="00631ACF">
      <w:pPr>
        <w:pStyle w:val="Contenido"/>
        <w:rPr>
          <w:rFonts w:ascii="Arial Nova Cond Light" w:eastAsia="Arial" w:hAnsi="Arial Nova Cond Light"/>
          <w:bCs/>
          <w:color w:val="auto"/>
        </w:rPr>
      </w:pPr>
    </w:p>
    <w:p w14:paraId="592369C7"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Identificar y priorizar las áreas que contienen valores ecosistémicos susceptibles de intervención con estrategias de conservación</w:t>
      </w:r>
    </w:p>
    <w:p w14:paraId="3E9DD913" w14:textId="77777777" w:rsidR="00DF706B" w:rsidRPr="00C017A9" w:rsidRDefault="00DF706B" w:rsidP="00631ACF">
      <w:pPr>
        <w:pStyle w:val="Contenido"/>
        <w:rPr>
          <w:rFonts w:ascii="Arial Nova Cond Light" w:hAnsi="Arial Nova Cond Light"/>
          <w:color w:val="auto"/>
        </w:rPr>
      </w:pPr>
    </w:p>
    <w:p w14:paraId="489D895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En septiembre, se avanzó en un 5% en la socialización de las bases conceptuales para la definición de áreas sujetas al pago por servicios ambientales</w:t>
      </w:r>
    </w:p>
    <w:p w14:paraId="5EA9B2FA" w14:textId="77777777" w:rsidR="00DF706B" w:rsidRPr="00C017A9" w:rsidRDefault="00DF706B" w:rsidP="00631ACF">
      <w:pPr>
        <w:pStyle w:val="Contenido"/>
        <w:rPr>
          <w:rFonts w:ascii="Arial Nova Cond Light" w:hAnsi="Arial Nova Cond Light"/>
          <w:color w:val="auto"/>
        </w:rPr>
      </w:pPr>
    </w:p>
    <w:p w14:paraId="2F4416C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En octubre se avanzó en un 10% en la socialización de las bases conceptuales para la definición de áreas sujetas al pago por servicios ambientales.</w:t>
      </w:r>
    </w:p>
    <w:p w14:paraId="6229E691" w14:textId="77777777" w:rsidR="00DF706B" w:rsidRPr="00C017A9" w:rsidRDefault="00DF706B" w:rsidP="00631ACF">
      <w:pPr>
        <w:pStyle w:val="Contenido"/>
        <w:rPr>
          <w:rFonts w:ascii="Arial Nova Cond Light" w:hAnsi="Arial Nova Cond Light"/>
          <w:color w:val="auto"/>
        </w:rPr>
      </w:pPr>
    </w:p>
    <w:p w14:paraId="7C7F3D9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Durante noviembre se cumplió la programación en un (33%), se identificaron las áreas y ecosistemas estratégicos que serán tomadas como piloto para el desarrollo </w:t>
      </w:r>
      <w:r w:rsidR="000245BC" w:rsidRPr="00C017A9">
        <w:rPr>
          <w:rFonts w:ascii="Arial Nova Cond Light" w:hAnsi="Arial Nova Cond Light"/>
          <w:color w:val="auto"/>
        </w:rPr>
        <w:t>de esquemas</w:t>
      </w:r>
      <w:r w:rsidRPr="00C017A9">
        <w:rPr>
          <w:rFonts w:ascii="Arial Nova Cond Light" w:hAnsi="Arial Nova Cond Light"/>
          <w:color w:val="auto"/>
        </w:rPr>
        <w:t xml:space="preserve"> de PSA con criterio de regulación y calidad hídrica </w:t>
      </w:r>
      <w:r w:rsidR="000245BC" w:rsidRPr="00C017A9">
        <w:rPr>
          <w:rFonts w:ascii="Arial Nova Cond Light" w:hAnsi="Arial Nova Cond Light"/>
          <w:color w:val="auto"/>
        </w:rPr>
        <w:t>y se seleccionaron</w:t>
      </w:r>
      <w:r w:rsidRPr="00C017A9">
        <w:rPr>
          <w:rFonts w:ascii="Arial Nova Cond Light" w:hAnsi="Arial Nova Cond Light"/>
          <w:color w:val="auto"/>
        </w:rPr>
        <w:t xml:space="preserve"> predios considerados estratégicos para la implementación del programa.</w:t>
      </w:r>
    </w:p>
    <w:p w14:paraId="3869A4F0" w14:textId="77777777" w:rsidR="00DF706B" w:rsidRPr="00C017A9" w:rsidRDefault="00DF706B" w:rsidP="00631ACF">
      <w:pPr>
        <w:pStyle w:val="Contenido"/>
        <w:rPr>
          <w:rFonts w:ascii="Arial Nova Cond Light" w:hAnsi="Arial Nova Cond Light"/>
          <w:color w:val="auto"/>
        </w:rPr>
      </w:pPr>
    </w:p>
    <w:p w14:paraId="47E96D1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Elaborar la propuesta de estrategias de conservación y oportunidades de compensación en biodiversidad bajo esquemas de identificación de áreas y predios rurales.</w:t>
      </w:r>
    </w:p>
    <w:p w14:paraId="610C013F" w14:textId="77777777" w:rsidR="00DF706B" w:rsidRPr="00C017A9" w:rsidRDefault="00DF706B" w:rsidP="00631ACF">
      <w:pPr>
        <w:pStyle w:val="Contenido"/>
        <w:rPr>
          <w:rFonts w:ascii="Arial Nova Cond Light" w:hAnsi="Arial Nova Cond Light"/>
          <w:color w:val="auto"/>
        </w:rPr>
      </w:pPr>
    </w:p>
    <w:p w14:paraId="2498B690" w14:textId="77777777" w:rsidR="00DF706B" w:rsidRPr="00C017A9" w:rsidRDefault="000245BC" w:rsidP="00631ACF">
      <w:pPr>
        <w:pStyle w:val="Contenido"/>
        <w:rPr>
          <w:rFonts w:ascii="Arial Nova Cond Light" w:hAnsi="Arial Nova Cond Light"/>
          <w:color w:val="auto"/>
        </w:rPr>
      </w:pPr>
      <w:r w:rsidRPr="00C017A9">
        <w:rPr>
          <w:rFonts w:ascii="Arial Nova Cond Light" w:hAnsi="Arial Nova Cond Light"/>
          <w:color w:val="auto"/>
        </w:rPr>
        <w:t>En septiembre</w:t>
      </w:r>
      <w:r w:rsidR="00DF706B" w:rsidRPr="00C017A9">
        <w:rPr>
          <w:rFonts w:ascii="Arial Nova Cond Light" w:hAnsi="Arial Nova Cond Light"/>
          <w:color w:val="auto"/>
        </w:rPr>
        <w:t xml:space="preserve"> se elaboró propuesta del contenido del programa de PSA del Distrito Capital, con la estructura de estrategias de conservación y oportunidades de compensación en biodiversidad bajo esquemas de identificación de áreas y predios rurales.</w:t>
      </w:r>
    </w:p>
    <w:p w14:paraId="11A082A4" w14:textId="77777777" w:rsidR="00DF706B" w:rsidRPr="00C017A9" w:rsidRDefault="00DF706B" w:rsidP="00631ACF">
      <w:pPr>
        <w:pStyle w:val="Contenido"/>
        <w:rPr>
          <w:rFonts w:ascii="Arial Nova Cond Light" w:hAnsi="Arial Nova Cond Light"/>
          <w:color w:val="auto"/>
        </w:rPr>
      </w:pPr>
    </w:p>
    <w:p w14:paraId="55C07643"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En octubre se elaboró la minuta del convenio interinstitucional con el Programa de las Naciones Unidas para el Desarrollo - PNUD; se elaboró la primera versión del documento de Pago por Servicios Ambientales del Distrito Capital y se realizaron </w:t>
      </w:r>
      <w:r w:rsidR="000245BC" w:rsidRPr="00C017A9">
        <w:rPr>
          <w:rFonts w:ascii="Arial Nova Cond Light" w:hAnsi="Arial Nova Cond Light"/>
          <w:color w:val="auto"/>
        </w:rPr>
        <w:t>seis talleres</w:t>
      </w:r>
      <w:r w:rsidRPr="00C017A9">
        <w:rPr>
          <w:rFonts w:ascii="Arial Nova Cond Light" w:hAnsi="Arial Nova Cond Light"/>
          <w:color w:val="auto"/>
        </w:rPr>
        <w:t xml:space="preserve"> enfocados al fortalecimiento de comunidades institucionales sostenibles en el Distrito Capital.</w:t>
      </w:r>
    </w:p>
    <w:p w14:paraId="5385DA61" w14:textId="77777777" w:rsidR="00DF706B" w:rsidRPr="00C017A9" w:rsidRDefault="00DF706B" w:rsidP="00631ACF">
      <w:pPr>
        <w:pStyle w:val="Contenido"/>
        <w:rPr>
          <w:rFonts w:ascii="Arial Nova Cond Light" w:hAnsi="Arial Nova Cond Light"/>
          <w:color w:val="auto"/>
        </w:rPr>
      </w:pPr>
    </w:p>
    <w:p w14:paraId="5117A69C"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Durante noviembre se cumplió la programación (33%), se definieron las líneas de acción del programa de PSA. Se inició el diseño del Proyecto de PSA para los servicios hidrológicos de regulación y calidad hídrica para el Sistema de Abastecimiento de EAAB y sistemas de abastecimiento rural ubicados en el sistema de áreas protegidas del D.C., definidas en el Plan de Ordenamiento Territorial - Decreto 190 de 2004</w:t>
      </w:r>
    </w:p>
    <w:p w14:paraId="135F93AE" w14:textId="77777777" w:rsidR="00DF706B" w:rsidRPr="00C017A9" w:rsidRDefault="00DF706B" w:rsidP="00631ACF">
      <w:pPr>
        <w:pStyle w:val="Contenido"/>
        <w:rPr>
          <w:rFonts w:ascii="Arial Nova Cond Light" w:hAnsi="Arial Nova Cond Light"/>
          <w:color w:val="auto"/>
        </w:rPr>
      </w:pPr>
    </w:p>
    <w:p w14:paraId="54B127F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Durante diciembre se cumplió la programación (33%), se elaboró documento contentivo del programa del pago por servicios ambientales; donde se identifican las áreas y ecosistemas estratégicos que serán tomadas como piloto para el desarrollo </w:t>
      </w:r>
      <w:r w:rsidR="000245BC" w:rsidRPr="00C017A9">
        <w:rPr>
          <w:rFonts w:ascii="Arial Nova Cond Light" w:hAnsi="Arial Nova Cond Light"/>
          <w:color w:val="auto"/>
        </w:rPr>
        <w:t>de esquemas</w:t>
      </w:r>
      <w:r w:rsidRPr="00C017A9">
        <w:rPr>
          <w:rFonts w:ascii="Arial Nova Cond Light" w:hAnsi="Arial Nova Cond Light"/>
          <w:color w:val="auto"/>
        </w:rPr>
        <w:t xml:space="preserve"> de PSA con criterio de regulación y calidad hídrica </w:t>
      </w:r>
      <w:r w:rsidR="000245BC" w:rsidRPr="00C017A9">
        <w:rPr>
          <w:rFonts w:ascii="Arial Nova Cond Light" w:hAnsi="Arial Nova Cond Light"/>
          <w:color w:val="auto"/>
        </w:rPr>
        <w:t>y se</w:t>
      </w:r>
      <w:r w:rsidRPr="00C017A9">
        <w:rPr>
          <w:rFonts w:ascii="Arial Nova Cond Light" w:hAnsi="Arial Nova Cond Light"/>
          <w:color w:val="auto"/>
        </w:rPr>
        <w:t xml:space="preserve"> realizó propuesta de selección de predios considerados estratégicos para la implementación del programa.</w:t>
      </w:r>
    </w:p>
    <w:p w14:paraId="2B581471" w14:textId="77777777" w:rsidR="00DF706B" w:rsidRPr="00C017A9" w:rsidRDefault="00DF706B" w:rsidP="00631ACF">
      <w:pPr>
        <w:pStyle w:val="Contenido"/>
        <w:rPr>
          <w:rFonts w:ascii="Arial Nova Cond Light" w:hAnsi="Arial Nova Cond Light"/>
          <w:color w:val="auto"/>
        </w:rPr>
      </w:pPr>
    </w:p>
    <w:p w14:paraId="6D14EC5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Se firmó el Acuerdo de Cooperación entre la Secretaria Distrital de </w:t>
      </w:r>
      <w:r w:rsidR="000245BC" w:rsidRPr="00C017A9">
        <w:rPr>
          <w:rFonts w:ascii="Arial Nova Cond Light" w:hAnsi="Arial Nova Cond Light"/>
          <w:color w:val="auto"/>
        </w:rPr>
        <w:t>Ambiente de</w:t>
      </w:r>
      <w:r w:rsidRPr="00C017A9">
        <w:rPr>
          <w:rFonts w:ascii="Arial Nova Cond Light" w:hAnsi="Arial Nova Cond Light"/>
          <w:color w:val="auto"/>
        </w:rPr>
        <w:t xml:space="preserve"> Bogotá y el Programa de las Naciones Unidas para el Desarrollo PNUD No 20202426 </w:t>
      </w:r>
    </w:p>
    <w:p w14:paraId="56BCD0A0" w14:textId="77777777" w:rsidR="00DF706B" w:rsidRPr="00C017A9" w:rsidRDefault="00DF706B" w:rsidP="00631ACF">
      <w:pPr>
        <w:pStyle w:val="Contenido"/>
        <w:rPr>
          <w:rFonts w:ascii="Arial Nova Cond Light" w:hAnsi="Arial Nova Cond Light"/>
          <w:color w:val="auto"/>
        </w:rPr>
      </w:pPr>
    </w:p>
    <w:p w14:paraId="249C7B58"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Elaborar una propuesta para la gobernanza y manejo de las estrategias de conservación priorizadas</w:t>
      </w:r>
    </w:p>
    <w:p w14:paraId="2234A40E" w14:textId="77777777" w:rsidR="00DF706B" w:rsidRPr="00C017A9" w:rsidRDefault="00DF706B" w:rsidP="00631ACF">
      <w:pPr>
        <w:pStyle w:val="Contenido"/>
        <w:rPr>
          <w:rFonts w:ascii="Arial Nova Cond Light" w:hAnsi="Arial Nova Cond Light"/>
          <w:color w:val="auto"/>
        </w:rPr>
      </w:pPr>
    </w:p>
    <w:p w14:paraId="588672B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Para el mes de </w:t>
      </w:r>
      <w:r w:rsidR="000245BC" w:rsidRPr="00C017A9">
        <w:rPr>
          <w:rFonts w:ascii="Arial Nova Cond Light" w:hAnsi="Arial Nova Cond Light"/>
          <w:color w:val="auto"/>
        </w:rPr>
        <w:t>septiembre se realizaron</w:t>
      </w:r>
      <w:r w:rsidRPr="00C017A9">
        <w:rPr>
          <w:rFonts w:ascii="Arial Nova Cond Light" w:hAnsi="Arial Nova Cond Light"/>
          <w:color w:val="auto"/>
        </w:rPr>
        <w:t xml:space="preserve"> </w:t>
      </w:r>
      <w:r w:rsidR="000245BC" w:rsidRPr="00C017A9">
        <w:rPr>
          <w:rFonts w:ascii="Arial Nova Cond Light" w:hAnsi="Arial Nova Cond Light"/>
          <w:color w:val="auto"/>
        </w:rPr>
        <w:t>cinco talleres</w:t>
      </w:r>
      <w:r w:rsidRPr="00C017A9">
        <w:rPr>
          <w:rFonts w:ascii="Arial Nova Cond Light" w:hAnsi="Arial Nova Cond Light"/>
          <w:color w:val="auto"/>
        </w:rPr>
        <w:t xml:space="preserve"> enfocados al fortalecimiento de comunidades rurales sostenibles en el Distrito Capital. Se realizaron contactos con empresas con interés de financiar incentivos a la conservación en </w:t>
      </w:r>
      <w:r w:rsidR="000245BC" w:rsidRPr="00C017A9">
        <w:rPr>
          <w:rFonts w:ascii="Arial Nova Cond Light" w:hAnsi="Arial Nova Cond Light"/>
          <w:color w:val="auto"/>
        </w:rPr>
        <w:t>la Segunda</w:t>
      </w:r>
      <w:r w:rsidRPr="00C017A9">
        <w:rPr>
          <w:rFonts w:ascii="Arial Nova Cond Light" w:hAnsi="Arial Nova Cond Light"/>
          <w:color w:val="auto"/>
        </w:rPr>
        <w:t xml:space="preserve"> Rueda de Relacionamiento de Biodiversidad y Desarrollo para la ciudad de Bogotá, liderado por la Asociación Nacional de Industriales (ANDI).</w:t>
      </w:r>
    </w:p>
    <w:p w14:paraId="38EAE6B0" w14:textId="77777777" w:rsidR="00DF706B" w:rsidRPr="00C017A9" w:rsidRDefault="00DF706B" w:rsidP="00631ACF">
      <w:pPr>
        <w:pStyle w:val="Contenido"/>
        <w:rPr>
          <w:rFonts w:ascii="Arial Nova Cond Light" w:hAnsi="Arial Nova Cond Light"/>
          <w:color w:val="auto"/>
        </w:rPr>
      </w:pPr>
    </w:p>
    <w:p w14:paraId="26A0C77B"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Para el mes de </w:t>
      </w:r>
      <w:r w:rsidR="000245BC" w:rsidRPr="00C017A9">
        <w:rPr>
          <w:rFonts w:ascii="Arial Nova Cond Light" w:hAnsi="Arial Nova Cond Light"/>
          <w:color w:val="auto"/>
        </w:rPr>
        <w:t>octubre se realizó</w:t>
      </w:r>
      <w:r w:rsidRPr="00C017A9">
        <w:rPr>
          <w:rFonts w:ascii="Arial Nova Cond Light" w:hAnsi="Arial Nova Cond Light"/>
          <w:color w:val="auto"/>
        </w:rPr>
        <w:t xml:space="preserve"> el </w:t>
      </w:r>
      <w:r w:rsidR="000245BC" w:rsidRPr="00C017A9">
        <w:rPr>
          <w:rFonts w:ascii="Arial Nova Cond Light" w:hAnsi="Arial Nova Cond Light"/>
          <w:color w:val="auto"/>
        </w:rPr>
        <w:t>sexto taller</w:t>
      </w:r>
      <w:r w:rsidRPr="00C017A9">
        <w:rPr>
          <w:rFonts w:ascii="Arial Nova Cond Light" w:hAnsi="Arial Nova Cond Light"/>
          <w:color w:val="auto"/>
        </w:rPr>
        <w:t xml:space="preserve"> enfocado a la definición del sistema de monitoreo y evaluación del esquema de PSA articulado con los acuerdos de conservación de la biodiversidad en áreas rurales de Bogotá</w:t>
      </w:r>
    </w:p>
    <w:p w14:paraId="01116F7C" w14:textId="77777777" w:rsidR="00DF706B" w:rsidRPr="00C017A9" w:rsidRDefault="00DF706B" w:rsidP="00631ACF">
      <w:pPr>
        <w:pStyle w:val="Contenido"/>
        <w:rPr>
          <w:rFonts w:ascii="Arial Nova Cond Light" w:hAnsi="Arial Nova Cond Light"/>
          <w:color w:val="auto"/>
        </w:rPr>
      </w:pPr>
    </w:p>
    <w:p w14:paraId="14EEAB8F"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Durante el mes de noviembre se avanzó en el (33%), se inició la evaluación de indicadores para el monitoreo y seguimiento a los proyectos de PSA, para las modalidades de regulación y calidad hídrica y conservación de la </w:t>
      </w:r>
      <w:r w:rsidR="00C116AB" w:rsidRPr="00C017A9">
        <w:rPr>
          <w:rFonts w:ascii="Arial Nova Cond Light" w:hAnsi="Arial Nova Cond Light"/>
          <w:color w:val="auto"/>
        </w:rPr>
        <w:t>biodiversidad</w:t>
      </w:r>
      <w:r w:rsidRPr="00C017A9">
        <w:rPr>
          <w:rFonts w:ascii="Arial Nova Cond Light" w:hAnsi="Arial Nova Cond Light"/>
          <w:color w:val="auto"/>
        </w:rPr>
        <w:t>.</w:t>
      </w:r>
    </w:p>
    <w:p w14:paraId="233859AE" w14:textId="77777777" w:rsidR="00DF706B" w:rsidRPr="00C017A9" w:rsidRDefault="00DF706B" w:rsidP="00631ACF">
      <w:pPr>
        <w:pStyle w:val="Contenido"/>
        <w:rPr>
          <w:rFonts w:ascii="Arial Nova Cond Light" w:hAnsi="Arial Nova Cond Light"/>
          <w:color w:val="auto"/>
        </w:rPr>
      </w:pPr>
    </w:p>
    <w:p w14:paraId="43D52730" w14:textId="77777777" w:rsidR="00DF706B" w:rsidRPr="00C017A9" w:rsidRDefault="00C116AB"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49" w:name="_Toc31201369"/>
      <w:bookmarkStart w:id="50" w:name="_Toc75390776"/>
      <w:r w:rsidRPr="00C017A9">
        <w:rPr>
          <w:rFonts w:ascii="Arial Nova Cond Light" w:eastAsiaTheme="minorEastAsia" w:hAnsi="Arial Nova Cond Light" w:cs="Arial"/>
          <w:bCs/>
          <w:color w:val="auto"/>
          <w:sz w:val="22"/>
          <w:szCs w:val="22"/>
          <w:shd w:val="clear" w:color="auto" w:fill="FFFFFF"/>
        </w:rPr>
        <w:t>Resultados en la transformación de la problemática</w:t>
      </w:r>
      <w:bookmarkEnd w:id="49"/>
      <w:bookmarkEnd w:id="50"/>
      <w:r w:rsidRPr="00C017A9">
        <w:rPr>
          <w:rFonts w:ascii="Arial Nova Cond Light" w:eastAsiaTheme="minorEastAsia" w:hAnsi="Arial Nova Cond Light" w:cs="Arial"/>
          <w:bCs/>
          <w:color w:val="auto"/>
          <w:sz w:val="22"/>
          <w:szCs w:val="22"/>
          <w:shd w:val="clear" w:color="auto" w:fill="FFFFFF"/>
        </w:rPr>
        <w:t xml:space="preserve"> </w:t>
      </w:r>
    </w:p>
    <w:p w14:paraId="634D3CC2" w14:textId="77777777" w:rsidR="00DF706B" w:rsidRPr="00C017A9" w:rsidRDefault="00DF706B" w:rsidP="00631ACF">
      <w:pPr>
        <w:pStyle w:val="Contenido"/>
        <w:rPr>
          <w:rFonts w:ascii="Arial Nova Cond Light" w:hAnsi="Arial Nova Cond Light"/>
          <w:color w:val="auto"/>
          <w:lang w:eastAsia="ar-SA"/>
        </w:rPr>
      </w:pPr>
    </w:p>
    <w:p w14:paraId="2520B83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Durante el segundo </w:t>
      </w:r>
      <w:r w:rsidR="000245BC" w:rsidRPr="00C017A9">
        <w:rPr>
          <w:rFonts w:ascii="Arial Nova Cond Light" w:hAnsi="Arial Nova Cond Light"/>
          <w:color w:val="auto"/>
        </w:rPr>
        <w:t>semestre 2020</w:t>
      </w:r>
      <w:r w:rsidRPr="00C017A9">
        <w:rPr>
          <w:rFonts w:ascii="Arial Nova Cond Light" w:hAnsi="Arial Nova Cond Light"/>
          <w:color w:val="auto"/>
        </w:rPr>
        <w:t xml:space="preserve">, se avanzó en la coordinación interinstitucional para Articular las intervenciones en el territorio no solo a partir de lo productivo sino conciliando productivo con la conservación para mejorar la calidad de </w:t>
      </w:r>
      <w:r w:rsidR="000245BC" w:rsidRPr="00C017A9">
        <w:rPr>
          <w:rFonts w:ascii="Arial Nova Cond Light" w:hAnsi="Arial Nova Cond Light"/>
          <w:color w:val="auto"/>
        </w:rPr>
        <w:t>vida de</w:t>
      </w:r>
      <w:r w:rsidRPr="00C017A9">
        <w:rPr>
          <w:rFonts w:ascii="Arial Nova Cond Light" w:hAnsi="Arial Nova Cond Light"/>
          <w:color w:val="auto"/>
        </w:rPr>
        <w:t xml:space="preserve"> las comunidades </w:t>
      </w:r>
    </w:p>
    <w:p w14:paraId="7348ED39" w14:textId="77777777" w:rsidR="00DF706B" w:rsidRPr="00C017A9" w:rsidRDefault="00DF706B" w:rsidP="00631ACF">
      <w:pPr>
        <w:pStyle w:val="Contenido"/>
        <w:rPr>
          <w:rFonts w:ascii="Arial Nova Cond Light" w:hAnsi="Arial Nova Cond Light"/>
          <w:color w:val="auto"/>
        </w:rPr>
      </w:pPr>
    </w:p>
    <w:p w14:paraId="4FC1A79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Lo anterior, en el marco de la Política Pública Distrital de </w:t>
      </w:r>
      <w:r w:rsidR="000245BC" w:rsidRPr="00C017A9">
        <w:rPr>
          <w:rFonts w:ascii="Arial Nova Cond Light" w:hAnsi="Arial Nova Cond Light"/>
          <w:color w:val="auto"/>
        </w:rPr>
        <w:t>Ruralidad y</w:t>
      </w:r>
      <w:r w:rsidRPr="00C017A9">
        <w:rPr>
          <w:rFonts w:ascii="Arial Nova Cond Light" w:hAnsi="Arial Nova Cond Light"/>
          <w:color w:val="auto"/>
        </w:rPr>
        <w:t xml:space="preserve"> </w:t>
      </w:r>
      <w:r w:rsidR="000245BC" w:rsidRPr="00C017A9">
        <w:rPr>
          <w:rFonts w:ascii="Arial Nova Cond Light" w:hAnsi="Arial Nova Cond Light"/>
          <w:color w:val="auto"/>
        </w:rPr>
        <w:t>a partir</w:t>
      </w:r>
      <w:r w:rsidRPr="00C017A9">
        <w:rPr>
          <w:rFonts w:ascii="Arial Nova Cond Light" w:hAnsi="Arial Nova Cond Light"/>
          <w:color w:val="auto"/>
        </w:rPr>
        <w:t xml:space="preserve"> de las determinantes ambientales y algunos instrumentos de planeación se hace intervención en el territorio a través del Ordenamiento Ambiental de Finca para formalizar acuerdos de buenas prácticas ambientales</w:t>
      </w:r>
    </w:p>
    <w:p w14:paraId="5346CCFB" w14:textId="77777777" w:rsidR="00DF706B" w:rsidRPr="00C017A9" w:rsidRDefault="00DF706B" w:rsidP="00631ACF">
      <w:pPr>
        <w:pStyle w:val="Contenido"/>
        <w:rPr>
          <w:rFonts w:ascii="Arial Nova Cond Light" w:hAnsi="Arial Nova Cond Light"/>
          <w:color w:val="auto"/>
        </w:rPr>
      </w:pPr>
    </w:p>
    <w:p w14:paraId="5E328875"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Mediante la articulación de la intervención interinstitucional a </w:t>
      </w:r>
      <w:r w:rsidR="000245BC" w:rsidRPr="00C017A9">
        <w:rPr>
          <w:rFonts w:ascii="Arial Nova Cond Light" w:hAnsi="Arial Nova Cond Light"/>
          <w:color w:val="auto"/>
        </w:rPr>
        <w:t>través instrumentos</w:t>
      </w:r>
      <w:r w:rsidRPr="00C017A9">
        <w:rPr>
          <w:rFonts w:ascii="Arial Nova Cond Light" w:hAnsi="Arial Nova Cond Light"/>
          <w:color w:val="auto"/>
        </w:rPr>
        <w:t xml:space="preserve"> de planificación del territorio como el ordenamiento ambiental de fincas, se ha logrado el restablecimiento de la confianza por parte de las comunidades en los proyectos institucionales  </w:t>
      </w:r>
    </w:p>
    <w:p w14:paraId="53A9D116" w14:textId="77777777" w:rsidR="00DF706B" w:rsidRPr="00C017A9" w:rsidRDefault="00DF706B" w:rsidP="00631ACF">
      <w:pPr>
        <w:pStyle w:val="Contenido"/>
        <w:rPr>
          <w:rFonts w:ascii="Arial Nova Cond Light" w:hAnsi="Arial Nova Cond Light"/>
          <w:color w:val="auto"/>
        </w:rPr>
      </w:pPr>
    </w:p>
    <w:p w14:paraId="34C71801"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Se generaron alternativas y prácticas sostenibles de producción agropecuaria tradicional bajo esquemas de conservación de ecosistemas y servicios ecosistémicos en la ruralidad de Bogotá, disminución de aplicación productos químicos.</w:t>
      </w:r>
    </w:p>
    <w:p w14:paraId="54F09E20" w14:textId="77777777" w:rsidR="00DF706B" w:rsidRPr="00C017A9" w:rsidRDefault="00DF706B" w:rsidP="00631ACF">
      <w:pPr>
        <w:pStyle w:val="Contenido"/>
        <w:rPr>
          <w:rFonts w:ascii="Arial Nova Cond Light" w:hAnsi="Arial Nova Cond Light"/>
          <w:color w:val="auto"/>
        </w:rPr>
      </w:pPr>
    </w:p>
    <w:p w14:paraId="2DEF219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De igual </w:t>
      </w:r>
      <w:r w:rsidR="000245BC" w:rsidRPr="00C017A9">
        <w:rPr>
          <w:rFonts w:ascii="Arial Nova Cond Light" w:hAnsi="Arial Nova Cond Light"/>
          <w:color w:val="auto"/>
        </w:rPr>
        <w:t>manera, a</w:t>
      </w:r>
      <w:r w:rsidRPr="00C017A9">
        <w:rPr>
          <w:rFonts w:ascii="Arial Nova Cond Light" w:hAnsi="Arial Nova Cond Light"/>
          <w:color w:val="auto"/>
        </w:rPr>
        <w:t xml:space="preserve"> través de la implementación de buenas prácticas ambientales se realizan procesos de uso sostenible del suelo bajo esquemas de prevención y corrección de </w:t>
      </w:r>
      <w:r w:rsidR="000245BC" w:rsidRPr="00C017A9">
        <w:rPr>
          <w:rFonts w:ascii="Arial Nova Cond Light" w:hAnsi="Arial Nova Cond Light"/>
          <w:color w:val="auto"/>
        </w:rPr>
        <w:t>impactos, innovación</w:t>
      </w:r>
      <w:r w:rsidRPr="00C017A9">
        <w:rPr>
          <w:rFonts w:ascii="Arial Nova Cond Light" w:hAnsi="Arial Nova Cond Light"/>
          <w:color w:val="auto"/>
        </w:rPr>
        <w:t xml:space="preserve"> de los modos y medios de prácticas productivas e identificación de fincas que requieran reconversión</w:t>
      </w:r>
    </w:p>
    <w:p w14:paraId="49E79FC0" w14:textId="77777777" w:rsidR="00DF706B" w:rsidRPr="00C017A9" w:rsidRDefault="00DF706B" w:rsidP="00631ACF">
      <w:pPr>
        <w:pStyle w:val="Contenido"/>
        <w:rPr>
          <w:rFonts w:ascii="Arial Nova Cond Light" w:hAnsi="Arial Nova Cond Light"/>
          <w:color w:val="auto"/>
        </w:rPr>
      </w:pPr>
    </w:p>
    <w:p w14:paraId="55E86E0D"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Se avanzó en el diseño de </w:t>
      </w:r>
      <w:r w:rsidR="000245BC" w:rsidRPr="00C017A9">
        <w:rPr>
          <w:rFonts w:ascii="Arial Nova Cond Light" w:hAnsi="Arial Nova Cond Light"/>
          <w:color w:val="auto"/>
        </w:rPr>
        <w:t>Programa de</w:t>
      </w:r>
      <w:r w:rsidRPr="00C017A9">
        <w:rPr>
          <w:rFonts w:ascii="Arial Nova Cond Light" w:hAnsi="Arial Nova Cond Light"/>
          <w:color w:val="auto"/>
        </w:rPr>
        <w:t xml:space="preserve"> incentivos a la conservación con mecanismos de construcción participativa entre los diferentes actores. </w:t>
      </w:r>
    </w:p>
    <w:p w14:paraId="50D2D8BD" w14:textId="77777777" w:rsidR="00DF706B" w:rsidRPr="00C017A9" w:rsidRDefault="00DF706B" w:rsidP="00631ACF">
      <w:pPr>
        <w:pStyle w:val="Contenido"/>
        <w:rPr>
          <w:rFonts w:ascii="Arial Nova Cond Light" w:hAnsi="Arial Nova Cond Light"/>
          <w:color w:val="auto"/>
        </w:rPr>
      </w:pPr>
    </w:p>
    <w:p w14:paraId="43D1B9B4"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Lo que conllevará a la implementación de instrumentos </w:t>
      </w:r>
      <w:r w:rsidR="000245BC" w:rsidRPr="00C017A9">
        <w:rPr>
          <w:rFonts w:ascii="Arial Nova Cond Light" w:hAnsi="Arial Nova Cond Light"/>
          <w:color w:val="auto"/>
        </w:rPr>
        <w:t>económicos acuerdos</w:t>
      </w:r>
      <w:r w:rsidRPr="00C017A9">
        <w:rPr>
          <w:rFonts w:ascii="Arial Nova Cond Light" w:hAnsi="Arial Nova Cond Light"/>
          <w:color w:val="auto"/>
        </w:rPr>
        <w:t xml:space="preserve"> y estrategias de corresponsabilidad como incentivos a la conservación. Pago por Servicios Ambientales.</w:t>
      </w:r>
    </w:p>
    <w:p w14:paraId="5FCE0F92" w14:textId="77777777" w:rsidR="00DF706B" w:rsidRPr="00C017A9" w:rsidRDefault="00DF706B" w:rsidP="00631ACF">
      <w:pPr>
        <w:pStyle w:val="Contenido"/>
        <w:rPr>
          <w:rFonts w:ascii="Arial Nova Cond Light" w:hAnsi="Arial Nova Cond Light"/>
          <w:color w:val="auto"/>
        </w:rPr>
      </w:pPr>
    </w:p>
    <w:p w14:paraId="7F38446E"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 xml:space="preserve">El ordenamiento ambiental predial y el trabajo por </w:t>
      </w:r>
      <w:r w:rsidR="000245BC" w:rsidRPr="00C017A9">
        <w:rPr>
          <w:rFonts w:ascii="Arial Nova Cond Light" w:hAnsi="Arial Nova Cond Light"/>
          <w:color w:val="auto"/>
        </w:rPr>
        <w:t>microcuencas, se</w:t>
      </w:r>
      <w:r w:rsidRPr="00C017A9">
        <w:rPr>
          <w:rFonts w:ascii="Arial Nova Cond Light" w:hAnsi="Arial Nova Cond Light"/>
          <w:color w:val="auto"/>
        </w:rPr>
        <w:t xml:space="preserve"> ha consolidado como un eje central de apropiación territorial y de conservación de los bienes y servicios ambientales, pues involucra a la comunidad </w:t>
      </w:r>
      <w:r w:rsidR="000245BC" w:rsidRPr="00C017A9">
        <w:rPr>
          <w:rFonts w:ascii="Arial Nova Cond Light" w:hAnsi="Arial Nova Cond Light"/>
          <w:color w:val="auto"/>
        </w:rPr>
        <w:t>y contribuye</w:t>
      </w:r>
      <w:r w:rsidRPr="00C017A9">
        <w:rPr>
          <w:rFonts w:ascii="Arial Nova Cond Light" w:hAnsi="Arial Nova Cond Light"/>
          <w:color w:val="auto"/>
        </w:rPr>
        <w:t xml:space="preserve"> a minimizar el impacto de las actividades agropecuarias sobres zonas aledañas a fuentes de agua y áreas de interés ambiental.</w:t>
      </w:r>
    </w:p>
    <w:p w14:paraId="2CA61B7C" w14:textId="77777777" w:rsidR="00DF706B" w:rsidRPr="00C017A9" w:rsidRDefault="00DF706B" w:rsidP="00631ACF">
      <w:pPr>
        <w:pStyle w:val="Contenido"/>
        <w:rPr>
          <w:rFonts w:ascii="Arial Nova Cond Light" w:hAnsi="Arial Nova Cond Light"/>
          <w:color w:val="auto"/>
        </w:rPr>
      </w:pPr>
    </w:p>
    <w:p w14:paraId="7B7930B2"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Se realizó trabajo comunitario y generó conocimiento para en la protección de recursos naturales y el paisaje rural, garantizando la protección del patrimonio ambiental del Distrito y la conservación ambiental del territorio.</w:t>
      </w:r>
    </w:p>
    <w:p w14:paraId="734E15E5" w14:textId="77777777" w:rsidR="00DF706B" w:rsidRPr="00C017A9" w:rsidRDefault="00DF706B" w:rsidP="00631ACF">
      <w:pPr>
        <w:pStyle w:val="Contenido"/>
        <w:rPr>
          <w:rFonts w:ascii="Arial Nova Cond Light" w:hAnsi="Arial Nova Cond Light"/>
          <w:color w:val="auto"/>
        </w:rPr>
      </w:pPr>
    </w:p>
    <w:p w14:paraId="15AAEE80"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Se amplió y recuperó la conectividad ecológica entre los ecosistemas de Bosque Altoandino y Páramos integradores de la Estructura Ecológica Principal dentro del Distrito Capital, lo que genera sostenibilidad en el manejo de los bienes y servicios ambientales del Distrito Capital.</w:t>
      </w:r>
    </w:p>
    <w:p w14:paraId="598C6529" w14:textId="77777777" w:rsidR="00DF706B" w:rsidRPr="00C017A9" w:rsidRDefault="00DF706B" w:rsidP="00631ACF">
      <w:pPr>
        <w:pStyle w:val="Contenido"/>
        <w:rPr>
          <w:rFonts w:ascii="Arial Nova Cond Light" w:hAnsi="Arial Nova Cond Light"/>
          <w:color w:val="auto"/>
        </w:rPr>
      </w:pPr>
    </w:p>
    <w:p w14:paraId="7A11CCBA"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La adopción de Buenas Prácticas Ambientales en el sistema productivo por parte de los propietarios, ha permitido a minimizar el impacto ambiental sobre el suelo, recurso hídrico y por ende la biodiversidad.</w:t>
      </w:r>
    </w:p>
    <w:p w14:paraId="17E7FEEC" w14:textId="77777777" w:rsidR="00DF706B" w:rsidRPr="00C017A9" w:rsidRDefault="00DF706B" w:rsidP="00631ACF">
      <w:pPr>
        <w:pStyle w:val="Contenido"/>
        <w:rPr>
          <w:rFonts w:ascii="Arial Nova Cond Light" w:hAnsi="Arial Nova Cond Light"/>
          <w:color w:val="auto"/>
        </w:rPr>
      </w:pPr>
    </w:p>
    <w:p w14:paraId="3A2B673F" w14:textId="77777777" w:rsidR="00DF706B" w:rsidRPr="00C017A9" w:rsidRDefault="00DF706B" w:rsidP="00631ACF">
      <w:pPr>
        <w:pStyle w:val="Contenido"/>
        <w:rPr>
          <w:rFonts w:ascii="Arial Nova Cond Light" w:hAnsi="Arial Nova Cond Light"/>
          <w:color w:val="auto"/>
        </w:rPr>
      </w:pPr>
      <w:r w:rsidRPr="00C017A9">
        <w:rPr>
          <w:rFonts w:ascii="Arial Nova Cond Light" w:hAnsi="Arial Nova Cond Light"/>
          <w:color w:val="auto"/>
        </w:rPr>
        <w:t>Se aumentó las áreas dedicadas a la preservación a través de la liberación voluntaria de áreas productivas hacia la conservación y consolidando los procesos rurales de contención de la ciudad hacia el territorio rural.</w:t>
      </w:r>
    </w:p>
    <w:p w14:paraId="2E24A89D" w14:textId="77777777" w:rsidR="00350488" w:rsidRPr="00C017A9" w:rsidRDefault="00350488" w:rsidP="00631ACF">
      <w:pPr>
        <w:pStyle w:val="Contenido"/>
        <w:rPr>
          <w:rFonts w:ascii="Arial Nova Cond Light" w:hAnsi="Arial Nova Cond Light"/>
          <w:color w:val="auto"/>
        </w:rPr>
      </w:pPr>
    </w:p>
    <w:p w14:paraId="4F6568E0" w14:textId="77777777" w:rsidR="00C116AB" w:rsidRPr="00C017A9" w:rsidRDefault="00C116AB" w:rsidP="002C0AB4">
      <w:pPr>
        <w:pStyle w:val="Ttulo3"/>
        <w:numPr>
          <w:ilvl w:val="1"/>
          <w:numId w:val="32"/>
        </w:numPr>
        <w:rPr>
          <w:rFonts w:ascii="Arial Nova Cond Light" w:eastAsiaTheme="minorEastAsia" w:hAnsi="Arial Nova Cond Light" w:cs="Arial"/>
          <w:bCs/>
          <w:color w:val="auto"/>
          <w:sz w:val="22"/>
          <w:szCs w:val="22"/>
          <w:shd w:val="clear" w:color="auto" w:fill="FFFFFF"/>
        </w:rPr>
      </w:pPr>
      <w:bookmarkStart w:id="51" w:name="_Toc75390777"/>
      <w:r w:rsidRPr="00C017A9">
        <w:rPr>
          <w:rFonts w:ascii="Arial Nova Cond Light" w:eastAsiaTheme="minorEastAsia" w:hAnsi="Arial Nova Cond Light" w:cs="Arial"/>
          <w:bCs/>
          <w:color w:val="auto"/>
          <w:sz w:val="22"/>
          <w:szCs w:val="22"/>
          <w:shd w:val="clear" w:color="auto" w:fill="FFFFFF"/>
        </w:rPr>
        <w:t>Observaciones, sugerencias, oportunidades de mejora</w:t>
      </w:r>
      <w:bookmarkEnd w:id="51"/>
    </w:p>
    <w:p w14:paraId="00752B0D" w14:textId="77777777" w:rsidR="00C116AB" w:rsidRPr="00C017A9" w:rsidRDefault="00C116AB" w:rsidP="00631ACF">
      <w:pPr>
        <w:rPr>
          <w:rFonts w:ascii="Arial Nova Cond Light" w:hAnsi="Arial Nova Cond Light"/>
          <w:color w:val="auto"/>
        </w:rPr>
      </w:pPr>
    </w:p>
    <w:p w14:paraId="2A0144C0" w14:textId="77777777" w:rsidR="006A320F" w:rsidRPr="00C017A9" w:rsidRDefault="00C116AB" w:rsidP="00631ACF">
      <w:pPr>
        <w:rPr>
          <w:rFonts w:ascii="Arial Nova Cond Light" w:hAnsi="Arial Nova Cond Light" w:cs="Arial"/>
          <w:color w:val="auto"/>
        </w:rPr>
      </w:pPr>
      <w:r w:rsidRPr="00C017A9">
        <w:rPr>
          <w:rFonts w:ascii="Arial Nova Cond Light" w:hAnsi="Arial Nova Cond Light"/>
          <w:color w:val="auto"/>
        </w:rPr>
        <w:t xml:space="preserve">Otras actividades enmarcadas en líneas de la administración distrital, pero que no ejecutan presupuesto del Plan de desarrollo </w:t>
      </w:r>
      <w:r w:rsidRPr="00C017A9">
        <w:rPr>
          <w:rStyle w:val="Carcterdecontenido"/>
          <w:rFonts w:ascii="Arial Nova Cond Light" w:hAnsi="Arial Nova Cond Light"/>
          <w:color w:val="auto"/>
        </w:rPr>
        <w:t>distrital, se presenten en documento anexo</w:t>
      </w:r>
      <w:r w:rsidR="000E2E67" w:rsidRPr="00C017A9">
        <w:rPr>
          <w:rStyle w:val="Carcterdecontenido"/>
          <w:rFonts w:ascii="Arial Nova Cond Light" w:hAnsi="Arial Nova Cond Light"/>
          <w:color w:val="auto"/>
        </w:rPr>
        <w:t xml:space="preserve"> </w:t>
      </w:r>
      <w:r w:rsidR="006A320F" w:rsidRPr="00C017A9">
        <w:rPr>
          <w:rStyle w:val="Carcterdecontenido"/>
          <w:rFonts w:ascii="Arial Nova Cond Light" w:hAnsi="Arial Nova Cond Light"/>
          <w:color w:val="auto"/>
        </w:rPr>
        <w:t>para la META: meta No. 172 DEL PLAN DE DESARROLLO DISTRITAL _ “Implementar un (1) programa distrital de agricultura urbana y periurbana articulado a los mercados campesinos”</w:t>
      </w:r>
      <w:r w:rsidR="006A320F" w:rsidRPr="00C017A9">
        <w:rPr>
          <w:rFonts w:ascii="Arial Nova Cond Light" w:hAnsi="Arial Nova Cond Light" w:cs="Arial"/>
          <w:color w:val="auto"/>
        </w:rPr>
        <w:t xml:space="preserve"> </w:t>
      </w:r>
    </w:p>
    <w:p w14:paraId="0DB747FB" w14:textId="77777777" w:rsidR="00C116AB" w:rsidRPr="00C017A9" w:rsidRDefault="000E2E67" w:rsidP="00631ACF">
      <w:pPr>
        <w:pStyle w:val="Contenido"/>
        <w:rPr>
          <w:rFonts w:ascii="Arial Nova Cond Light" w:hAnsi="Arial Nova Cond Light"/>
          <w:color w:val="auto"/>
        </w:rPr>
      </w:pPr>
      <w:r w:rsidRPr="00C017A9">
        <w:rPr>
          <w:rFonts w:ascii="Arial Nova Cond Light" w:hAnsi="Arial Nova Cond Light"/>
          <w:color w:val="auto"/>
        </w:rPr>
        <w:t xml:space="preserve"> </w:t>
      </w:r>
      <w:r w:rsidR="00C116AB" w:rsidRPr="00C017A9">
        <w:rPr>
          <w:rFonts w:ascii="Arial Nova Cond Light" w:hAnsi="Arial Nova Cond Light"/>
          <w:color w:val="auto"/>
        </w:rPr>
        <w:t>.</w:t>
      </w:r>
    </w:p>
    <w:p w14:paraId="013BC888" w14:textId="70F75DC7" w:rsidR="00C116AB" w:rsidRPr="00C017A9" w:rsidRDefault="0013737A" w:rsidP="002C3727">
      <w:pPr>
        <w:pStyle w:val="Ttulo1"/>
        <w:numPr>
          <w:ilvl w:val="0"/>
          <w:numId w:val="1"/>
        </w:numPr>
        <w:rPr>
          <w:rFonts w:ascii="Arial Nova Cond Light" w:hAnsi="Arial Nova Cond Light"/>
          <w:b/>
          <w:bCs/>
          <w:color w:val="auto"/>
          <w:sz w:val="22"/>
          <w:szCs w:val="22"/>
        </w:rPr>
      </w:pPr>
      <w:bookmarkStart w:id="52" w:name="_Toc75390778"/>
      <w:r w:rsidRPr="00C017A9">
        <w:rPr>
          <w:rFonts w:ascii="Arial Nova Cond Light" w:hAnsi="Arial Nova Cond Light"/>
          <w:b/>
          <w:bCs/>
          <w:color w:val="auto"/>
          <w:sz w:val="22"/>
          <w:szCs w:val="22"/>
        </w:rPr>
        <w:t>PROYECTO DE INVERSIÓN 7811: IMPLEMENTACIÓN DE ESTRATEGIAS INTEGRALES QUE CONLLEVEN A LA CONSERVACIÓN DE ÁREAS CON ALTO VALOR ECOSISTÉMICO EN BOGOTÁ</w:t>
      </w:r>
      <w:bookmarkEnd w:id="52"/>
      <w:r w:rsidRPr="00C017A9">
        <w:rPr>
          <w:rFonts w:ascii="Arial Nova Cond Light" w:hAnsi="Arial Nova Cond Light"/>
          <w:b/>
          <w:bCs/>
          <w:color w:val="auto"/>
          <w:sz w:val="22"/>
          <w:szCs w:val="22"/>
        </w:rPr>
        <w:t xml:space="preserve"> </w:t>
      </w:r>
    </w:p>
    <w:p w14:paraId="72F4D7B7" w14:textId="77777777" w:rsidR="00826B81" w:rsidRPr="00C017A9" w:rsidRDefault="00826B81" w:rsidP="00826B81">
      <w:pPr>
        <w:rPr>
          <w:rFonts w:ascii="Arial Nova Cond Light" w:hAnsi="Arial Nova Cond Light"/>
        </w:rPr>
      </w:pPr>
    </w:p>
    <w:p w14:paraId="0140E595" w14:textId="77777777" w:rsidR="002A061B" w:rsidRPr="00C017A9" w:rsidRDefault="002A061B"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53" w:name="_Toc63844846"/>
      <w:bookmarkStart w:id="54" w:name="_Toc63844939"/>
      <w:bookmarkStart w:id="55" w:name="_Toc75343187"/>
      <w:bookmarkStart w:id="56" w:name="_Toc75354739"/>
      <w:bookmarkStart w:id="57" w:name="_Toc75354937"/>
      <w:bookmarkStart w:id="58" w:name="_Toc75357794"/>
      <w:bookmarkStart w:id="59" w:name="_Toc75358163"/>
      <w:bookmarkStart w:id="60" w:name="_Toc75358298"/>
      <w:bookmarkStart w:id="61" w:name="_Toc75362123"/>
      <w:bookmarkStart w:id="62" w:name="_Toc75362193"/>
      <w:bookmarkStart w:id="63" w:name="_Toc75363804"/>
      <w:bookmarkStart w:id="64" w:name="_Toc75364276"/>
      <w:bookmarkStart w:id="65" w:name="_Toc75365408"/>
      <w:bookmarkStart w:id="66" w:name="_Toc75366240"/>
      <w:bookmarkStart w:id="67" w:name="_Toc75366320"/>
      <w:bookmarkStart w:id="68" w:name="_Toc75366479"/>
      <w:bookmarkStart w:id="69" w:name="_Toc75377913"/>
      <w:bookmarkStart w:id="70" w:name="_Toc75378230"/>
      <w:bookmarkStart w:id="71" w:name="_Toc75378343"/>
      <w:bookmarkStart w:id="72" w:name="_Toc75385281"/>
      <w:bookmarkStart w:id="73" w:name="_Toc75385546"/>
      <w:bookmarkStart w:id="74" w:name="_Toc75390556"/>
      <w:bookmarkStart w:id="75" w:name="_Toc75390779"/>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686E152E" w14:textId="77777777" w:rsidR="002A061B" w:rsidRPr="00C017A9" w:rsidRDefault="002A061B"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76" w:name="_Toc75362124"/>
      <w:bookmarkStart w:id="77" w:name="_Toc75362194"/>
      <w:bookmarkStart w:id="78" w:name="_Toc75363805"/>
      <w:bookmarkStart w:id="79" w:name="_Toc75364277"/>
      <w:bookmarkStart w:id="80" w:name="_Toc75365409"/>
      <w:bookmarkStart w:id="81" w:name="_Toc75366241"/>
      <w:bookmarkStart w:id="82" w:name="_Toc75366321"/>
      <w:bookmarkStart w:id="83" w:name="_Toc75366480"/>
      <w:bookmarkStart w:id="84" w:name="_Toc75377914"/>
      <w:bookmarkStart w:id="85" w:name="_Toc75378231"/>
      <w:bookmarkStart w:id="86" w:name="_Toc75378344"/>
      <w:bookmarkStart w:id="87" w:name="_Toc75385282"/>
      <w:bookmarkStart w:id="88" w:name="_Toc75385547"/>
      <w:bookmarkStart w:id="89" w:name="_Toc75390557"/>
      <w:bookmarkStart w:id="90" w:name="_Toc75390780"/>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51BFFFC5" w14:textId="77777777" w:rsidR="002A061B" w:rsidRPr="00C017A9" w:rsidRDefault="002A061B"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91" w:name="_Toc75362125"/>
      <w:bookmarkStart w:id="92" w:name="_Toc75362195"/>
      <w:bookmarkStart w:id="93" w:name="_Toc75363806"/>
      <w:bookmarkStart w:id="94" w:name="_Toc75364278"/>
      <w:bookmarkStart w:id="95" w:name="_Toc75365410"/>
      <w:bookmarkStart w:id="96" w:name="_Toc75366242"/>
      <w:bookmarkStart w:id="97" w:name="_Toc75366322"/>
      <w:bookmarkStart w:id="98" w:name="_Toc75366481"/>
      <w:bookmarkStart w:id="99" w:name="_Toc75377915"/>
      <w:bookmarkStart w:id="100" w:name="_Toc75378232"/>
      <w:bookmarkStart w:id="101" w:name="_Toc75378345"/>
      <w:bookmarkStart w:id="102" w:name="_Toc75385283"/>
      <w:bookmarkStart w:id="103" w:name="_Toc75385548"/>
      <w:bookmarkStart w:id="104" w:name="_Toc75390558"/>
      <w:bookmarkStart w:id="105" w:name="_Toc75390781"/>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38285DBD" w14:textId="622F759D" w:rsidR="00AE6996" w:rsidRPr="00C017A9" w:rsidRDefault="00AE6996"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06" w:name="_Toc75390782"/>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106"/>
    </w:p>
    <w:p w14:paraId="086BCBE9" w14:textId="77777777" w:rsidR="002E778C" w:rsidRPr="00C017A9" w:rsidRDefault="002E778C" w:rsidP="00631ACF">
      <w:pPr>
        <w:rPr>
          <w:rFonts w:ascii="Arial Nova Cond Light" w:hAnsi="Arial Nova Cond Light"/>
          <w:color w:val="auto"/>
        </w:rPr>
      </w:pPr>
    </w:p>
    <w:p w14:paraId="03ACFA7D" w14:textId="6679D015" w:rsidR="00303330" w:rsidRPr="00C017A9" w:rsidRDefault="00303330" w:rsidP="00303330">
      <w:pPr>
        <w:pStyle w:val="Contenido"/>
        <w:rPr>
          <w:rFonts w:ascii="Arial Nova Cond Light" w:hAnsi="Arial Nova Cond Light"/>
          <w:color w:val="auto"/>
        </w:rPr>
      </w:pPr>
      <w:r w:rsidRPr="00C017A9">
        <w:rPr>
          <w:rFonts w:ascii="Arial Nova Cond Light" w:hAnsi="Arial Nova Cond Light" w:cs="Arial"/>
          <w:color w:val="auto"/>
          <w:shd w:val="clear" w:color="auto" w:fill="FFFFFF"/>
        </w:rPr>
        <w:t xml:space="preserve">La problemática principal que interviene el proyecto es la </w:t>
      </w:r>
      <w:r w:rsidRPr="00C017A9">
        <w:rPr>
          <w:rFonts w:ascii="Arial Nova Cond Light" w:hAnsi="Arial Nova Cond Light"/>
          <w:color w:val="auto"/>
        </w:rPr>
        <w:t>"</w:t>
      </w:r>
      <w:r w:rsidRPr="00C017A9">
        <w:rPr>
          <w:rFonts w:ascii="Arial Nova Cond Light" w:hAnsi="Arial Nova Cond Light"/>
          <w:i/>
          <w:iCs/>
          <w:color w:val="auto"/>
        </w:rPr>
        <w:t>Debilidad en la implementación de estrategias de conservación y recuperación de áreas de interés ecológico que se encuentran afectadas o sean susceptibles al deterioro ambiental</w:t>
      </w:r>
      <w:r w:rsidRPr="00C017A9">
        <w:rPr>
          <w:rFonts w:ascii="Arial Nova Cond Light" w:hAnsi="Arial Nova Cond Light"/>
          <w:color w:val="auto"/>
        </w:rPr>
        <w:t>".</w:t>
      </w:r>
    </w:p>
    <w:p w14:paraId="6818D0EE" w14:textId="77777777" w:rsidR="00303330" w:rsidRPr="00C017A9" w:rsidRDefault="00303330" w:rsidP="00631ACF">
      <w:pPr>
        <w:pStyle w:val="Contenido"/>
        <w:rPr>
          <w:rFonts w:ascii="Arial Nova Cond Light" w:hAnsi="Arial Nova Cond Light"/>
          <w:color w:val="auto"/>
        </w:rPr>
      </w:pPr>
    </w:p>
    <w:p w14:paraId="2A7A545B" w14:textId="6A30AAE4" w:rsidR="002E778C" w:rsidRPr="00C017A9" w:rsidRDefault="002E778C" w:rsidP="00631ACF">
      <w:pPr>
        <w:pStyle w:val="Contenido"/>
        <w:rPr>
          <w:rFonts w:ascii="Arial Nova Cond Light" w:hAnsi="Arial Nova Cond Light"/>
          <w:color w:val="auto"/>
        </w:rPr>
      </w:pPr>
      <w:r w:rsidRPr="00C017A9">
        <w:rPr>
          <w:rFonts w:ascii="Arial Nova Cond Light" w:hAnsi="Arial Nova Cond Light"/>
          <w:color w:val="auto"/>
        </w:rPr>
        <w:t>La ciudad de Bogotá cuenta con ecosistemas estratégicos para la provisión y mantenimiento de Servicios Ecosistémicos, que representan una riqueza invaluable para la ciudad. Sin embargo, algunas de estas áreas aún no cuentan con estrategias integrales que permitan su conservación.</w:t>
      </w:r>
    </w:p>
    <w:p w14:paraId="3202EF11" w14:textId="77777777" w:rsidR="002E778C" w:rsidRPr="00C017A9" w:rsidRDefault="002E778C" w:rsidP="00631ACF">
      <w:pPr>
        <w:pStyle w:val="Contenido"/>
        <w:rPr>
          <w:rFonts w:ascii="Arial Nova Cond Light" w:hAnsi="Arial Nova Cond Light"/>
          <w:color w:val="auto"/>
        </w:rPr>
      </w:pPr>
    </w:p>
    <w:p w14:paraId="359A2802"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Sin estrategias integrales para la conservación de áreas con alto valor ecosistémico, se potencia la 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75FD9D7B" w14:textId="77777777" w:rsidR="002E778C" w:rsidRPr="00C017A9" w:rsidRDefault="002E778C" w:rsidP="00631ACF">
      <w:pPr>
        <w:rPr>
          <w:rFonts w:ascii="Arial Nova Cond Light" w:hAnsi="Arial Nova Cond Light"/>
          <w:color w:val="auto"/>
        </w:rPr>
      </w:pPr>
    </w:p>
    <w:p w14:paraId="1D8F5FD6"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205C5ACD" w14:textId="77777777" w:rsidR="002E778C" w:rsidRPr="00C017A9" w:rsidRDefault="002E778C" w:rsidP="00631ACF">
      <w:pPr>
        <w:rPr>
          <w:rFonts w:ascii="Arial Nova Cond Light" w:hAnsi="Arial Nova Cond Light"/>
          <w:color w:val="auto"/>
        </w:rPr>
      </w:pPr>
    </w:p>
    <w:p w14:paraId="12143DF2"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Adicionalmente los intereses particulares y colectivos son, en la mayoría de las ocasiones incompatibles con la conservación de los ecosistemas e impiden la consolidación de áreas con potencial de conservación.</w:t>
      </w:r>
    </w:p>
    <w:p w14:paraId="2D992DBA" w14:textId="77777777" w:rsidR="002E778C" w:rsidRPr="00C017A9" w:rsidRDefault="002E778C" w:rsidP="00631ACF">
      <w:pPr>
        <w:rPr>
          <w:rFonts w:ascii="Arial Nova Cond Light" w:hAnsi="Arial Nova Cond Light"/>
          <w:color w:val="auto"/>
        </w:rPr>
      </w:pPr>
    </w:p>
    <w:p w14:paraId="687C16FA"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p>
    <w:p w14:paraId="7B8A6FED" w14:textId="77777777" w:rsidR="002E778C" w:rsidRPr="00C017A9" w:rsidRDefault="002E778C" w:rsidP="00631ACF">
      <w:pPr>
        <w:rPr>
          <w:rFonts w:ascii="Arial Nova Cond Light" w:hAnsi="Arial Nova Cond Light"/>
          <w:color w:val="auto"/>
        </w:rPr>
      </w:pPr>
    </w:p>
    <w:p w14:paraId="08F4C1A6"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En la actualidad, existen más de 1</w:t>
      </w:r>
      <w:r w:rsidR="00475C67" w:rsidRPr="00C017A9">
        <w:rPr>
          <w:rFonts w:ascii="Arial Nova Cond Light" w:hAnsi="Arial Nova Cond Light"/>
          <w:color w:val="auto"/>
        </w:rPr>
        <w:t>.</w:t>
      </w:r>
      <w:r w:rsidRPr="00C017A9">
        <w:rPr>
          <w:rFonts w:ascii="Arial Nova Cond Light" w:hAnsi="Arial Nova Cond Light"/>
          <w:color w:val="auto"/>
        </w:rPr>
        <w:t xml:space="preserve">016 ocupaciones que afectan de manera directa el área protegida, con asentamientos informales en más de 113 ha al interior del PEDMEN. </w:t>
      </w:r>
    </w:p>
    <w:p w14:paraId="30B5BC2C" w14:textId="77777777" w:rsidR="002E778C" w:rsidRPr="00C017A9" w:rsidRDefault="002E778C" w:rsidP="00631ACF">
      <w:pPr>
        <w:rPr>
          <w:rFonts w:ascii="Arial Nova Cond Light" w:hAnsi="Arial Nova Cond Light"/>
          <w:color w:val="auto"/>
        </w:rPr>
      </w:pPr>
    </w:p>
    <w:p w14:paraId="4700A6AC"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7F06E148" w14:textId="77777777" w:rsidR="002E778C" w:rsidRPr="00C017A9" w:rsidRDefault="002E778C" w:rsidP="00631ACF">
      <w:pPr>
        <w:rPr>
          <w:rFonts w:ascii="Arial Nova Cond Light" w:hAnsi="Arial Nova Cond Light"/>
          <w:color w:val="auto"/>
        </w:rPr>
      </w:pPr>
    </w:p>
    <w:p w14:paraId="45FD8E54"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Para el caso de la Reserva Forestal Regional Productora del Norte de Bogotá D. C. Thomas van der Hammen, predominan los ecosistemas transformados, donde los ecosistemas naturales ocupan solo el 3,34% de la reserva. Las coberturas manejadas y cultivadas ocupan el 81,83% de la reserva, siendo los pastizales limpios el tipo de cobertura actual del suelo con mayor extensión (45,62%), seguido de los cultivos transitorios (21,42%).</w:t>
      </w:r>
    </w:p>
    <w:p w14:paraId="2B49FA11" w14:textId="77777777" w:rsidR="002E778C" w:rsidRPr="00C017A9" w:rsidRDefault="002E778C" w:rsidP="00631ACF">
      <w:pPr>
        <w:rPr>
          <w:rFonts w:ascii="Arial Nova Cond Light" w:hAnsi="Arial Nova Cond Light"/>
          <w:color w:val="auto"/>
        </w:rPr>
      </w:pPr>
    </w:p>
    <w:p w14:paraId="500B37F0" w14:textId="77777777" w:rsidR="002E778C" w:rsidRPr="00C017A9" w:rsidRDefault="002E778C" w:rsidP="00631ACF">
      <w:pPr>
        <w:rPr>
          <w:rFonts w:ascii="Arial Nova Cond Light" w:hAnsi="Arial Nova Cond Light"/>
          <w:color w:val="auto"/>
        </w:rPr>
      </w:pPr>
      <w:r w:rsidRPr="00C017A9">
        <w:rPr>
          <w:rFonts w:ascii="Arial Nova Cond Light" w:hAnsi="Arial Nova Cond Light"/>
          <w:color w:val="aut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96DE341" w14:textId="77777777" w:rsidR="00475C67" w:rsidRPr="00C017A9" w:rsidRDefault="00475C67" w:rsidP="00631ACF">
      <w:pPr>
        <w:rPr>
          <w:rFonts w:ascii="Arial Nova Cond Light" w:hAnsi="Arial Nova Cond Light"/>
          <w:color w:val="auto"/>
        </w:rPr>
      </w:pPr>
    </w:p>
    <w:p w14:paraId="4A3F297E" w14:textId="7D867FF4" w:rsidR="00826B81" w:rsidRPr="00C017A9" w:rsidRDefault="00826B81"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07" w:name="_Toc75390783"/>
      <w:r w:rsidRPr="00C017A9">
        <w:rPr>
          <w:rFonts w:ascii="Arial Nova Cond Light" w:eastAsiaTheme="minorEastAsia" w:hAnsi="Arial Nova Cond Light" w:cs="Arial"/>
          <w:bCs/>
          <w:color w:val="auto"/>
          <w:sz w:val="22"/>
          <w:szCs w:val="22"/>
          <w:shd w:val="clear" w:color="auto" w:fill="FFFFFF"/>
        </w:rPr>
        <w:t>Políticas Públicas Relacionadas</w:t>
      </w:r>
      <w:bookmarkEnd w:id="107"/>
    </w:p>
    <w:p w14:paraId="2BE7A7DB" w14:textId="711F4BE8" w:rsidR="00826B81" w:rsidRPr="00C017A9" w:rsidRDefault="00826B81" w:rsidP="00826B81">
      <w:pPr>
        <w:rPr>
          <w:rFonts w:ascii="Arial Nova Cond Light" w:hAnsi="Arial Nova Cond Light"/>
        </w:rPr>
      </w:pPr>
    </w:p>
    <w:p w14:paraId="6AC196CC" w14:textId="77777777" w:rsidR="00826B81" w:rsidRPr="00C017A9" w:rsidRDefault="002B4335" w:rsidP="002C0AB4">
      <w:pPr>
        <w:pStyle w:val="Ttulo4"/>
        <w:numPr>
          <w:ilvl w:val="0"/>
          <w:numId w:val="15"/>
        </w:numPr>
        <w:rPr>
          <w:rFonts w:ascii="Arial Nova Cond Light" w:hAnsi="Arial Nova Cond Light" w:cstheme="majorHAnsi"/>
          <w:color w:val="auto"/>
          <w:sz w:val="22"/>
        </w:rPr>
      </w:pPr>
      <w:hyperlink r:id="rId22">
        <w:r w:rsidR="00826B81" w:rsidRPr="00C017A9">
          <w:rPr>
            <w:rFonts w:ascii="Arial Nova Cond Light" w:hAnsi="Arial Nova Cond Light" w:cstheme="majorHAnsi"/>
            <w:b/>
            <w:color w:val="auto"/>
            <w:sz w:val="22"/>
          </w:rPr>
          <w:t>Plan Nacional de Desarrollo</w:t>
        </w:r>
      </w:hyperlink>
    </w:p>
    <w:p w14:paraId="1FC30573" w14:textId="77777777" w:rsidR="00826B81" w:rsidRPr="00C017A9" w:rsidRDefault="00826B81" w:rsidP="00826B81">
      <w:pPr>
        <w:pStyle w:val="Contenido"/>
        <w:rPr>
          <w:rFonts w:ascii="Arial Nova Cond Light" w:hAnsi="Arial Nova Cond Light" w:cstheme="majorHAnsi"/>
          <w:b/>
          <w:bCs/>
          <w:color w:val="auto"/>
          <w:lang w:val="es-CO"/>
        </w:rPr>
      </w:pPr>
    </w:p>
    <w:p w14:paraId="17B4D17D" w14:textId="77777777" w:rsidR="00826B81" w:rsidRPr="00C017A9" w:rsidRDefault="00826B81" w:rsidP="00826B81">
      <w:pPr>
        <w:pStyle w:val="Contenido"/>
        <w:rPr>
          <w:rFonts w:ascii="Arial Nova Cond Light" w:hAnsi="Arial Nova Cond Light" w:cstheme="majorHAnsi"/>
          <w:b/>
          <w:bCs/>
          <w:color w:val="auto"/>
          <w:lang w:val="es-CO"/>
        </w:rPr>
      </w:pPr>
      <w:r w:rsidRPr="00C017A9">
        <w:rPr>
          <w:rFonts w:ascii="Arial Nova Cond Light" w:hAnsi="Arial Nova Cond Light" w:cstheme="majorHAnsi"/>
          <w:b/>
          <w:bCs/>
          <w:color w:val="auto"/>
          <w:lang w:val="es-CO"/>
        </w:rPr>
        <w:t>Pacto por la sostenibilidad</w:t>
      </w:r>
    </w:p>
    <w:p w14:paraId="0ED5718B" w14:textId="77777777" w:rsidR="00826B81" w:rsidRPr="00C017A9" w:rsidRDefault="00826B81" w:rsidP="00826B81">
      <w:pPr>
        <w:pStyle w:val="Contenido"/>
        <w:rPr>
          <w:rFonts w:ascii="Arial Nova Cond Light" w:hAnsi="Arial Nova Cond Light" w:cstheme="majorHAnsi"/>
          <w:color w:val="auto"/>
          <w:lang w:val="es-CO"/>
        </w:rPr>
      </w:pPr>
    </w:p>
    <w:p w14:paraId="2D719FC3"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Línea estratégica: Biodiversidad y riqueza natural: activos estratégicos de la Nación</w:t>
      </w:r>
    </w:p>
    <w:p w14:paraId="7B0AD381" w14:textId="77777777" w:rsidR="00826B81" w:rsidRPr="00C017A9" w:rsidRDefault="00826B81" w:rsidP="00826B81">
      <w:pPr>
        <w:pStyle w:val="Contenido"/>
        <w:rPr>
          <w:rFonts w:ascii="Arial Nova Cond Light" w:hAnsi="Arial Nova Cond Light" w:cstheme="majorHAnsi"/>
          <w:color w:val="auto"/>
          <w:lang w:val="es-CO"/>
        </w:rPr>
      </w:pPr>
    </w:p>
    <w:p w14:paraId="6960E9A2"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Objetivo 2. Realizar intervenciones integrales en áreas ambientales estratégicas y para las comunidades que las habitan</w:t>
      </w:r>
    </w:p>
    <w:p w14:paraId="45EFC9BD"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Objetivo 3. Generar incentivos a la conservación y pagos por servicios ambientales para promover el mantenimiento del capital natural</w:t>
      </w:r>
    </w:p>
    <w:p w14:paraId="1B1B21FE" w14:textId="77777777" w:rsidR="00826B81" w:rsidRPr="00C017A9" w:rsidRDefault="00826B81" w:rsidP="00826B81">
      <w:pPr>
        <w:pStyle w:val="Contenido"/>
        <w:rPr>
          <w:rFonts w:ascii="Arial Nova Cond Light" w:hAnsi="Arial Nova Cond Light" w:cstheme="majorHAnsi"/>
          <w:color w:val="auto"/>
          <w:lang w:val="es-CO"/>
        </w:rPr>
      </w:pPr>
    </w:p>
    <w:p w14:paraId="7AF3C7F0"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Programa: Conservación de la biodiversidad y sus servicios ecosistémicos</w:t>
      </w:r>
    </w:p>
    <w:p w14:paraId="754A4B01" w14:textId="77777777" w:rsidR="00826B81" w:rsidRPr="00C017A9" w:rsidRDefault="00826B81" w:rsidP="00826B81">
      <w:pPr>
        <w:pStyle w:val="Contenido"/>
        <w:rPr>
          <w:rFonts w:ascii="Arial Nova Cond Light" w:hAnsi="Arial Nova Cond Light" w:cstheme="majorHAnsi"/>
          <w:color w:val="auto"/>
          <w:lang w:val="es-CO"/>
        </w:rPr>
      </w:pPr>
    </w:p>
    <w:p w14:paraId="3E2C5947" w14:textId="77777777" w:rsidR="00826B81" w:rsidRPr="00C017A9" w:rsidRDefault="00826B81" w:rsidP="002C0AB4">
      <w:pPr>
        <w:pStyle w:val="Ttulo4"/>
        <w:numPr>
          <w:ilvl w:val="0"/>
          <w:numId w:val="15"/>
        </w:numPr>
        <w:rPr>
          <w:rFonts w:ascii="Arial Nova Cond Light" w:hAnsi="Arial Nova Cond Light"/>
          <w:color w:val="auto"/>
          <w:sz w:val="22"/>
          <w:lang w:val="es-CO"/>
        </w:rPr>
      </w:pPr>
      <w:r w:rsidRPr="00C017A9">
        <w:rPr>
          <w:rFonts w:ascii="Arial Nova Cond Light" w:hAnsi="Arial Nova Cond Light"/>
          <w:color w:val="auto"/>
          <w:sz w:val="22"/>
          <w:lang w:val="es-CO"/>
        </w:rPr>
        <w:t>Plan de Desarrollo Departamental o Sectorial</w:t>
      </w:r>
    </w:p>
    <w:p w14:paraId="4669D2A2" w14:textId="77777777" w:rsidR="00826B81" w:rsidRPr="00C017A9" w:rsidRDefault="00826B81" w:rsidP="00826B81">
      <w:pPr>
        <w:pStyle w:val="Contenido"/>
        <w:rPr>
          <w:rFonts w:ascii="Arial Nova Cond Light" w:hAnsi="Arial Nova Cond Light" w:cstheme="majorHAnsi"/>
          <w:color w:val="auto"/>
          <w:lang w:val="es-CO"/>
        </w:rPr>
      </w:pPr>
    </w:p>
    <w:p w14:paraId="64C26285"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104A8813" w14:textId="77777777" w:rsidR="00826B81" w:rsidRPr="00C017A9" w:rsidRDefault="00826B81" w:rsidP="00826B81">
      <w:pPr>
        <w:pStyle w:val="Contenido"/>
        <w:rPr>
          <w:rFonts w:ascii="Arial Nova Cond Light" w:hAnsi="Arial Nova Cond Light" w:cstheme="majorHAnsi"/>
          <w:color w:val="auto"/>
          <w:lang w:val="es-CO"/>
        </w:rPr>
      </w:pPr>
    </w:p>
    <w:p w14:paraId="1652E8C4" w14:textId="77777777" w:rsidR="00826B81" w:rsidRPr="00C017A9" w:rsidRDefault="00826B81" w:rsidP="002C0AB4">
      <w:pPr>
        <w:pStyle w:val="Ttulo4"/>
        <w:numPr>
          <w:ilvl w:val="0"/>
          <w:numId w:val="15"/>
        </w:numPr>
        <w:rPr>
          <w:rFonts w:ascii="Arial Nova Cond Light" w:hAnsi="Arial Nova Cond Light"/>
          <w:color w:val="auto"/>
          <w:sz w:val="22"/>
          <w:lang w:val="es-CO"/>
        </w:rPr>
      </w:pPr>
      <w:r w:rsidRPr="00C017A9">
        <w:rPr>
          <w:rFonts w:ascii="Arial Nova Cond Light" w:hAnsi="Arial Nova Cond Light"/>
          <w:color w:val="auto"/>
          <w:sz w:val="22"/>
          <w:lang w:val="es-CO"/>
        </w:rPr>
        <w:t xml:space="preserve">Plan de Desarrollo Distrital o Municipal  </w:t>
      </w:r>
    </w:p>
    <w:p w14:paraId="05B872F6" w14:textId="77777777" w:rsidR="00826B81" w:rsidRPr="00C017A9" w:rsidRDefault="00826B81" w:rsidP="00826B81">
      <w:pPr>
        <w:pStyle w:val="Contenido"/>
        <w:rPr>
          <w:rFonts w:ascii="Arial Nova Cond Light" w:hAnsi="Arial Nova Cond Light" w:cstheme="majorHAnsi"/>
          <w:color w:val="auto"/>
          <w:lang w:val="es-CO"/>
        </w:rPr>
      </w:pPr>
    </w:p>
    <w:p w14:paraId="101EECFC"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Plan de desarrollo económico, social, ambiental y de obras públicas del distrito capital 2020-2024. “Un nuevo contrato social y ambiental para la Bogotá del siglo XXI”</w:t>
      </w:r>
    </w:p>
    <w:p w14:paraId="0D763A12" w14:textId="77777777" w:rsidR="00826B81" w:rsidRPr="00C017A9" w:rsidRDefault="00826B81" w:rsidP="00826B81">
      <w:pPr>
        <w:pStyle w:val="Contenido"/>
        <w:rPr>
          <w:rFonts w:ascii="Arial Nova Cond Light" w:hAnsi="Arial Nova Cond Light" w:cstheme="majorHAnsi"/>
          <w:color w:val="auto"/>
          <w:lang w:val="es-CO"/>
        </w:rPr>
      </w:pPr>
    </w:p>
    <w:p w14:paraId="0B9E72B3"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Propósito: 2. Cambiar nuestros hábitos de vida para reverdecer a Bogotá y adaptarnos y mitigar la crisis climática.</w:t>
      </w:r>
    </w:p>
    <w:p w14:paraId="58A2EC4E" w14:textId="77777777" w:rsidR="00826B81" w:rsidRPr="00C017A9" w:rsidRDefault="00826B81" w:rsidP="00826B81">
      <w:pPr>
        <w:pStyle w:val="Contenido"/>
        <w:rPr>
          <w:rFonts w:ascii="Arial Nova Cond Light" w:hAnsi="Arial Nova Cond Light" w:cstheme="majorHAnsi"/>
          <w:color w:val="auto"/>
          <w:lang w:val="es-CO"/>
        </w:rPr>
      </w:pPr>
    </w:p>
    <w:p w14:paraId="7D505DC6"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Logro de ciudad: 12. Implementar estrategias de mantenimiento, recuperación, rehabilitación o restauración de la Estructura Ecológica Principal y demás áreas de interés ambiental en la ciudad-región, en:</w:t>
      </w:r>
    </w:p>
    <w:p w14:paraId="0F2A7549" w14:textId="77777777" w:rsidR="00826B81" w:rsidRPr="00C017A9" w:rsidRDefault="00826B81" w:rsidP="00826B81">
      <w:pPr>
        <w:pStyle w:val="Contenido"/>
        <w:rPr>
          <w:rFonts w:ascii="Arial Nova Cond Light" w:hAnsi="Arial Nova Cond Light" w:cstheme="majorHAnsi"/>
          <w:color w:val="auto"/>
          <w:lang w:val="es-CO"/>
        </w:rPr>
      </w:pPr>
    </w:p>
    <w:p w14:paraId="6AE22AD6"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Recuperar ochenta (80) Ha de áreas protegidas del Parque Ecológico Distrital de Montaña Entrenubes afectadas o vulnerables para evitar actuales y futuros procesos de ocupación ilegal.</w:t>
      </w:r>
    </w:p>
    <w:p w14:paraId="0192523A" w14:textId="77777777" w:rsidR="00826B81" w:rsidRPr="00C017A9" w:rsidRDefault="00826B81" w:rsidP="00826B81">
      <w:pPr>
        <w:pStyle w:val="Contenido"/>
        <w:rPr>
          <w:rFonts w:ascii="Arial Nova Cond Light" w:hAnsi="Arial Nova Cond Light" w:cstheme="majorHAnsi"/>
          <w:color w:val="auto"/>
          <w:lang w:val="es-CO"/>
        </w:rPr>
      </w:pPr>
    </w:p>
    <w:p w14:paraId="65691F8F"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Consolidar 153 nuevas hectáreas con estrategias de conservación para la preservación, uso y manejo sostenible de la biodiversidad y sus servicios ecosistémicos, en áreas protegidas y de especial interés ambiental de Bogotá D.C,entre ellas el parque ecológico distrital de montaña Entrenubes, Cuchilla del Gavilán, zona rural de Usme, Ciudad Bolívar y Cerro Seco.</w:t>
      </w:r>
    </w:p>
    <w:p w14:paraId="0CEC9C67" w14:textId="77777777" w:rsidR="00826B81" w:rsidRPr="00C017A9" w:rsidRDefault="00826B81" w:rsidP="00826B81">
      <w:pPr>
        <w:pStyle w:val="Contenido"/>
        <w:rPr>
          <w:rFonts w:ascii="Arial Nova Cond Light" w:hAnsi="Arial Nova Cond Light" w:cstheme="majorHAnsi"/>
          <w:color w:val="auto"/>
          <w:lang w:val="es-CO"/>
        </w:rPr>
      </w:pPr>
    </w:p>
    <w:p w14:paraId="6C38C620"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En cumplimiento del plan de manejo ambiental de la reserva Thomas Van Der Hammenen 100 Hectáreas de la reserva se implementaran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5915A7FE" w14:textId="77777777" w:rsidR="00826B81" w:rsidRPr="00C017A9" w:rsidRDefault="00826B81" w:rsidP="00826B81">
      <w:pPr>
        <w:pStyle w:val="Contenido"/>
        <w:rPr>
          <w:rFonts w:ascii="Arial Nova Cond Light" w:hAnsi="Arial Nova Cond Light" w:cstheme="majorHAnsi"/>
          <w:color w:val="auto"/>
          <w:lang w:val="es-CO"/>
        </w:rPr>
      </w:pPr>
    </w:p>
    <w:p w14:paraId="2EDAAA8B" w14:textId="77777777" w:rsidR="00826B81" w:rsidRPr="00C017A9" w:rsidRDefault="00826B81" w:rsidP="002C0AB4">
      <w:pPr>
        <w:pStyle w:val="Contenido"/>
        <w:numPr>
          <w:ilvl w:val="0"/>
          <w:numId w:val="15"/>
        </w:numPr>
        <w:rPr>
          <w:rFonts w:ascii="Arial Nova Cond Light" w:hAnsi="Arial Nova Cond Light" w:cstheme="majorHAnsi"/>
          <w:b/>
          <w:bCs/>
          <w:color w:val="auto"/>
          <w:lang w:val="es-CO"/>
        </w:rPr>
      </w:pPr>
      <w:r w:rsidRPr="00C017A9">
        <w:rPr>
          <w:rStyle w:val="Ttulo4Car"/>
          <w:rFonts w:ascii="Arial Nova Cond Light" w:hAnsi="Arial Nova Cond Light"/>
          <w:b w:val="0"/>
          <w:color w:val="auto"/>
        </w:rPr>
        <w:t>Programa: Bogotá protectora de sus recursos naturales</w:t>
      </w:r>
      <w:r w:rsidRPr="00C017A9">
        <w:rPr>
          <w:rFonts w:ascii="Arial Nova Cond Light" w:hAnsi="Arial Nova Cond Light" w:cstheme="majorHAnsi"/>
          <w:b/>
          <w:bCs/>
          <w:color w:val="auto"/>
          <w:lang w:val="es-CO"/>
        </w:rPr>
        <w:t>.</w:t>
      </w:r>
    </w:p>
    <w:p w14:paraId="03D75661" w14:textId="77777777" w:rsidR="00826B81" w:rsidRPr="00C017A9" w:rsidRDefault="00826B81" w:rsidP="00826B81">
      <w:pPr>
        <w:pStyle w:val="Contenido"/>
        <w:rPr>
          <w:rFonts w:ascii="Arial Nova Cond Light" w:hAnsi="Arial Nova Cond Light" w:cstheme="majorHAnsi"/>
          <w:color w:val="auto"/>
        </w:rPr>
      </w:pPr>
      <w:r w:rsidRPr="00C017A9">
        <w:rPr>
          <w:rFonts w:ascii="Arial Nova Cond Light" w:hAnsi="Arial Nova Cond Light" w:cstheme="majorHAnsi"/>
          <w:color w:val="auto"/>
        </w:rPr>
        <w:t>Alineación con el ODS</w:t>
      </w:r>
    </w:p>
    <w:p w14:paraId="249751E9"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Objetivo 15. Proteger, restablecer y promover el uso sostenible de los ecosistemas terrestres, gestión sosteniblemente los bosques, luchar contra la desertificación, detener e invertir la degradación.</w:t>
      </w:r>
    </w:p>
    <w:p w14:paraId="5C2E0C2B" w14:textId="77777777" w:rsidR="00826B81" w:rsidRPr="00C017A9" w:rsidRDefault="00826B81" w:rsidP="00826B81">
      <w:pPr>
        <w:pStyle w:val="Contenido"/>
        <w:rPr>
          <w:rFonts w:ascii="Arial Nova Cond Light" w:hAnsi="Arial Nova Cond Light" w:cstheme="majorHAnsi"/>
          <w:color w:val="auto"/>
          <w:lang w:val="es-CO"/>
        </w:rPr>
      </w:pPr>
    </w:p>
    <w:p w14:paraId="6D95B41F" w14:textId="77777777" w:rsidR="00826B81" w:rsidRPr="00C017A9" w:rsidRDefault="00826B81" w:rsidP="002C0AB4">
      <w:pPr>
        <w:pStyle w:val="Contenido"/>
        <w:numPr>
          <w:ilvl w:val="0"/>
          <w:numId w:val="15"/>
        </w:numPr>
        <w:rPr>
          <w:rFonts w:ascii="Arial Nova Cond Light" w:hAnsi="Arial Nova Cond Light" w:cstheme="majorHAnsi"/>
          <w:i/>
          <w:color w:val="auto"/>
          <w:lang w:val="es-CO"/>
        </w:rPr>
      </w:pPr>
      <w:r w:rsidRPr="00C017A9">
        <w:rPr>
          <w:rFonts w:ascii="Arial Nova Cond Light" w:hAnsi="Arial Nova Cond Light" w:cstheme="majorHAnsi"/>
          <w:i/>
          <w:color w:val="auto"/>
          <w:lang w:val="es-CO"/>
        </w:rPr>
        <w:t>Meta Conpes 3918:</w:t>
      </w:r>
    </w:p>
    <w:p w14:paraId="687D0E1E"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2093830C" w14:textId="77777777" w:rsidR="00826B81" w:rsidRPr="00C017A9" w:rsidRDefault="00826B81" w:rsidP="00826B81">
      <w:pPr>
        <w:pStyle w:val="Contenido"/>
        <w:rPr>
          <w:rFonts w:ascii="Arial Nova Cond Light" w:hAnsi="Arial Nova Cond Light" w:cstheme="majorHAnsi"/>
          <w:color w:val="auto"/>
          <w:lang w:val="es-CO"/>
        </w:rPr>
      </w:pPr>
    </w:p>
    <w:p w14:paraId="56171749" w14:textId="77777777" w:rsidR="00826B81" w:rsidRPr="00C017A9" w:rsidRDefault="00826B81" w:rsidP="00826B81">
      <w:pPr>
        <w:pStyle w:val="Contenido"/>
        <w:rPr>
          <w:rFonts w:ascii="Arial Nova Cond Light" w:hAnsi="Arial Nova Cond Light" w:cstheme="majorHAnsi"/>
          <w:color w:val="auto"/>
          <w:lang w:val="es-CO"/>
        </w:rPr>
      </w:pPr>
      <w:r w:rsidRPr="00C017A9">
        <w:rPr>
          <w:rFonts w:ascii="Arial Nova Cond Light" w:hAnsi="Arial Nova Cond Light" w:cstheme="majorHAnsi"/>
          <w:color w:val="auto"/>
          <w:lang w:val="es-CO"/>
        </w:rPr>
        <w:t>15.4 De aquí́ a 2030, asegurar la conservaci</w:t>
      </w:r>
      <w:r w:rsidRPr="00C017A9">
        <w:rPr>
          <w:rFonts w:ascii="Arial Nova Cond Light" w:hAnsi="Arial Nova Cond Light" w:cs="Arial Narrow"/>
          <w:color w:val="auto"/>
          <w:lang w:val="es-CO"/>
        </w:rPr>
        <w:t>ó</w:t>
      </w:r>
      <w:r w:rsidRPr="00C017A9">
        <w:rPr>
          <w:rFonts w:ascii="Arial Nova Cond Light" w:hAnsi="Arial Nova Cond Light" w:cstheme="majorHAnsi"/>
          <w:color w:val="auto"/>
          <w:lang w:val="es-CO"/>
        </w:rPr>
        <w:t>n de los ecosistemas monta</w:t>
      </w:r>
      <w:r w:rsidRPr="00C017A9">
        <w:rPr>
          <w:rFonts w:ascii="Arial Nova Cond Light" w:hAnsi="Arial Nova Cond Light" w:cs="Arial Narrow"/>
          <w:color w:val="auto"/>
          <w:lang w:val="es-CO"/>
        </w:rPr>
        <w:t>ñ</w:t>
      </w:r>
      <w:r w:rsidRPr="00C017A9">
        <w:rPr>
          <w:rFonts w:ascii="Arial Nova Cond Light" w:hAnsi="Arial Nova Cond Light" w:cstheme="majorHAnsi"/>
          <w:color w:val="auto"/>
          <w:lang w:val="es-CO"/>
        </w:rPr>
        <w:t>osos, incluida su diversidad biol</w:t>
      </w:r>
      <w:r w:rsidRPr="00C017A9">
        <w:rPr>
          <w:rFonts w:ascii="Arial Nova Cond Light" w:hAnsi="Arial Nova Cond Light" w:cs="Arial Narrow"/>
          <w:color w:val="auto"/>
          <w:lang w:val="es-CO"/>
        </w:rPr>
        <w:t>ó</w:t>
      </w:r>
      <w:r w:rsidRPr="00C017A9">
        <w:rPr>
          <w:rFonts w:ascii="Arial Nova Cond Light" w:hAnsi="Arial Nova Cond Light" w:cstheme="majorHAnsi"/>
          <w:color w:val="auto"/>
          <w:lang w:val="es-CO"/>
        </w:rPr>
        <w:t>gica, a fin de mejorar su capacidad de proporcionar beneficios esenciales para el desarrollo sostenible. Indicador: 15.4.1 Lugares importantes para la biodiversidad de las montañas incluidos en zonas protegidas</w:t>
      </w:r>
    </w:p>
    <w:p w14:paraId="58AFEAD5" w14:textId="6FD0C86A" w:rsidR="00826B81" w:rsidRPr="00C017A9" w:rsidRDefault="00826B81" w:rsidP="00826B81">
      <w:pPr>
        <w:rPr>
          <w:rFonts w:ascii="Arial Nova Cond Light" w:hAnsi="Arial Nova Cond Light"/>
        </w:rPr>
      </w:pPr>
    </w:p>
    <w:p w14:paraId="5410128D" w14:textId="592CB99A" w:rsidR="00826B81" w:rsidRPr="00C017A9" w:rsidRDefault="00826B81"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08" w:name="_Toc75390784"/>
      <w:r w:rsidRPr="00C017A9">
        <w:rPr>
          <w:rFonts w:ascii="Arial Nova Cond Light" w:eastAsiaTheme="minorEastAsia" w:hAnsi="Arial Nova Cond Light" w:cs="Arial"/>
          <w:bCs/>
          <w:color w:val="auto"/>
          <w:sz w:val="22"/>
          <w:szCs w:val="22"/>
          <w:shd w:val="clear" w:color="auto" w:fill="FFFFFF"/>
        </w:rPr>
        <w:t>Población</w:t>
      </w:r>
      <w:bookmarkEnd w:id="108"/>
    </w:p>
    <w:p w14:paraId="23D932BF" w14:textId="5E7C8F25" w:rsidR="00826B81" w:rsidRPr="00C017A9" w:rsidRDefault="00826B81" w:rsidP="00826B81">
      <w:pPr>
        <w:rPr>
          <w:rFonts w:ascii="Arial Nova Cond Light" w:hAnsi="Arial Nova Cond Light"/>
        </w:rPr>
      </w:pPr>
    </w:p>
    <w:p w14:paraId="61E56454" w14:textId="77777777" w:rsidR="00826B81" w:rsidRPr="00C017A9" w:rsidRDefault="00826B81" w:rsidP="00826B81">
      <w:pPr>
        <w:pStyle w:val="Contenido"/>
        <w:rPr>
          <w:rFonts w:ascii="Arial Nova Cond Light" w:hAnsi="Arial Nova Cond Light"/>
          <w:color w:val="auto"/>
          <w:lang w:val="es-CO"/>
        </w:rPr>
      </w:pPr>
      <w:r w:rsidRPr="00C017A9">
        <w:rPr>
          <w:rFonts w:ascii="Arial Nova Cond Light" w:hAnsi="Arial Nova Cond Light"/>
          <w:color w:val="auto"/>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3846DF7B" w14:textId="77777777" w:rsidR="00826B81" w:rsidRPr="00C017A9" w:rsidRDefault="00826B81" w:rsidP="00826B81">
      <w:pPr>
        <w:pStyle w:val="Contenido"/>
        <w:rPr>
          <w:rFonts w:ascii="Arial Nova Cond Light" w:hAnsi="Arial Nova Cond Light"/>
          <w:color w:val="auto"/>
          <w:lang w:val="es-CO"/>
        </w:rPr>
      </w:pPr>
    </w:p>
    <w:p w14:paraId="11F839EB" w14:textId="77777777" w:rsidR="00826B81" w:rsidRPr="00C017A9" w:rsidRDefault="00826B81" w:rsidP="00826B81">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AD2A3BD" w14:textId="77777777" w:rsidR="00826B81" w:rsidRPr="00C017A9" w:rsidRDefault="00826B81" w:rsidP="00826B81">
      <w:pPr>
        <w:pStyle w:val="Contenido"/>
        <w:rPr>
          <w:rFonts w:ascii="Arial Nova Cond Light" w:hAnsi="Arial Nova Cond Light"/>
          <w:color w:val="auto"/>
          <w:lang w:val="es-CO"/>
        </w:rPr>
      </w:pPr>
    </w:p>
    <w:p w14:paraId="7DE092C7" w14:textId="554D964B" w:rsidR="00826B81" w:rsidRPr="00C017A9" w:rsidRDefault="00826B81" w:rsidP="00826B81">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11</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Población aproximada del proyecto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1"/>
        <w:gridCol w:w="3341"/>
        <w:gridCol w:w="3342"/>
      </w:tblGrid>
      <w:tr w:rsidR="00826B81" w:rsidRPr="00C017A9" w14:paraId="27DFEE55" w14:textId="77777777" w:rsidTr="00DD5502">
        <w:tc>
          <w:tcPr>
            <w:tcW w:w="3341" w:type="dxa"/>
            <w:shd w:val="clear" w:color="auto" w:fill="A7EA52" w:themeFill="accent3"/>
          </w:tcPr>
          <w:p w14:paraId="2B6BC5B8" w14:textId="77777777" w:rsidR="00826B81" w:rsidRPr="00C017A9" w:rsidRDefault="00826B81" w:rsidP="00DD5502">
            <w:pPr>
              <w:pStyle w:val="Contenido"/>
              <w:jc w:val="center"/>
              <w:rPr>
                <w:rFonts w:ascii="Arial Nova Cond Light" w:hAnsi="Arial Nova Cond Light"/>
                <w:b/>
                <w:bCs/>
                <w:color w:val="auto"/>
                <w:lang w:val="es-CO"/>
              </w:rPr>
            </w:pPr>
            <w:r w:rsidRPr="00C017A9">
              <w:rPr>
                <w:rFonts w:ascii="Arial Nova Cond Light" w:hAnsi="Arial Nova Cond Light"/>
                <w:b/>
                <w:bCs/>
                <w:color w:val="auto"/>
                <w:lang w:val="es-CO"/>
              </w:rPr>
              <w:t>Área</w:t>
            </w:r>
          </w:p>
        </w:tc>
        <w:tc>
          <w:tcPr>
            <w:tcW w:w="3341" w:type="dxa"/>
            <w:shd w:val="clear" w:color="auto" w:fill="A7EA52" w:themeFill="accent3"/>
          </w:tcPr>
          <w:p w14:paraId="608CED32" w14:textId="77777777" w:rsidR="00826B81" w:rsidRPr="00C017A9" w:rsidRDefault="00826B81" w:rsidP="00DD5502">
            <w:pPr>
              <w:pStyle w:val="Contenido"/>
              <w:jc w:val="center"/>
              <w:rPr>
                <w:rFonts w:ascii="Arial Nova Cond Light" w:hAnsi="Arial Nova Cond Light"/>
                <w:b/>
                <w:bCs/>
                <w:color w:val="auto"/>
                <w:lang w:val="es-CO"/>
              </w:rPr>
            </w:pPr>
            <w:r w:rsidRPr="00C017A9">
              <w:rPr>
                <w:rFonts w:ascii="Arial Nova Cond Light" w:hAnsi="Arial Nova Cond Light"/>
                <w:b/>
                <w:bCs/>
                <w:color w:val="auto"/>
                <w:lang w:val="es-CO"/>
              </w:rPr>
              <w:t>Población afectada</w:t>
            </w:r>
          </w:p>
        </w:tc>
        <w:tc>
          <w:tcPr>
            <w:tcW w:w="3342" w:type="dxa"/>
            <w:shd w:val="clear" w:color="auto" w:fill="A7EA52" w:themeFill="accent3"/>
          </w:tcPr>
          <w:p w14:paraId="197490B3" w14:textId="77777777" w:rsidR="00826B81" w:rsidRPr="00C017A9" w:rsidRDefault="00826B81" w:rsidP="00DD5502">
            <w:pPr>
              <w:pStyle w:val="Contenido"/>
              <w:jc w:val="center"/>
              <w:rPr>
                <w:rFonts w:ascii="Arial Nova Cond Light" w:hAnsi="Arial Nova Cond Light"/>
                <w:b/>
                <w:bCs/>
                <w:color w:val="auto"/>
                <w:lang w:val="es-CO"/>
              </w:rPr>
            </w:pPr>
            <w:r w:rsidRPr="00C017A9">
              <w:rPr>
                <w:rFonts w:ascii="Arial Nova Cond Light" w:hAnsi="Arial Nova Cond Light"/>
                <w:b/>
                <w:bCs/>
                <w:color w:val="auto"/>
                <w:lang w:val="es-CO"/>
              </w:rPr>
              <w:t>Población objetivo de intervención</w:t>
            </w:r>
            <w:r w:rsidRPr="00C017A9">
              <w:rPr>
                <w:rStyle w:val="Refdenotaalpie"/>
                <w:rFonts w:ascii="Arial Nova Cond Light" w:hAnsi="Arial Nova Cond Light"/>
                <w:b/>
                <w:bCs/>
                <w:color w:val="auto"/>
                <w:lang w:val="es-CO"/>
              </w:rPr>
              <w:footnoteReference w:id="1"/>
            </w:r>
          </w:p>
        </w:tc>
      </w:tr>
      <w:tr w:rsidR="00826B81" w:rsidRPr="00C017A9" w14:paraId="21CBDC82" w14:textId="77777777" w:rsidTr="00C76F3B">
        <w:tc>
          <w:tcPr>
            <w:tcW w:w="3341" w:type="dxa"/>
          </w:tcPr>
          <w:p w14:paraId="54C6FB69" w14:textId="42E3E96B" w:rsidR="00826B81" w:rsidRPr="00C017A9" w:rsidRDefault="00826B81" w:rsidP="00C76F3B">
            <w:pPr>
              <w:pStyle w:val="Contenido"/>
              <w:rPr>
                <w:rFonts w:ascii="Arial Nova Cond Light" w:hAnsi="Arial Nova Cond Light"/>
                <w:b/>
                <w:color w:val="auto"/>
                <w:lang w:val="es-CO"/>
              </w:rPr>
            </w:pPr>
            <w:r w:rsidRPr="00C017A9">
              <w:rPr>
                <w:rFonts w:ascii="Arial Nova Cond Light" w:hAnsi="Arial Nova Cond Light"/>
                <w:b/>
                <w:color w:val="auto"/>
                <w:lang w:val="es-CO"/>
              </w:rPr>
              <w:t xml:space="preserve">Reserva Thomas </w:t>
            </w:r>
            <w:r w:rsidR="00DD5502" w:rsidRPr="00C017A9">
              <w:rPr>
                <w:rFonts w:ascii="Arial Nova Cond Light" w:hAnsi="Arial Nova Cond Light"/>
                <w:b/>
                <w:color w:val="auto"/>
                <w:lang w:val="es-CO"/>
              </w:rPr>
              <w:t xml:space="preserve">Van Der </w:t>
            </w:r>
            <w:r w:rsidRPr="00C017A9">
              <w:rPr>
                <w:rFonts w:ascii="Arial Nova Cond Light" w:hAnsi="Arial Nova Cond Light"/>
                <w:b/>
                <w:color w:val="auto"/>
                <w:lang w:val="es-CO"/>
              </w:rPr>
              <w:t>Hammen</w:t>
            </w:r>
          </w:p>
        </w:tc>
        <w:tc>
          <w:tcPr>
            <w:tcW w:w="3341" w:type="dxa"/>
          </w:tcPr>
          <w:p w14:paraId="70A7BE63" w14:textId="77777777" w:rsidR="00826B81" w:rsidRPr="00C017A9" w:rsidRDefault="00826B81" w:rsidP="00C76F3B">
            <w:pPr>
              <w:pStyle w:val="Contenido"/>
              <w:jc w:val="right"/>
              <w:rPr>
                <w:rFonts w:ascii="Arial Nova Cond Light" w:hAnsi="Arial Nova Cond Light"/>
                <w:color w:val="auto"/>
                <w:lang w:val="es-CO"/>
              </w:rPr>
            </w:pPr>
            <w:r w:rsidRPr="00C017A9">
              <w:rPr>
                <w:rFonts w:ascii="Arial Nova Cond Light" w:hAnsi="Arial Nova Cond Light"/>
                <w:color w:val="auto"/>
                <w:lang w:val="es-CO"/>
              </w:rPr>
              <w:t>600.010 habitantes</w:t>
            </w:r>
          </w:p>
        </w:tc>
        <w:tc>
          <w:tcPr>
            <w:tcW w:w="3342" w:type="dxa"/>
          </w:tcPr>
          <w:p w14:paraId="6E3FD499"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color w:val="auto"/>
                <w:lang w:val="es-CO"/>
              </w:rPr>
              <w:t>600.010 habitantes</w:t>
            </w:r>
          </w:p>
        </w:tc>
      </w:tr>
      <w:tr w:rsidR="00826B81" w:rsidRPr="00C017A9" w14:paraId="6499F647" w14:textId="77777777" w:rsidTr="00C76F3B">
        <w:tc>
          <w:tcPr>
            <w:tcW w:w="3341" w:type="dxa"/>
          </w:tcPr>
          <w:p w14:paraId="24D7227F" w14:textId="77777777" w:rsidR="00826B81" w:rsidRPr="00C017A9" w:rsidRDefault="00826B81" w:rsidP="00C76F3B">
            <w:pPr>
              <w:pStyle w:val="Contenido"/>
              <w:rPr>
                <w:rFonts w:ascii="Arial Nova Cond Light" w:hAnsi="Arial Nova Cond Light"/>
                <w:b/>
                <w:color w:val="auto"/>
                <w:lang w:val="es-CO"/>
              </w:rPr>
            </w:pPr>
            <w:r w:rsidRPr="00C017A9">
              <w:rPr>
                <w:rFonts w:ascii="Arial Nova Cond Light" w:hAnsi="Arial Nova Cond Light"/>
                <w:b/>
                <w:color w:val="auto"/>
                <w:lang w:val="es-CO"/>
              </w:rPr>
              <w:t>Parque Ecológico Distrital de Montaña Entrenubes</w:t>
            </w:r>
          </w:p>
        </w:tc>
        <w:tc>
          <w:tcPr>
            <w:tcW w:w="3341" w:type="dxa"/>
          </w:tcPr>
          <w:p w14:paraId="6C532F9C" w14:textId="77777777" w:rsidR="00826B81" w:rsidRPr="00C017A9" w:rsidRDefault="00826B81" w:rsidP="00C76F3B">
            <w:pPr>
              <w:pStyle w:val="Contenido"/>
              <w:jc w:val="right"/>
              <w:rPr>
                <w:rFonts w:ascii="Arial Nova Cond Light" w:hAnsi="Arial Nova Cond Light"/>
                <w:color w:val="auto"/>
                <w:lang w:val="es-CO"/>
              </w:rPr>
            </w:pPr>
            <w:r w:rsidRPr="00C017A9">
              <w:rPr>
                <w:rFonts w:ascii="Arial Nova Cond Light" w:hAnsi="Arial Nova Cond Light"/>
                <w:color w:val="auto"/>
                <w:lang w:val="es-CO"/>
              </w:rPr>
              <w:t>698.977 habitantes</w:t>
            </w:r>
          </w:p>
        </w:tc>
        <w:tc>
          <w:tcPr>
            <w:tcW w:w="3342" w:type="dxa"/>
          </w:tcPr>
          <w:p w14:paraId="4E566CD5"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color w:val="auto"/>
                <w:lang w:val="es-CO"/>
              </w:rPr>
              <w:t>97.008 habitantes</w:t>
            </w:r>
          </w:p>
        </w:tc>
      </w:tr>
      <w:tr w:rsidR="00826B81" w:rsidRPr="00C017A9" w14:paraId="73D20D0B" w14:textId="77777777" w:rsidTr="00C76F3B">
        <w:tc>
          <w:tcPr>
            <w:tcW w:w="3341" w:type="dxa"/>
          </w:tcPr>
          <w:p w14:paraId="0189E5E7"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b/>
                <w:color w:val="auto"/>
                <w:lang w:val="es-CO"/>
              </w:rPr>
              <w:t>Cerro Seco</w:t>
            </w:r>
          </w:p>
        </w:tc>
        <w:tc>
          <w:tcPr>
            <w:tcW w:w="3341" w:type="dxa"/>
          </w:tcPr>
          <w:p w14:paraId="224575CF" w14:textId="77777777" w:rsidR="00826B81" w:rsidRPr="00C017A9" w:rsidRDefault="00826B81" w:rsidP="00C76F3B">
            <w:pPr>
              <w:pStyle w:val="Contenido"/>
              <w:jc w:val="right"/>
              <w:rPr>
                <w:rFonts w:ascii="Arial Nova Cond Light" w:hAnsi="Arial Nova Cond Light"/>
                <w:color w:val="auto"/>
                <w:lang w:val="es-CO"/>
              </w:rPr>
            </w:pPr>
            <w:r w:rsidRPr="00C017A9">
              <w:rPr>
                <w:rFonts w:ascii="Arial Nova Cond Light" w:hAnsi="Arial Nova Cond Light"/>
                <w:color w:val="auto"/>
                <w:lang w:val="es-CO"/>
              </w:rPr>
              <w:t>498.779 habitantes</w:t>
            </w:r>
          </w:p>
        </w:tc>
        <w:tc>
          <w:tcPr>
            <w:tcW w:w="3342" w:type="dxa"/>
          </w:tcPr>
          <w:p w14:paraId="5DC54417"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color w:val="auto"/>
                <w:lang w:val="es-CO"/>
              </w:rPr>
              <w:t>99.202 habitantes</w:t>
            </w:r>
          </w:p>
        </w:tc>
      </w:tr>
    </w:tbl>
    <w:p w14:paraId="5C4B49B1" w14:textId="77777777" w:rsidR="00826B81" w:rsidRPr="00C017A9" w:rsidRDefault="00826B81" w:rsidP="00826B81">
      <w:pPr>
        <w:pStyle w:val="Contenido"/>
        <w:rPr>
          <w:rFonts w:ascii="Arial Nova Cond Light" w:hAnsi="Arial Nova Cond Light"/>
          <w:color w:val="auto"/>
          <w:lang w:val="es-CO"/>
        </w:rPr>
      </w:pPr>
    </w:p>
    <w:p w14:paraId="4F56FE51" w14:textId="77777777" w:rsidR="00826B81" w:rsidRPr="00C017A9" w:rsidRDefault="00826B81" w:rsidP="00826B81">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57673C4C" w14:textId="77777777" w:rsidR="00826B81" w:rsidRPr="00C017A9" w:rsidRDefault="00826B81" w:rsidP="00826B81">
      <w:pPr>
        <w:pStyle w:val="Contenido"/>
        <w:rPr>
          <w:rFonts w:ascii="Arial Nova Cond Light" w:hAnsi="Arial Nova Cond Light"/>
          <w:color w:val="auto"/>
        </w:rPr>
      </w:pPr>
    </w:p>
    <w:p w14:paraId="2E810567" w14:textId="77777777" w:rsidR="00826B81" w:rsidRPr="00C017A9" w:rsidRDefault="00826B81" w:rsidP="00826B81">
      <w:pPr>
        <w:pStyle w:val="Contenido"/>
        <w:rPr>
          <w:rFonts w:ascii="Arial Nova Cond Light" w:hAnsi="Arial Nova Cond Light"/>
          <w:color w:val="auto"/>
          <w:lang w:val="es-CO"/>
        </w:rPr>
      </w:pPr>
      <w:r w:rsidRPr="00C017A9">
        <w:rPr>
          <w:rFonts w:ascii="Arial Nova Cond Light" w:hAnsi="Arial Nova Cond Light"/>
          <w:color w:val="auto"/>
          <w:lang w:val="es-CO"/>
        </w:rPr>
        <w:t>La población localizada en las zonas de intervención y aquella beneficiada en estas mismas áreas y en las zonas circundantes, presentan una distribución equitativa entre hombres y mujeres con cierta tendencia a la mayoría en la población femenina. En el caso de la distribución por edades, gran parte de la población se encuentra en el rango de los 29 a 59 años, mientras que la menor población se encuentra en los menores de 5 años.</w:t>
      </w:r>
    </w:p>
    <w:p w14:paraId="26B9196F" w14:textId="77777777" w:rsidR="00826B81" w:rsidRPr="00C017A9" w:rsidRDefault="00826B81" w:rsidP="00826B81">
      <w:pPr>
        <w:pStyle w:val="Contenido"/>
        <w:rPr>
          <w:rFonts w:ascii="Arial Nova Cond Light" w:hAnsi="Arial Nova Cond Light"/>
          <w:color w:val="auto"/>
          <w:lang w:val="es-CO"/>
        </w:rPr>
      </w:pPr>
    </w:p>
    <w:tbl>
      <w:tblPr>
        <w:tblW w:w="1001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92"/>
        <w:gridCol w:w="1005"/>
        <w:gridCol w:w="19"/>
        <w:gridCol w:w="1097"/>
        <w:gridCol w:w="1024"/>
        <w:gridCol w:w="1058"/>
        <w:gridCol w:w="929"/>
        <w:gridCol w:w="885"/>
        <w:gridCol w:w="929"/>
        <w:gridCol w:w="876"/>
      </w:tblGrid>
      <w:tr w:rsidR="00826B81" w:rsidRPr="00C017A9" w14:paraId="075A0B87" w14:textId="77777777" w:rsidTr="00C76F3B">
        <w:trPr>
          <w:trHeight w:val="315"/>
        </w:trPr>
        <w:tc>
          <w:tcPr>
            <w:tcW w:w="3197" w:type="dxa"/>
            <w:gridSpan w:val="2"/>
            <w:shd w:val="clear" w:color="auto" w:fill="A7EA52" w:themeFill="accent3"/>
            <w:hideMark/>
          </w:tcPr>
          <w:p w14:paraId="26118913" w14:textId="77777777" w:rsidR="00826B81" w:rsidRPr="00C017A9" w:rsidRDefault="00826B81" w:rsidP="00C76F3B">
            <w:pPr>
              <w:pStyle w:val="Contenido"/>
              <w:rPr>
                <w:rFonts w:ascii="Arial Nova Cond Light" w:hAnsi="Arial Nova Cond Light"/>
                <w:b/>
                <w:bCs/>
                <w:color w:val="auto"/>
              </w:rPr>
            </w:pPr>
          </w:p>
        </w:tc>
        <w:tc>
          <w:tcPr>
            <w:tcW w:w="3198" w:type="dxa"/>
            <w:gridSpan w:val="4"/>
            <w:shd w:val="clear" w:color="auto" w:fill="A7EA52" w:themeFill="accent3"/>
          </w:tcPr>
          <w:p w14:paraId="09C457E7"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color w:val="auto"/>
                <w:lang w:val="es-CO"/>
              </w:rPr>
              <w:t>Población afectada</w:t>
            </w:r>
          </w:p>
        </w:tc>
        <w:tc>
          <w:tcPr>
            <w:tcW w:w="3619" w:type="dxa"/>
            <w:gridSpan w:val="4"/>
            <w:shd w:val="clear" w:color="auto" w:fill="A7EA52" w:themeFill="accent3"/>
          </w:tcPr>
          <w:p w14:paraId="4C6CDCA9" w14:textId="77777777" w:rsidR="00826B81" w:rsidRPr="00C017A9" w:rsidRDefault="00826B81" w:rsidP="00C76F3B">
            <w:pPr>
              <w:pStyle w:val="Contenido"/>
              <w:rPr>
                <w:rFonts w:ascii="Arial Nova Cond Light" w:hAnsi="Arial Nova Cond Light"/>
                <w:color w:val="auto"/>
                <w:lang w:val="es-CO"/>
              </w:rPr>
            </w:pPr>
            <w:r w:rsidRPr="00C017A9">
              <w:rPr>
                <w:rFonts w:ascii="Arial Nova Cond Light" w:hAnsi="Arial Nova Cond Light"/>
                <w:color w:val="auto"/>
                <w:lang w:val="es-CO"/>
              </w:rPr>
              <w:t>Población objetivo de intervención</w:t>
            </w:r>
            <w:r w:rsidRPr="00C017A9">
              <w:rPr>
                <w:rStyle w:val="Refdenotaalpie"/>
                <w:rFonts w:ascii="Arial Nova Cond Light" w:hAnsi="Arial Nova Cond Light"/>
                <w:color w:val="auto"/>
                <w:lang w:val="es-CO"/>
              </w:rPr>
              <w:footnoteReference w:id="2"/>
            </w:r>
          </w:p>
        </w:tc>
      </w:tr>
      <w:tr w:rsidR="00826B81" w:rsidRPr="00C017A9" w14:paraId="0876E2D8" w14:textId="77777777" w:rsidTr="00C76F3B">
        <w:trPr>
          <w:trHeight w:val="315"/>
        </w:trPr>
        <w:tc>
          <w:tcPr>
            <w:tcW w:w="2192" w:type="dxa"/>
            <w:hideMark/>
          </w:tcPr>
          <w:p w14:paraId="2478DC23"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RANGO</w:t>
            </w:r>
          </w:p>
        </w:tc>
        <w:tc>
          <w:tcPr>
            <w:tcW w:w="2121" w:type="dxa"/>
            <w:gridSpan w:val="3"/>
            <w:hideMark/>
          </w:tcPr>
          <w:p w14:paraId="4BA1F6FE"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MUJERES</w:t>
            </w:r>
          </w:p>
        </w:tc>
        <w:tc>
          <w:tcPr>
            <w:tcW w:w="2082" w:type="dxa"/>
            <w:gridSpan w:val="2"/>
            <w:hideMark/>
          </w:tcPr>
          <w:p w14:paraId="1F8D44AB"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HOMBRES</w:t>
            </w:r>
          </w:p>
        </w:tc>
        <w:tc>
          <w:tcPr>
            <w:tcW w:w="1814" w:type="dxa"/>
            <w:gridSpan w:val="2"/>
          </w:tcPr>
          <w:p w14:paraId="09901829" w14:textId="77777777" w:rsidR="00826B81" w:rsidRPr="00C017A9" w:rsidRDefault="00826B81" w:rsidP="00C76F3B">
            <w:pPr>
              <w:pStyle w:val="Contenido"/>
              <w:rPr>
                <w:rFonts w:ascii="Arial Nova Cond Light" w:hAnsi="Arial Nova Cond Light"/>
                <w:b/>
                <w:bCs/>
                <w:color w:val="auto"/>
                <w:lang w:val="es-CO"/>
              </w:rPr>
            </w:pPr>
            <w:r w:rsidRPr="00C017A9">
              <w:rPr>
                <w:rFonts w:ascii="Arial Nova Cond Light" w:hAnsi="Arial Nova Cond Light"/>
                <w:b/>
                <w:bCs/>
                <w:color w:val="auto"/>
                <w:lang w:val="es-CO"/>
              </w:rPr>
              <w:t>MUJERES</w:t>
            </w:r>
          </w:p>
        </w:tc>
        <w:tc>
          <w:tcPr>
            <w:tcW w:w="1805" w:type="dxa"/>
            <w:gridSpan w:val="2"/>
          </w:tcPr>
          <w:p w14:paraId="77FB8DAB" w14:textId="77777777" w:rsidR="00826B81" w:rsidRPr="00C017A9" w:rsidRDefault="00826B81" w:rsidP="00C76F3B">
            <w:pPr>
              <w:pStyle w:val="Contenido"/>
              <w:rPr>
                <w:rFonts w:ascii="Arial Nova Cond Light" w:hAnsi="Arial Nova Cond Light"/>
                <w:b/>
                <w:bCs/>
                <w:color w:val="auto"/>
                <w:lang w:val="es-CO"/>
              </w:rPr>
            </w:pPr>
            <w:r w:rsidRPr="00C017A9">
              <w:rPr>
                <w:rFonts w:ascii="Arial Nova Cond Light" w:hAnsi="Arial Nova Cond Light"/>
                <w:b/>
                <w:bCs/>
                <w:color w:val="auto"/>
                <w:lang w:val="es-CO"/>
              </w:rPr>
              <w:t>HOMBRES</w:t>
            </w:r>
          </w:p>
        </w:tc>
      </w:tr>
      <w:tr w:rsidR="00826B81" w:rsidRPr="00C017A9" w14:paraId="3E24F79C" w14:textId="77777777" w:rsidTr="00C76F3B">
        <w:trPr>
          <w:trHeight w:val="59"/>
        </w:trPr>
        <w:tc>
          <w:tcPr>
            <w:tcW w:w="2192" w:type="dxa"/>
            <w:hideMark/>
          </w:tcPr>
          <w:p w14:paraId="53E9268C"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0 - 5 AÑOS</w:t>
            </w:r>
          </w:p>
        </w:tc>
        <w:tc>
          <w:tcPr>
            <w:tcW w:w="1024" w:type="dxa"/>
            <w:gridSpan w:val="2"/>
            <w:hideMark/>
          </w:tcPr>
          <w:p w14:paraId="3278BDE6"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5,36%</w:t>
            </w:r>
          </w:p>
        </w:tc>
        <w:tc>
          <w:tcPr>
            <w:tcW w:w="1097" w:type="dxa"/>
            <w:hideMark/>
          </w:tcPr>
          <w:p w14:paraId="5D19EFC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50.416</w:t>
            </w:r>
          </w:p>
        </w:tc>
        <w:tc>
          <w:tcPr>
            <w:tcW w:w="1024" w:type="dxa"/>
            <w:hideMark/>
          </w:tcPr>
          <w:p w14:paraId="470F98BA"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6,18%</w:t>
            </w:r>
          </w:p>
        </w:tc>
        <w:tc>
          <w:tcPr>
            <w:tcW w:w="1058" w:type="dxa"/>
            <w:hideMark/>
          </w:tcPr>
          <w:p w14:paraId="3C62FAB3"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52.950</w:t>
            </w:r>
          </w:p>
        </w:tc>
        <w:tc>
          <w:tcPr>
            <w:tcW w:w="929" w:type="dxa"/>
          </w:tcPr>
          <w:p w14:paraId="3C388AC8"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5,36%</w:t>
            </w:r>
          </w:p>
        </w:tc>
        <w:tc>
          <w:tcPr>
            <w:tcW w:w="885" w:type="dxa"/>
          </w:tcPr>
          <w:p w14:paraId="6030E7C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22.326</w:t>
            </w:r>
          </w:p>
        </w:tc>
        <w:tc>
          <w:tcPr>
            <w:tcW w:w="929" w:type="dxa"/>
          </w:tcPr>
          <w:p w14:paraId="4F37D3CB"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6,18%</w:t>
            </w:r>
          </w:p>
        </w:tc>
        <w:tc>
          <w:tcPr>
            <w:tcW w:w="876" w:type="dxa"/>
          </w:tcPr>
          <w:p w14:paraId="2BC4F62D"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23.465</w:t>
            </w:r>
          </w:p>
        </w:tc>
      </w:tr>
      <w:tr w:rsidR="00826B81" w:rsidRPr="00C017A9" w14:paraId="54CB6FA4" w14:textId="77777777" w:rsidTr="00C76F3B">
        <w:trPr>
          <w:trHeight w:val="162"/>
        </w:trPr>
        <w:tc>
          <w:tcPr>
            <w:tcW w:w="2192" w:type="dxa"/>
            <w:hideMark/>
          </w:tcPr>
          <w:p w14:paraId="2B3BFEA7"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6 - 13 AÑOS</w:t>
            </w:r>
          </w:p>
        </w:tc>
        <w:tc>
          <w:tcPr>
            <w:tcW w:w="1024" w:type="dxa"/>
            <w:gridSpan w:val="2"/>
            <w:hideMark/>
          </w:tcPr>
          <w:p w14:paraId="37A5247C"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12,05%</w:t>
            </w:r>
          </w:p>
        </w:tc>
        <w:tc>
          <w:tcPr>
            <w:tcW w:w="1097" w:type="dxa"/>
            <w:hideMark/>
          </w:tcPr>
          <w:p w14:paraId="55757E6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113.365</w:t>
            </w:r>
          </w:p>
        </w:tc>
        <w:tc>
          <w:tcPr>
            <w:tcW w:w="1024" w:type="dxa"/>
            <w:hideMark/>
          </w:tcPr>
          <w:p w14:paraId="177E97E6"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13,74%</w:t>
            </w:r>
          </w:p>
        </w:tc>
        <w:tc>
          <w:tcPr>
            <w:tcW w:w="1058" w:type="dxa"/>
            <w:hideMark/>
          </w:tcPr>
          <w:p w14:paraId="6E9616A9"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117.763</w:t>
            </w:r>
          </w:p>
        </w:tc>
        <w:tc>
          <w:tcPr>
            <w:tcW w:w="929" w:type="dxa"/>
          </w:tcPr>
          <w:p w14:paraId="0EF055DF"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12,05%</w:t>
            </w:r>
          </w:p>
        </w:tc>
        <w:tc>
          <w:tcPr>
            <w:tcW w:w="885" w:type="dxa"/>
          </w:tcPr>
          <w:p w14:paraId="351B04E2"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50.192</w:t>
            </w:r>
          </w:p>
        </w:tc>
        <w:tc>
          <w:tcPr>
            <w:tcW w:w="929" w:type="dxa"/>
          </w:tcPr>
          <w:p w14:paraId="689726C5"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13,74%</w:t>
            </w:r>
          </w:p>
        </w:tc>
        <w:tc>
          <w:tcPr>
            <w:tcW w:w="876" w:type="dxa"/>
          </w:tcPr>
          <w:p w14:paraId="09B73726"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52.169</w:t>
            </w:r>
          </w:p>
        </w:tc>
      </w:tr>
      <w:tr w:rsidR="00826B81" w:rsidRPr="00C017A9" w14:paraId="3DE90708" w14:textId="77777777" w:rsidTr="00C76F3B">
        <w:trPr>
          <w:trHeight w:val="111"/>
        </w:trPr>
        <w:tc>
          <w:tcPr>
            <w:tcW w:w="2192" w:type="dxa"/>
            <w:hideMark/>
          </w:tcPr>
          <w:p w14:paraId="1B86C152"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14 - 28 AÑOS</w:t>
            </w:r>
          </w:p>
        </w:tc>
        <w:tc>
          <w:tcPr>
            <w:tcW w:w="1024" w:type="dxa"/>
            <w:gridSpan w:val="2"/>
            <w:hideMark/>
          </w:tcPr>
          <w:p w14:paraId="1BB318FE"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25,81%</w:t>
            </w:r>
          </w:p>
        </w:tc>
        <w:tc>
          <w:tcPr>
            <w:tcW w:w="1097" w:type="dxa"/>
            <w:hideMark/>
          </w:tcPr>
          <w:p w14:paraId="40D29693"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242.728</w:t>
            </w:r>
          </w:p>
        </w:tc>
        <w:tc>
          <w:tcPr>
            <w:tcW w:w="1024" w:type="dxa"/>
            <w:hideMark/>
          </w:tcPr>
          <w:p w14:paraId="69E7581F"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27,96%</w:t>
            </w:r>
          </w:p>
        </w:tc>
        <w:tc>
          <w:tcPr>
            <w:tcW w:w="1058" w:type="dxa"/>
            <w:hideMark/>
          </w:tcPr>
          <w:p w14:paraId="6B2C8B7B"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239.702</w:t>
            </w:r>
          </w:p>
        </w:tc>
        <w:tc>
          <w:tcPr>
            <w:tcW w:w="929" w:type="dxa"/>
          </w:tcPr>
          <w:p w14:paraId="26EFCEF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25,81%</w:t>
            </w:r>
          </w:p>
        </w:tc>
        <w:tc>
          <w:tcPr>
            <w:tcW w:w="885" w:type="dxa"/>
          </w:tcPr>
          <w:p w14:paraId="58E2C4B2"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107.507</w:t>
            </w:r>
          </w:p>
        </w:tc>
        <w:tc>
          <w:tcPr>
            <w:tcW w:w="929" w:type="dxa"/>
          </w:tcPr>
          <w:p w14:paraId="0EA0D60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27,96%</w:t>
            </w:r>
          </w:p>
        </w:tc>
        <w:tc>
          <w:tcPr>
            <w:tcW w:w="876" w:type="dxa"/>
          </w:tcPr>
          <w:p w14:paraId="4B3EA912"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106.161</w:t>
            </w:r>
          </w:p>
        </w:tc>
      </w:tr>
      <w:tr w:rsidR="00826B81" w:rsidRPr="00C017A9" w14:paraId="47DCD965" w14:textId="77777777" w:rsidTr="00C76F3B">
        <w:trPr>
          <w:trHeight w:val="260"/>
        </w:trPr>
        <w:tc>
          <w:tcPr>
            <w:tcW w:w="2192" w:type="dxa"/>
            <w:hideMark/>
          </w:tcPr>
          <w:p w14:paraId="2FBFA289"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29 - 59 AÑOS</w:t>
            </w:r>
          </w:p>
        </w:tc>
        <w:tc>
          <w:tcPr>
            <w:tcW w:w="1024" w:type="dxa"/>
            <w:gridSpan w:val="2"/>
            <w:hideMark/>
          </w:tcPr>
          <w:p w14:paraId="65CB396F"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46,79%</w:t>
            </w:r>
          </w:p>
        </w:tc>
        <w:tc>
          <w:tcPr>
            <w:tcW w:w="1097" w:type="dxa"/>
            <w:hideMark/>
          </w:tcPr>
          <w:p w14:paraId="40674518"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440.042</w:t>
            </w:r>
          </w:p>
        </w:tc>
        <w:tc>
          <w:tcPr>
            <w:tcW w:w="1024" w:type="dxa"/>
            <w:hideMark/>
          </w:tcPr>
          <w:p w14:paraId="54D28787"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44,52%</w:t>
            </w:r>
          </w:p>
        </w:tc>
        <w:tc>
          <w:tcPr>
            <w:tcW w:w="1058" w:type="dxa"/>
            <w:hideMark/>
          </w:tcPr>
          <w:p w14:paraId="2BA62FC5"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381.641</w:t>
            </w:r>
          </w:p>
        </w:tc>
        <w:tc>
          <w:tcPr>
            <w:tcW w:w="929" w:type="dxa"/>
          </w:tcPr>
          <w:p w14:paraId="2183575C"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46,79%</w:t>
            </w:r>
          </w:p>
        </w:tc>
        <w:tc>
          <w:tcPr>
            <w:tcW w:w="885" w:type="dxa"/>
          </w:tcPr>
          <w:p w14:paraId="46BB202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194.895</w:t>
            </w:r>
          </w:p>
        </w:tc>
        <w:tc>
          <w:tcPr>
            <w:tcW w:w="929" w:type="dxa"/>
          </w:tcPr>
          <w:p w14:paraId="13CCD60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44,52%</w:t>
            </w:r>
          </w:p>
        </w:tc>
        <w:tc>
          <w:tcPr>
            <w:tcW w:w="876" w:type="dxa"/>
          </w:tcPr>
          <w:p w14:paraId="343A9E6F"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169.037</w:t>
            </w:r>
          </w:p>
        </w:tc>
      </w:tr>
      <w:tr w:rsidR="00826B81" w:rsidRPr="00C017A9" w14:paraId="6DBB8D2E" w14:textId="77777777" w:rsidTr="00C76F3B">
        <w:trPr>
          <w:trHeight w:val="50"/>
        </w:trPr>
        <w:tc>
          <w:tcPr>
            <w:tcW w:w="2192" w:type="dxa"/>
            <w:hideMark/>
          </w:tcPr>
          <w:p w14:paraId="7E8CE60F"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60 En adelante</w:t>
            </w:r>
          </w:p>
        </w:tc>
        <w:tc>
          <w:tcPr>
            <w:tcW w:w="1024" w:type="dxa"/>
            <w:gridSpan w:val="2"/>
            <w:hideMark/>
          </w:tcPr>
          <w:p w14:paraId="7E62BCA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9,99%</w:t>
            </w:r>
          </w:p>
        </w:tc>
        <w:tc>
          <w:tcPr>
            <w:tcW w:w="1097" w:type="dxa"/>
            <w:hideMark/>
          </w:tcPr>
          <w:p w14:paraId="2CEBCEB3"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93.924</w:t>
            </w:r>
          </w:p>
        </w:tc>
        <w:tc>
          <w:tcPr>
            <w:tcW w:w="1024" w:type="dxa"/>
            <w:hideMark/>
          </w:tcPr>
          <w:p w14:paraId="6D656AE3"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7,61%</w:t>
            </w:r>
          </w:p>
        </w:tc>
        <w:tc>
          <w:tcPr>
            <w:tcW w:w="1058" w:type="dxa"/>
            <w:hideMark/>
          </w:tcPr>
          <w:p w14:paraId="66C279B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bCs/>
                <w:color w:val="auto"/>
                <w:lang w:val="es-CO"/>
              </w:rPr>
              <w:t>65.234</w:t>
            </w:r>
          </w:p>
        </w:tc>
        <w:tc>
          <w:tcPr>
            <w:tcW w:w="929" w:type="dxa"/>
          </w:tcPr>
          <w:p w14:paraId="4DC3D651"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9,99%</w:t>
            </w:r>
          </w:p>
        </w:tc>
        <w:tc>
          <w:tcPr>
            <w:tcW w:w="885" w:type="dxa"/>
          </w:tcPr>
          <w:p w14:paraId="6D01B8CA"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41.611</w:t>
            </w:r>
          </w:p>
        </w:tc>
        <w:tc>
          <w:tcPr>
            <w:tcW w:w="929" w:type="dxa"/>
          </w:tcPr>
          <w:p w14:paraId="761B15A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7,60%</w:t>
            </w:r>
          </w:p>
        </w:tc>
        <w:tc>
          <w:tcPr>
            <w:tcW w:w="876" w:type="dxa"/>
          </w:tcPr>
          <w:p w14:paraId="081A22F4" w14:textId="77777777" w:rsidR="00826B81" w:rsidRPr="00C017A9" w:rsidRDefault="00826B81" w:rsidP="00C76F3B">
            <w:pPr>
              <w:pStyle w:val="Contenido"/>
              <w:rPr>
                <w:rFonts w:ascii="Arial Nova Cond Light" w:hAnsi="Arial Nova Cond Light"/>
                <w:color w:val="auto"/>
              </w:rPr>
            </w:pPr>
            <w:r w:rsidRPr="00C017A9">
              <w:rPr>
                <w:rFonts w:ascii="Arial Nova Cond Light" w:hAnsi="Arial Nova Cond Light"/>
                <w:color w:val="auto"/>
                <w:lang w:val="es-CO"/>
              </w:rPr>
              <w:t>28.856</w:t>
            </w:r>
          </w:p>
        </w:tc>
      </w:tr>
      <w:tr w:rsidR="00826B81" w:rsidRPr="00C017A9" w14:paraId="2E290BC1" w14:textId="77777777" w:rsidTr="00C76F3B">
        <w:trPr>
          <w:trHeight w:val="50"/>
        </w:trPr>
        <w:tc>
          <w:tcPr>
            <w:tcW w:w="2192" w:type="dxa"/>
            <w:hideMark/>
          </w:tcPr>
          <w:p w14:paraId="4F2413CC"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TOTAL DE POBLACIÓN</w:t>
            </w:r>
          </w:p>
        </w:tc>
        <w:tc>
          <w:tcPr>
            <w:tcW w:w="1024" w:type="dxa"/>
            <w:gridSpan w:val="2"/>
            <w:hideMark/>
          </w:tcPr>
          <w:p w14:paraId="36185D24" w14:textId="77777777" w:rsidR="00826B81" w:rsidRPr="00C017A9" w:rsidRDefault="00826B81" w:rsidP="00C76F3B">
            <w:pPr>
              <w:pStyle w:val="Contenido"/>
              <w:rPr>
                <w:rFonts w:ascii="Arial Nova Cond Light" w:hAnsi="Arial Nova Cond Light"/>
                <w:bCs/>
                <w:color w:val="auto"/>
              </w:rPr>
            </w:pPr>
            <w:r w:rsidRPr="00C017A9">
              <w:rPr>
                <w:rFonts w:ascii="Arial Nova Cond Light" w:hAnsi="Arial Nova Cond Light"/>
                <w:bCs/>
                <w:color w:val="auto"/>
                <w:lang w:val="es-CO"/>
              </w:rPr>
              <w:t>100,00%</w:t>
            </w:r>
          </w:p>
        </w:tc>
        <w:tc>
          <w:tcPr>
            <w:tcW w:w="1097" w:type="dxa"/>
            <w:hideMark/>
          </w:tcPr>
          <w:p w14:paraId="5FB9F45C"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940.475</w:t>
            </w:r>
          </w:p>
        </w:tc>
        <w:tc>
          <w:tcPr>
            <w:tcW w:w="1024" w:type="dxa"/>
            <w:hideMark/>
          </w:tcPr>
          <w:p w14:paraId="7BE055CB" w14:textId="77777777" w:rsidR="00826B81" w:rsidRPr="00C017A9" w:rsidRDefault="00826B81" w:rsidP="00C76F3B">
            <w:pPr>
              <w:pStyle w:val="Contenido"/>
              <w:rPr>
                <w:rFonts w:ascii="Arial Nova Cond Light" w:hAnsi="Arial Nova Cond Light"/>
                <w:bCs/>
                <w:color w:val="auto"/>
              </w:rPr>
            </w:pPr>
            <w:r w:rsidRPr="00C017A9">
              <w:rPr>
                <w:rFonts w:ascii="Arial Nova Cond Light" w:hAnsi="Arial Nova Cond Light"/>
                <w:bCs/>
                <w:color w:val="auto"/>
                <w:lang w:val="es-CO"/>
              </w:rPr>
              <w:t>100,00%</w:t>
            </w:r>
          </w:p>
        </w:tc>
        <w:tc>
          <w:tcPr>
            <w:tcW w:w="1058" w:type="dxa"/>
            <w:hideMark/>
          </w:tcPr>
          <w:p w14:paraId="68484DEC"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857.291</w:t>
            </w:r>
          </w:p>
        </w:tc>
        <w:tc>
          <w:tcPr>
            <w:tcW w:w="929" w:type="dxa"/>
          </w:tcPr>
          <w:p w14:paraId="38E23645" w14:textId="77777777" w:rsidR="00826B81" w:rsidRPr="00C017A9" w:rsidRDefault="00826B81" w:rsidP="00C76F3B">
            <w:pPr>
              <w:pStyle w:val="Contenido"/>
              <w:rPr>
                <w:rFonts w:ascii="Arial Nova Cond Light" w:hAnsi="Arial Nova Cond Light"/>
                <w:bCs/>
                <w:color w:val="auto"/>
              </w:rPr>
            </w:pPr>
            <w:r w:rsidRPr="00C017A9">
              <w:rPr>
                <w:rFonts w:ascii="Arial Nova Cond Light" w:hAnsi="Arial Nova Cond Light"/>
                <w:bCs/>
                <w:color w:val="auto"/>
                <w:lang w:val="es-CO"/>
              </w:rPr>
              <w:t>100,00%</w:t>
            </w:r>
          </w:p>
        </w:tc>
        <w:tc>
          <w:tcPr>
            <w:tcW w:w="885" w:type="dxa"/>
          </w:tcPr>
          <w:p w14:paraId="5948BF3F"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416.531</w:t>
            </w:r>
          </w:p>
        </w:tc>
        <w:tc>
          <w:tcPr>
            <w:tcW w:w="929" w:type="dxa"/>
          </w:tcPr>
          <w:p w14:paraId="56DDA6FB" w14:textId="77777777" w:rsidR="00826B81" w:rsidRPr="00C017A9" w:rsidRDefault="00826B81" w:rsidP="00C76F3B">
            <w:pPr>
              <w:pStyle w:val="Contenido"/>
              <w:rPr>
                <w:rFonts w:ascii="Arial Nova Cond Light" w:hAnsi="Arial Nova Cond Light"/>
                <w:bCs/>
                <w:color w:val="auto"/>
              </w:rPr>
            </w:pPr>
            <w:r w:rsidRPr="00C017A9">
              <w:rPr>
                <w:rFonts w:ascii="Arial Nova Cond Light" w:hAnsi="Arial Nova Cond Light"/>
                <w:bCs/>
                <w:color w:val="auto"/>
                <w:lang w:val="es-CO"/>
              </w:rPr>
              <w:t>100,00%</w:t>
            </w:r>
          </w:p>
        </w:tc>
        <w:tc>
          <w:tcPr>
            <w:tcW w:w="876" w:type="dxa"/>
          </w:tcPr>
          <w:p w14:paraId="105BD5E2" w14:textId="77777777" w:rsidR="00826B81" w:rsidRPr="00C017A9" w:rsidRDefault="00826B81" w:rsidP="00C76F3B">
            <w:pPr>
              <w:pStyle w:val="Contenido"/>
              <w:rPr>
                <w:rFonts w:ascii="Arial Nova Cond Light" w:hAnsi="Arial Nova Cond Light"/>
                <w:b/>
                <w:bCs/>
                <w:color w:val="auto"/>
              </w:rPr>
            </w:pPr>
            <w:r w:rsidRPr="00C017A9">
              <w:rPr>
                <w:rFonts w:ascii="Arial Nova Cond Light" w:hAnsi="Arial Nova Cond Light"/>
                <w:b/>
                <w:bCs/>
                <w:color w:val="auto"/>
                <w:lang w:val="es-CO"/>
              </w:rPr>
              <w:t>379.689</w:t>
            </w:r>
          </w:p>
        </w:tc>
      </w:tr>
    </w:tbl>
    <w:p w14:paraId="6B8C5C66" w14:textId="02C1ACB8" w:rsidR="00826B81" w:rsidRPr="00C017A9" w:rsidRDefault="00826B81" w:rsidP="00826B81">
      <w:pPr>
        <w:rPr>
          <w:rFonts w:ascii="Arial Nova Cond Light" w:hAnsi="Arial Nova Cond Light"/>
        </w:rPr>
      </w:pPr>
    </w:p>
    <w:p w14:paraId="5B0BC577" w14:textId="77777777" w:rsidR="00826B81" w:rsidRPr="00C017A9" w:rsidRDefault="00826B81" w:rsidP="00826B81">
      <w:pPr>
        <w:rPr>
          <w:rFonts w:ascii="Arial Nova Cond Light" w:hAnsi="Arial Nova Cond Light"/>
        </w:rPr>
      </w:pPr>
    </w:p>
    <w:p w14:paraId="036ED032" w14:textId="6D330EA2" w:rsidR="00272430" w:rsidRPr="00C017A9" w:rsidRDefault="00272430"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09" w:name="_Toc75390785"/>
      <w:r w:rsidRPr="00C017A9">
        <w:rPr>
          <w:rFonts w:ascii="Arial Nova Cond Light" w:eastAsiaTheme="minorEastAsia" w:hAnsi="Arial Nova Cond Light" w:cs="Arial"/>
          <w:bCs/>
          <w:color w:val="auto"/>
          <w:sz w:val="22"/>
          <w:szCs w:val="22"/>
          <w:shd w:val="clear" w:color="auto" w:fill="FFFFFF"/>
        </w:rPr>
        <w:t>Proyecto de Inversión</w:t>
      </w:r>
      <w:bookmarkEnd w:id="109"/>
    </w:p>
    <w:p w14:paraId="4D35CC5B" w14:textId="77777777" w:rsidR="00272430" w:rsidRPr="00C017A9" w:rsidRDefault="00272430" w:rsidP="00272430">
      <w:pPr>
        <w:rPr>
          <w:rFonts w:ascii="Arial Nova Cond Light" w:hAnsi="Arial Nova Cond Light"/>
        </w:rPr>
      </w:pPr>
    </w:p>
    <w:tbl>
      <w:tblPr>
        <w:tblW w:w="10485" w:type="dxa"/>
        <w:tblCellMar>
          <w:left w:w="70" w:type="dxa"/>
          <w:right w:w="70" w:type="dxa"/>
        </w:tblCellMar>
        <w:tblLook w:val="04A0" w:firstRow="1" w:lastRow="0" w:firstColumn="1" w:lastColumn="0" w:noHBand="0" w:noVBand="1"/>
      </w:tblPr>
      <w:tblGrid>
        <w:gridCol w:w="1144"/>
        <w:gridCol w:w="2820"/>
        <w:gridCol w:w="3302"/>
        <w:gridCol w:w="1066"/>
        <w:gridCol w:w="1118"/>
        <w:gridCol w:w="1035"/>
      </w:tblGrid>
      <w:tr w:rsidR="00E44867" w:rsidRPr="00C017A9" w14:paraId="2C11713A" w14:textId="77777777" w:rsidTr="00DD5502">
        <w:trPr>
          <w:trHeight w:val="225"/>
        </w:trPr>
        <w:tc>
          <w:tcPr>
            <w:tcW w:w="1144" w:type="dxa"/>
            <w:tcBorders>
              <w:top w:val="single" w:sz="4" w:space="0" w:color="BFBFBF"/>
              <w:left w:val="single" w:sz="4" w:space="0" w:color="BFBFBF"/>
              <w:bottom w:val="single" w:sz="4" w:space="0" w:color="BFBFBF"/>
              <w:right w:val="single" w:sz="4" w:space="0" w:color="BFBFBF"/>
            </w:tcBorders>
            <w:shd w:val="clear" w:color="auto" w:fill="A7EA52" w:themeFill="accent3"/>
            <w:vAlign w:val="center"/>
            <w:hideMark/>
          </w:tcPr>
          <w:p w14:paraId="6BB0D100" w14:textId="4170F3B2"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Cod. y Nombre del Proyecto de Inversión</w:t>
            </w:r>
          </w:p>
        </w:tc>
        <w:tc>
          <w:tcPr>
            <w:tcW w:w="2820"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794EF0CC" w14:textId="77777777"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w:t>
            </w:r>
          </w:p>
        </w:tc>
        <w:tc>
          <w:tcPr>
            <w:tcW w:w="3302"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6478AF6E" w14:textId="77777777"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Proyecto de Inversión 2020</w:t>
            </w:r>
          </w:p>
        </w:tc>
        <w:tc>
          <w:tcPr>
            <w:tcW w:w="1066"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04EEE967" w14:textId="77777777"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Apropiación 2020</w:t>
            </w:r>
          </w:p>
        </w:tc>
        <w:tc>
          <w:tcPr>
            <w:tcW w:w="1118"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5C7CD11C" w14:textId="77777777"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Ejecución 2020</w:t>
            </w:r>
          </w:p>
        </w:tc>
        <w:tc>
          <w:tcPr>
            <w:tcW w:w="1035"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3B6EFDF5" w14:textId="77777777" w:rsidR="00E44867" w:rsidRPr="00C017A9" w:rsidRDefault="00E44867" w:rsidP="00E44867">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Ejecución</w:t>
            </w:r>
          </w:p>
        </w:tc>
      </w:tr>
      <w:tr w:rsidR="00E44867" w:rsidRPr="00C017A9" w14:paraId="1980E010" w14:textId="77777777" w:rsidTr="00DD5502">
        <w:trPr>
          <w:trHeight w:val="225"/>
        </w:trPr>
        <w:tc>
          <w:tcPr>
            <w:tcW w:w="1144"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34319404"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 xml:space="preserve">7811 - Implementación de estrategias integrales que conlleven a la conservación de áreas con alto valor ecosistémico en Bogotá </w:t>
            </w:r>
          </w:p>
        </w:tc>
        <w:tc>
          <w:tcPr>
            <w:tcW w:w="2820" w:type="dxa"/>
            <w:tcBorders>
              <w:top w:val="nil"/>
              <w:left w:val="nil"/>
              <w:bottom w:val="single" w:sz="4" w:space="0" w:color="BFBFBF"/>
              <w:right w:val="single" w:sz="4" w:space="0" w:color="BFBFBF"/>
            </w:tcBorders>
            <w:shd w:val="clear" w:color="auto" w:fill="auto"/>
            <w:hideMark/>
          </w:tcPr>
          <w:p w14:paraId="6D081E0A"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206-Consolidar 153 hectáreas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3302" w:type="dxa"/>
            <w:tcBorders>
              <w:top w:val="nil"/>
              <w:left w:val="nil"/>
              <w:bottom w:val="single" w:sz="4" w:space="0" w:color="BFBFBF"/>
              <w:right w:val="single" w:sz="4" w:space="0" w:color="BFBFBF"/>
            </w:tcBorders>
            <w:shd w:val="clear" w:color="auto" w:fill="auto"/>
            <w:vAlign w:val="center"/>
            <w:hideMark/>
          </w:tcPr>
          <w:p w14:paraId="6B755580"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Consolidar 153 ha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066" w:type="dxa"/>
            <w:tcBorders>
              <w:top w:val="nil"/>
              <w:left w:val="nil"/>
              <w:bottom w:val="single" w:sz="4" w:space="0" w:color="BFBFBF"/>
              <w:right w:val="single" w:sz="4" w:space="0" w:color="BFBFBF"/>
            </w:tcBorders>
            <w:shd w:val="clear" w:color="auto" w:fill="auto"/>
            <w:vAlign w:val="center"/>
            <w:hideMark/>
          </w:tcPr>
          <w:p w14:paraId="0F5DF0AF"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663.215.547 </w:t>
            </w:r>
          </w:p>
        </w:tc>
        <w:tc>
          <w:tcPr>
            <w:tcW w:w="1118" w:type="dxa"/>
            <w:tcBorders>
              <w:top w:val="nil"/>
              <w:left w:val="nil"/>
              <w:bottom w:val="single" w:sz="4" w:space="0" w:color="BFBFBF"/>
              <w:right w:val="single" w:sz="4" w:space="0" w:color="BFBFBF"/>
            </w:tcBorders>
            <w:shd w:val="clear" w:color="auto" w:fill="auto"/>
            <w:vAlign w:val="center"/>
            <w:hideMark/>
          </w:tcPr>
          <w:p w14:paraId="21E733AE"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370.485.449 </w:t>
            </w:r>
          </w:p>
        </w:tc>
        <w:tc>
          <w:tcPr>
            <w:tcW w:w="1035" w:type="dxa"/>
            <w:tcBorders>
              <w:top w:val="nil"/>
              <w:left w:val="nil"/>
              <w:bottom w:val="single" w:sz="4" w:space="0" w:color="BFBFBF"/>
              <w:right w:val="single" w:sz="4" w:space="0" w:color="BFBFBF"/>
            </w:tcBorders>
            <w:shd w:val="clear" w:color="auto" w:fill="auto"/>
            <w:vAlign w:val="center"/>
            <w:hideMark/>
          </w:tcPr>
          <w:p w14:paraId="3DB66657"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55,9%</w:t>
            </w:r>
          </w:p>
        </w:tc>
      </w:tr>
      <w:tr w:rsidR="00E44867" w:rsidRPr="00C017A9" w14:paraId="1854046C" w14:textId="77777777" w:rsidTr="00DD5502">
        <w:trPr>
          <w:trHeight w:val="225"/>
        </w:trPr>
        <w:tc>
          <w:tcPr>
            <w:tcW w:w="1144" w:type="dxa"/>
            <w:vMerge/>
            <w:tcBorders>
              <w:top w:val="nil"/>
              <w:left w:val="single" w:sz="4" w:space="0" w:color="BFBFBF"/>
              <w:bottom w:val="single" w:sz="4" w:space="0" w:color="BFBFBF"/>
              <w:right w:val="single" w:sz="4" w:space="0" w:color="BFBFBF"/>
            </w:tcBorders>
            <w:vAlign w:val="center"/>
            <w:hideMark/>
          </w:tcPr>
          <w:p w14:paraId="00209218" w14:textId="77777777" w:rsidR="00E44867" w:rsidRPr="00C017A9" w:rsidRDefault="00E44867" w:rsidP="00E44867">
            <w:pPr>
              <w:spacing w:line="240" w:lineRule="auto"/>
              <w:jc w:val="left"/>
              <w:rPr>
                <w:rFonts w:ascii="Arial Nova Cond Light" w:hAnsi="Arial Nova Cond Light"/>
                <w:color w:val="auto"/>
                <w:sz w:val="18"/>
                <w:szCs w:val="18"/>
                <w:lang w:val="es-CO"/>
              </w:rPr>
            </w:pPr>
          </w:p>
        </w:tc>
        <w:tc>
          <w:tcPr>
            <w:tcW w:w="2820" w:type="dxa"/>
            <w:tcBorders>
              <w:top w:val="nil"/>
              <w:left w:val="nil"/>
              <w:bottom w:val="single" w:sz="4" w:space="0" w:color="BFBFBF"/>
              <w:right w:val="single" w:sz="4" w:space="0" w:color="BFBFBF"/>
            </w:tcBorders>
            <w:shd w:val="clear" w:color="auto" w:fill="auto"/>
            <w:hideMark/>
          </w:tcPr>
          <w:p w14:paraId="7C9152BF"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207-en Cumplimiento del plan de manejo ambiental de la reserva Thomas Van Der Hammen en 100 hectáreas de la reserva se implementará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3302" w:type="dxa"/>
            <w:tcBorders>
              <w:top w:val="nil"/>
              <w:left w:val="nil"/>
              <w:bottom w:val="single" w:sz="4" w:space="0" w:color="BFBFBF"/>
              <w:right w:val="single" w:sz="4" w:space="0" w:color="BFBFBF"/>
            </w:tcBorders>
            <w:shd w:val="clear" w:color="auto" w:fill="auto"/>
            <w:vAlign w:val="center"/>
            <w:hideMark/>
          </w:tcPr>
          <w:p w14:paraId="6E2053C9"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Implementar 100 ha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066" w:type="dxa"/>
            <w:tcBorders>
              <w:top w:val="nil"/>
              <w:left w:val="nil"/>
              <w:bottom w:val="single" w:sz="4" w:space="0" w:color="BFBFBF"/>
              <w:right w:val="single" w:sz="4" w:space="0" w:color="BFBFBF"/>
            </w:tcBorders>
            <w:shd w:val="clear" w:color="auto" w:fill="auto"/>
            <w:vAlign w:val="center"/>
            <w:hideMark/>
          </w:tcPr>
          <w:p w14:paraId="693B2B8C"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289.140.119 </w:t>
            </w:r>
          </w:p>
        </w:tc>
        <w:tc>
          <w:tcPr>
            <w:tcW w:w="1118" w:type="dxa"/>
            <w:tcBorders>
              <w:top w:val="nil"/>
              <w:left w:val="nil"/>
              <w:bottom w:val="single" w:sz="4" w:space="0" w:color="BFBFBF"/>
              <w:right w:val="single" w:sz="4" w:space="0" w:color="BFBFBF"/>
            </w:tcBorders>
            <w:shd w:val="clear" w:color="auto" w:fill="auto"/>
            <w:vAlign w:val="center"/>
            <w:hideMark/>
          </w:tcPr>
          <w:p w14:paraId="1E02787F"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270.181.119 </w:t>
            </w:r>
          </w:p>
        </w:tc>
        <w:tc>
          <w:tcPr>
            <w:tcW w:w="1035" w:type="dxa"/>
            <w:tcBorders>
              <w:top w:val="nil"/>
              <w:left w:val="nil"/>
              <w:bottom w:val="single" w:sz="4" w:space="0" w:color="BFBFBF"/>
              <w:right w:val="single" w:sz="4" w:space="0" w:color="BFBFBF"/>
            </w:tcBorders>
            <w:shd w:val="clear" w:color="auto" w:fill="auto"/>
            <w:vAlign w:val="center"/>
            <w:hideMark/>
          </w:tcPr>
          <w:p w14:paraId="5FD5636C"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93,4%</w:t>
            </w:r>
          </w:p>
        </w:tc>
      </w:tr>
      <w:tr w:rsidR="00E44867" w:rsidRPr="00C017A9" w14:paraId="5AE73981" w14:textId="77777777" w:rsidTr="00DD5502">
        <w:trPr>
          <w:trHeight w:val="225"/>
        </w:trPr>
        <w:tc>
          <w:tcPr>
            <w:tcW w:w="1144" w:type="dxa"/>
            <w:vMerge/>
            <w:tcBorders>
              <w:top w:val="nil"/>
              <w:left w:val="single" w:sz="4" w:space="0" w:color="BFBFBF"/>
              <w:bottom w:val="single" w:sz="4" w:space="0" w:color="BFBFBF"/>
              <w:right w:val="single" w:sz="4" w:space="0" w:color="BFBFBF"/>
            </w:tcBorders>
            <w:vAlign w:val="center"/>
            <w:hideMark/>
          </w:tcPr>
          <w:p w14:paraId="6A3A6312" w14:textId="77777777" w:rsidR="00E44867" w:rsidRPr="00C017A9" w:rsidRDefault="00E44867" w:rsidP="00E44867">
            <w:pPr>
              <w:spacing w:line="240" w:lineRule="auto"/>
              <w:jc w:val="left"/>
              <w:rPr>
                <w:rFonts w:ascii="Arial Nova Cond Light" w:hAnsi="Arial Nova Cond Light"/>
                <w:color w:val="auto"/>
                <w:sz w:val="18"/>
                <w:szCs w:val="18"/>
                <w:lang w:val="es-CO"/>
              </w:rPr>
            </w:pPr>
          </w:p>
        </w:tc>
        <w:tc>
          <w:tcPr>
            <w:tcW w:w="2820" w:type="dxa"/>
            <w:vMerge w:val="restart"/>
            <w:tcBorders>
              <w:top w:val="nil"/>
              <w:left w:val="single" w:sz="4" w:space="0" w:color="BFBFBF"/>
              <w:bottom w:val="single" w:sz="4" w:space="0" w:color="BFBFBF"/>
              <w:right w:val="single" w:sz="4" w:space="0" w:color="BFBFBF"/>
            </w:tcBorders>
            <w:shd w:val="clear" w:color="auto" w:fill="auto"/>
            <w:hideMark/>
          </w:tcPr>
          <w:p w14:paraId="5CF7A073"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215-Recuperar 80 hectáreas de áreas protegidas del parque ecológico distrital de montaña entrenubes afectadas o vulnerables para evitar actuales y futuros procesos de ocupación ilegal</w:t>
            </w:r>
          </w:p>
        </w:tc>
        <w:tc>
          <w:tcPr>
            <w:tcW w:w="3302" w:type="dxa"/>
            <w:tcBorders>
              <w:top w:val="nil"/>
              <w:left w:val="nil"/>
              <w:bottom w:val="single" w:sz="4" w:space="0" w:color="BFBFBF"/>
              <w:right w:val="single" w:sz="4" w:space="0" w:color="BFBFBF"/>
            </w:tcBorders>
            <w:shd w:val="clear" w:color="auto" w:fill="auto"/>
            <w:vAlign w:val="center"/>
            <w:hideMark/>
          </w:tcPr>
          <w:p w14:paraId="22D33FBC"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Recuperar 80 ha de áreas protegidas del parque ecológico distrital de montaña entrenubes afectadas o vulnerables para evitar actuales y futuros procesos de ocupación ilegal</w:t>
            </w:r>
          </w:p>
        </w:tc>
        <w:tc>
          <w:tcPr>
            <w:tcW w:w="1066" w:type="dxa"/>
            <w:tcBorders>
              <w:top w:val="nil"/>
              <w:left w:val="nil"/>
              <w:bottom w:val="single" w:sz="4" w:space="0" w:color="BFBFBF"/>
              <w:right w:val="single" w:sz="4" w:space="0" w:color="BFBFBF"/>
            </w:tcBorders>
            <w:shd w:val="clear" w:color="auto" w:fill="auto"/>
            <w:vAlign w:val="center"/>
            <w:hideMark/>
          </w:tcPr>
          <w:p w14:paraId="1D40CE9D"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276.110.000 </w:t>
            </w:r>
          </w:p>
        </w:tc>
        <w:tc>
          <w:tcPr>
            <w:tcW w:w="1118" w:type="dxa"/>
            <w:tcBorders>
              <w:top w:val="nil"/>
              <w:left w:val="nil"/>
              <w:bottom w:val="single" w:sz="4" w:space="0" w:color="BFBFBF"/>
              <w:right w:val="single" w:sz="4" w:space="0" w:color="BFBFBF"/>
            </w:tcBorders>
            <w:shd w:val="clear" w:color="auto" w:fill="auto"/>
            <w:vAlign w:val="center"/>
            <w:hideMark/>
          </w:tcPr>
          <w:p w14:paraId="5A43232B"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 xml:space="preserve"> $     266.261.119 </w:t>
            </w:r>
          </w:p>
        </w:tc>
        <w:tc>
          <w:tcPr>
            <w:tcW w:w="1035" w:type="dxa"/>
            <w:tcBorders>
              <w:top w:val="nil"/>
              <w:left w:val="nil"/>
              <w:bottom w:val="single" w:sz="4" w:space="0" w:color="BFBFBF"/>
              <w:right w:val="single" w:sz="4" w:space="0" w:color="BFBFBF"/>
            </w:tcBorders>
            <w:shd w:val="clear" w:color="auto" w:fill="auto"/>
            <w:vAlign w:val="center"/>
            <w:hideMark/>
          </w:tcPr>
          <w:p w14:paraId="5CA9030F" w14:textId="77777777" w:rsidR="00E44867" w:rsidRPr="00C017A9" w:rsidRDefault="00E44867" w:rsidP="00E44867">
            <w:pPr>
              <w:spacing w:line="240" w:lineRule="auto"/>
              <w:jc w:val="center"/>
              <w:rPr>
                <w:rFonts w:ascii="Arial Nova Cond Light" w:eastAsia="Times New Roman" w:hAnsi="Arial Nova Cond Light" w:cs="Calibri"/>
                <w:color w:val="455F51"/>
                <w:sz w:val="18"/>
                <w:szCs w:val="18"/>
                <w:lang w:val="es-CO" w:eastAsia="es-CO"/>
              </w:rPr>
            </w:pPr>
            <w:r w:rsidRPr="00C017A9">
              <w:rPr>
                <w:rFonts w:ascii="Arial Nova Cond Light" w:eastAsia="Times New Roman" w:hAnsi="Arial Nova Cond Light" w:cs="Calibri"/>
                <w:color w:val="455F51"/>
                <w:sz w:val="18"/>
                <w:szCs w:val="18"/>
                <w:lang w:val="es-CO" w:eastAsia="es-CO"/>
              </w:rPr>
              <w:t>96,4%</w:t>
            </w:r>
          </w:p>
        </w:tc>
      </w:tr>
      <w:tr w:rsidR="00E44867" w:rsidRPr="00C017A9" w14:paraId="36560F05" w14:textId="77777777" w:rsidTr="00DD5502">
        <w:trPr>
          <w:trHeight w:val="225"/>
        </w:trPr>
        <w:tc>
          <w:tcPr>
            <w:tcW w:w="1144" w:type="dxa"/>
            <w:vMerge/>
            <w:tcBorders>
              <w:top w:val="nil"/>
              <w:left w:val="single" w:sz="4" w:space="0" w:color="BFBFBF"/>
              <w:bottom w:val="single" w:sz="4" w:space="0" w:color="BFBFBF"/>
              <w:right w:val="single" w:sz="4" w:space="0" w:color="BFBFBF"/>
            </w:tcBorders>
            <w:vAlign w:val="center"/>
            <w:hideMark/>
          </w:tcPr>
          <w:p w14:paraId="7395E8A5" w14:textId="77777777" w:rsidR="00E44867" w:rsidRPr="00C017A9" w:rsidRDefault="00E44867" w:rsidP="00E44867">
            <w:pPr>
              <w:spacing w:line="240" w:lineRule="auto"/>
              <w:jc w:val="left"/>
              <w:rPr>
                <w:rFonts w:ascii="Arial Nova Cond Light" w:hAnsi="Arial Nova Cond Light"/>
                <w:color w:val="auto"/>
                <w:sz w:val="18"/>
                <w:szCs w:val="18"/>
                <w:lang w:val="es-CO"/>
              </w:rPr>
            </w:pPr>
          </w:p>
        </w:tc>
        <w:tc>
          <w:tcPr>
            <w:tcW w:w="2820" w:type="dxa"/>
            <w:vMerge/>
            <w:tcBorders>
              <w:top w:val="nil"/>
              <w:left w:val="single" w:sz="4" w:space="0" w:color="BFBFBF"/>
              <w:bottom w:val="single" w:sz="4" w:space="0" w:color="BFBFBF"/>
              <w:right w:val="single" w:sz="4" w:space="0" w:color="BFBFBF"/>
            </w:tcBorders>
            <w:vAlign w:val="center"/>
            <w:hideMark/>
          </w:tcPr>
          <w:p w14:paraId="590AF987" w14:textId="77777777" w:rsidR="00E44867" w:rsidRPr="00C017A9" w:rsidRDefault="00E44867" w:rsidP="00E44867">
            <w:pPr>
              <w:spacing w:line="240" w:lineRule="auto"/>
              <w:jc w:val="left"/>
              <w:rPr>
                <w:rFonts w:ascii="Arial Nova Cond Light" w:hAnsi="Arial Nova Cond Light"/>
                <w:color w:val="auto"/>
                <w:sz w:val="18"/>
                <w:szCs w:val="18"/>
                <w:lang w:val="es-CO"/>
              </w:rPr>
            </w:pPr>
          </w:p>
        </w:tc>
        <w:tc>
          <w:tcPr>
            <w:tcW w:w="3302" w:type="dxa"/>
            <w:tcBorders>
              <w:top w:val="nil"/>
              <w:left w:val="nil"/>
              <w:bottom w:val="single" w:sz="4" w:space="0" w:color="BFBFBF"/>
              <w:right w:val="single" w:sz="4" w:space="0" w:color="BFBFBF"/>
            </w:tcBorders>
            <w:shd w:val="clear" w:color="000000" w:fill="D0CECE"/>
            <w:vAlign w:val="center"/>
            <w:hideMark/>
          </w:tcPr>
          <w:p w14:paraId="151385FD" w14:textId="77777777" w:rsidR="00E44867" w:rsidRPr="00C017A9" w:rsidRDefault="00E44867" w:rsidP="00E44867">
            <w:pPr>
              <w:spacing w:line="240" w:lineRule="auto"/>
              <w:jc w:val="left"/>
              <w:rPr>
                <w:rFonts w:ascii="Arial Nova Cond Light" w:hAnsi="Arial Nova Cond Light"/>
                <w:color w:val="auto"/>
                <w:sz w:val="18"/>
                <w:szCs w:val="18"/>
                <w:lang w:val="es-CO"/>
              </w:rPr>
            </w:pPr>
            <w:r w:rsidRPr="00C017A9">
              <w:rPr>
                <w:rFonts w:ascii="Arial Nova Cond Light" w:hAnsi="Arial Nova Cond Light"/>
                <w:color w:val="auto"/>
                <w:sz w:val="18"/>
                <w:szCs w:val="18"/>
                <w:lang w:val="es-CO"/>
              </w:rPr>
              <w:t>Total Proyecto</w:t>
            </w:r>
          </w:p>
        </w:tc>
        <w:tc>
          <w:tcPr>
            <w:tcW w:w="1066" w:type="dxa"/>
            <w:tcBorders>
              <w:top w:val="nil"/>
              <w:left w:val="nil"/>
              <w:bottom w:val="single" w:sz="4" w:space="0" w:color="BFBFBF"/>
              <w:right w:val="single" w:sz="4" w:space="0" w:color="BFBFBF"/>
            </w:tcBorders>
            <w:shd w:val="clear" w:color="000000" w:fill="D0CECE"/>
            <w:vAlign w:val="center"/>
            <w:hideMark/>
          </w:tcPr>
          <w:p w14:paraId="2907FB80" w14:textId="77777777" w:rsidR="00E44867" w:rsidRPr="00C017A9" w:rsidRDefault="00E44867" w:rsidP="00E44867">
            <w:pPr>
              <w:spacing w:line="240" w:lineRule="auto"/>
              <w:jc w:val="center"/>
              <w:rPr>
                <w:rFonts w:ascii="Arial Nova Cond Light" w:eastAsia="Times New Roman" w:hAnsi="Arial Nova Cond Light" w:cs="Calibri"/>
                <w:b/>
                <w:bCs/>
                <w:color w:val="455F51"/>
                <w:sz w:val="18"/>
                <w:szCs w:val="18"/>
                <w:lang w:val="es-CO" w:eastAsia="es-CO"/>
              </w:rPr>
            </w:pPr>
            <w:r w:rsidRPr="00C017A9">
              <w:rPr>
                <w:rFonts w:ascii="Arial Nova Cond Light" w:eastAsia="Times New Roman" w:hAnsi="Arial Nova Cond Light" w:cs="Calibri"/>
                <w:b/>
                <w:bCs/>
                <w:color w:val="455F51"/>
                <w:sz w:val="18"/>
                <w:szCs w:val="18"/>
                <w:lang w:val="es-CO" w:eastAsia="es-CO"/>
              </w:rPr>
              <w:t xml:space="preserve"> $  1.228.465.666 </w:t>
            </w:r>
          </w:p>
        </w:tc>
        <w:tc>
          <w:tcPr>
            <w:tcW w:w="1118" w:type="dxa"/>
            <w:tcBorders>
              <w:top w:val="nil"/>
              <w:left w:val="nil"/>
              <w:bottom w:val="single" w:sz="4" w:space="0" w:color="BFBFBF"/>
              <w:right w:val="single" w:sz="4" w:space="0" w:color="BFBFBF"/>
            </w:tcBorders>
            <w:shd w:val="clear" w:color="000000" w:fill="D0CECE"/>
            <w:vAlign w:val="center"/>
            <w:hideMark/>
          </w:tcPr>
          <w:p w14:paraId="32482701" w14:textId="77777777" w:rsidR="00E44867" w:rsidRPr="00C017A9" w:rsidRDefault="00E44867" w:rsidP="00E44867">
            <w:pPr>
              <w:spacing w:line="240" w:lineRule="auto"/>
              <w:jc w:val="center"/>
              <w:rPr>
                <w:rFonts w:ascii="Arial Nova Cond Light" w:eastAsia="Times New Roman" w:hAnsi="Arial Nova Cond Light" w:cs="Calibri"/>
                <w:b/>
                <w:bCs/>
                <w:color w:val="455F51"/>
                <w:sz w:val="18"/>
                <w:szCs w:val="18"/>
                <w:lang w:val="es-CO" w:eastAsia="es-CO"/>
              </w:rPr>
            </w:pPr>
            <w:r w:rsidRPr="00C017A9">
              <w:rPr>
                <w:rFonts w:ascii="Arial Nova Cond Light" w:eastAsia="Times New Roman" w:hAnsi="Arial Nova Cond Light" w:cs="Calibri"/>
                <w:b/>
                <w:bCs/>
                <w:color w:val="455F51"/>
                <w:sz w:val="18"/>
                <w:szCs w:val="18"/>
                <w:lang w:val="es-CO" w:eastAsia="es-CO"/>
              </w:rPr>
              <w:t xml:space="preserve"> $     906.927.687 </w:t>
            </w:r>
          </w:p>
        </w:tc>
        <w:tc>
          <w:tcPr>
            <w:tcW w:w="1035" w:type="dxa"/>
            <w:tcBorders>
              <w:top w:val="nil"/>
              <w:left w:val="nil"/>
              <w:bottom w:val="single" w:sz="4" w:space="0" w:color="BFBFBF"/>
              <w:right w:val="single" w:sz="4" w:space="0" w:color="BFBFBF"/>
            </w:tcBorders>
            <w:shd w:val="clear" w:color="000000" w:fill="D0CECE"/>
            <w:vAlign w:val="center"/>
            <w:hideMark/>
          </w:tcPr>
          <w:p w14:paraId="150D3279" w14:textId="77777777" w:rsidR="00E44867" w:rsidRPr="00C017A9" w:rsidRDefault="00E44867" w:rsidP="00E44867">
            <w:pPr>
              <w:spacing w:line="240" w:lineRule="auto"/>
              <w:jc w:val="center"/>
              <w:rPr>
                <w:rFonts w:ascii="Arial Nova Cond Light" w:eastAsia="Times New Roman" w:hAnsi="Arial Nova Cond Light" w:cs="Calibri"/>
                <w:b/>
                <w:bCs/>
                <w:color w:val="455F51"/>
                <w:sz w:val="18"/>
                <w:szCs w:val="18"/>
                <w:lang w:val="es-CO" w:eastAsia="es-CO"/>
              </w:rPr>
            </w:pPr>
            <w:r w:rsidRPr="00C017A9">
              <w:rPr>
                <w:rFonts w:ascii="Arial Nova Cond Light" w:eastAsia="Times New Roman" w:hAnsi="Arial Nova Cond Light" w:cs="Calibri"/>
                <w:b/>
                <w:bCs/>
                <w:color w:val="455F51"/>
                <w:sz w:val="18"/>
                <w:szCs w:val="18"/>
                <w:lang w:val="es-CO" w:eastAsia="es-CO"/>
              </w:rPr>
              <w:t>73,8%</w:t>
            </w:r>
          </w:p>
        </w:tc>
      </w:tr>
    </w:tbl>
    <w:p w14:paraId="47CFA161" w14:textId="28F57370" w:rsidR="00272430" w:rsidRPr="00C017A9" w:rsidRDefault="00272430" w:rsidP="00272430">
      <w:pPr>
        <w:pStyle w:val="Ttulo3"/>
        <w:rPr>
          <w:rFonts w:ascii="Arial Nova Cond Light" w:hAnsi="Arial Nova Cond Light"/>
          <w:color w:val="auto"/>
          <w:sz w:val="22"/>
          <w:szCs w:val="22"/>
        </w:rPr>
      </w:pPr>
    </w:p>
    <w:p w14:paraId="6B5A519F" w14:textId="77777777" w:rsidR="00272430" w:rsidRPr="00C017A9" w:rsidRDefault="00272430" w:rsidP="00272430">
      <w:pPr>
        <w:rPr>
          <w:rFonts w:ascii="Arial Nova Cond Light" w:hAnsi="Arial Nova Cond Light"/>
        </w:rPr>
      </w:pPr>
    </w:p>
    <w:p w14:paraId="67B4121F" w14:textId="751528EA" w:rsidR="00475C67" w:rsidRPr="00C017A9" w:rsidRDefault="00475C6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10" w:name="_Toc75390786"/>
      <w:r w:rsidRPr="00C017A9">
        <w:rPr>
          <w:rFonts w:ascii="Arial Nova Cond Light" w:eastAsiaTheme="minorEastAsia" w:hAnsi="Arial Nova Cond Light" w:cs="Arial"/>
          <w:bCs/>
          <w:color w:val="auto"/>
          <w:sz w:val="22"/>
          <w:szCs w:val="22"/>
          <w:shd w:val="clear" w:color="auto" w:fill="FFFFFF"/>
        </w:rPr>
        <w:t>Territorio de aplicación (UPZ’s, Barrios, Áreas de Importancia Estratégica)</w:t>
      </w:r>
      <w:bookmarkEnd w:id="110"/>
    </w:p>
    <w:p w14:paraId="0228237B" w14:textId="77777777" w:rsidR="00475C67" w:rsidRPr="00C017A9" w:rsidRDefault="00475C67" w:rsidP="00631ACF">
      <w:pPr>
        <w:rPr>
          <w:rFonts w:ascii="Arial Nova Cond Light" w:hAnsi="Arial Nova Cond Light"/>
          <w:color w:val="auto"/>
        </w:rPr>
      </w:pPr>
    </w:p>
    <w:p w14:paraId="58E5CE98" w14:textId="77777777" w:rsidR="00475C67" w:rsidRPr="00C017A9" w:rsidRDefault="00475C67" w:rsidP="00631ACF">
      <w:pPr>
        <w:rPr>
          <w:rFonts w:ascii="Arial Nova Cond Light" w:hAnsi="Arial Nova Cond Light"/>
          <w:color w:val="auto"/>
        </w:rPr>
      </w:pPr>
      <w:r w:rsidRPr="00C017A9">
        <w:rPr>
          <w:rFonts w:ascii="Arial Nova Cond Light" w:hAnsi="Arial Nova Cond Light"/>
          <w:color w:val="auto"/>
        </w:rPr>
        <w:t xml:space="preserve">Las áreas contempladas para este proyecto, se pueden verificar en </w:t>
      </w:r>
      <w:r w:rsidRPr="00C017A9">
        <w:rPr>
          <w:rFonts w:ascii="Arial Nova Cond Light" w:hAnsi="Arial Nova Cond Light"/>
          <w:b/>
          <w:color w:val="auto"/>
        </w:rPr>
        <w:t>la Imagen 2</w:t>
      </w:r>
      <w:r w:rsidRPr="00C017A9">
        <w:rPr>
          <w:rFonts w:ascii="Arial Nova Cond Light" w:hAnsi="Arial Nova Cond Light"/>
          <w:color w:val="auto"/>
        </w:rPr>
        <w:t xml:space="preserve"> del presente documento, para mayor detalle a continuación se enlistan: </w:t>
      </w:r>
    </w:p>
    <w:p w14:paraId="03337DCF" w14:textId="77777777" w:rsidR="00475C67" w:rsidRPr="00C017A9" w:rsidRDefault="00475C67" w:rsidP="00631ACF">
      <w:pPr>
        <w:rPr>
          <w:rFonts w:ascii="Arial Nova Cond Light" w:hAnsi="Arial Nova Cond Light"/>
          <w:color w:val="auto"/>
        </w:rPr>
      </w:pPr>
    </w:p>
    <w:p w14:paraId="696E177C" w14:textId="77777777" w:rsidR="00475C67" w:rsidRPr="00C017A9" w:rsidRDefault="00475C67" w:rsidP="00631ACF">
      <w:pPr>
        <w:rPr>
          <w:rFonts w:ascii="Arial Nova Cond Light" w:hAnsi="Arial Nova Cond Light" w:cstheme="majorHAnsi"/>
          <w:color w:val="auto"/>
          <w:lang w:val="es-CO"/>
        </w:rPr>
      </w:pPr>
    </w:p>
    <w:p w14:paraId="3F87CD1C" w14:textId="77777777" w:rsidR="00475C67" w:rsidRPr="00C017A9" w:rsidRDefault="00475C67" w:rsidP="00631ACF">
      <w:pPr>
        <w:pStyle w:val="Contenido"/>
        <w:rPr>
          <w:rFonts w:ascii="Arial Nova Cond Light" w:hAnsi="Arial Nova Cond Light"/>
          <w:color w:val="auto"/>
          <w:u w:val="single"/>
          <w:lang w:val="es-CO"/>
        </w:rPr>
      </w:pPr>
      <w:r w:rsidRPr="00C017A9">
        <w:rPr>
          <w:rFonts w:ascii="Arial Nova Cond Light" w:hAnsi="Arial Nova Cond Light"/>
          <w:color w:val="auto"/>
          <w:u w:val="single"/>
          <w:lang w:val="es-CO"/>
        </w:rPr>
        <w:t>Reserva Thomas Van der Hammen:</w:t>
      </w:r>
    </w:p>
    <w:p w14:paraId="57D48C94"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Localidad</w:t>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Suba</w:t>
      </w:r>
    </w:p>
    <w:p w14:paraId="1021E8B4"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UPZ</w:t>
      </w:r>
      <w:r w:rsidRPr="00C017A9">
        <w:rPr>
          <w:rFonts w:ascii="Arial Nova Cond Light" w:hAnsi="Arial Nova Cond Light"/>
          <w:color w:val="auto"/>
          <w:lang w:val="es-CO"/>
        </w:rPr>
        <w:tab/>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 xml:space="preserve">3 - Guaymaral, 2 - La Academia, 17 - San José de Bavaria, 23 - Casa Blanca Suba, 27 - Suba, 71 - Tibabuyes. </w:t>
      </w:r>
    </w:p>
    <w:p w14:paraId="7FE8FA2F"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Localidad</w:t>
      </w:r>
      <w:r w:rsidRPr="00C017A9">
        <w:rPr>
          <w:rFonts w:ascii="Arial Nova Cond Light" w:hAnsi="Arial Nova Cond Light"/>
          <w:color w:val="auto"/>
          <w:lang w:val="es-CO"/>
        </w:rPr>
        <w:tab/>
        <w:t>:</w:t>
      </w:r>
      <w:r w:rsidRPr="00C017A9">
        <w:rPr>
          <w:rFonts w:ascii="Arial Nova Cond Light" w:hAnsi="Arial Nova Cond Light"/>
          <w:color w:val="auto"/>
          <w:lang w:val="es-CO"/>
        </w:rPr>
        <w:tab/>
        <w:t>Usaquén</w:t>
      </w:r>
    </w:p>
    <w:p w14:paraId="27D2D124"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UPZ </w:t>
      </w:r>
      <w:r w:rsidRPr="00C017A9">
        <w:rPr>
          <w:rFonts w:ascii="Arial Nova Cond Light" w:hAnsi="Arial Nova Cond Light"/>
          <w:color w:val="auto"/>
          <w:lang w:val="es-CO"/>
        </w:rPr>
        <w:tab/>
      </w:r>
      <w:r w:rsidRPr="00C017A9">
        <w:rPr>
          <w:rFonts w:ascii="Arial Nova Cond Light" w:hAnsi="Arial Nova Cond Light"/>
          <w:color w:val="auto"/>
          <w:lang w:val="es-CO"/>
        </w:rPr>
        <w:tab/>
        <w:t>:</w:t>
      </w:r>
      <w:r w:rsidRPr="00C017A9">
        <w:rPr>
          <w:rFonts w:ascii="Arial Nova Cond Light" w:hAnsi="Arial Nova Cond Light"/>
          <w:color w:val="auto"/>
          <w:lang w:val="es-CO"/>
        </w:rPr>
        <w:tab/>
        <w:t>1 – Paseo de los Libertadores.</w:t>
      </w:r>
    </w:p>
    <w:p w14:paraId="5DAE137D" w14:textId="77777777" w:rsidR="00FA4014" w:rsidRPr="00C017A9" w:rsidRDefault="00FA4014" w:rsidP="00631ACF">
      <w:pPr>
        <w:pStyle w:val="Contenido"/>
        <w:rPr>
          <w:rFonts w:ascii="Arial Nova Cond Light" w:hAnsi="Arial Nova Cond Light"/>
          <w:color w:val="auto"/>
          <w:lang w:val="es-CO"/>
        </w:rPr>
      </w:pPr>
    </w:p>
    <w:p w14:paraId="7A2E9233" w14:textId="77777777" w:rsidR="00FA4014" w:rsidRPr="00C017A9" w:rsidRDefault="00FA4014"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La Reserva Forestal Regional Productora del Norte de Bogotá D.C. “Thomas Van der Hammen” declarada por el Acuerdo 011 de 2011 de la Corporación Autónoma Regional de Cundinamarca - CAR, se localiza al noroccidente de la ciudad de Bogotá, en la Sabana de Bogotá, centro geográfico de Colombia, sobre el flanco occidental de la Cordillera Oriental, parte sur del Altiplano Cundiboyacense, entre los 2.550 y 2.560 msnm.</w:t>
      </w:r>
    </w:p>
    <w:p w14:paraId="67ABAF07" w14:textId="77777777" w:rsidR="00FA4014" w:rsidRPr="00C017A9" w:rsidRDefault="00FA4014" w:rsidP="00631ACF">
      <w:pPr>
        <w:pStyle w:val="Contenido"/>
        <w:rPr>
          <w:rFonts w:ascii="Arial Nova Cond Light" w:hAnsi="Arial Nova Cond Light"/>
          <w:color w:val="auto"/>
          <w:lang w:val="es-CO"/>
        </w:rPr>
      </w:pPr>
    </w:p>
    <w:p w14:paraId="40668D2A" w14:textId="77777777" w:rsidR="00FA4014" w:rsidRPr="00C017A9" w:rsidRDefault="00FA4014"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El área de la reserva se enmarca en elementos de la Estructura Ecológica Principal del Distrito Capital y la Región, como son: la Zona de Manejo y Preservación Ambiental del río Bogotá y el Parque Ecológico Distrital Humedal de La Conejera en su sector Sur occidental; el Parque Ecológico Distrital Cerro de La Conejera al Sureste; el Parque Ecológico Distrital Humedales de Torca y Guaymaral por el Noreste, y la reserva forestal protectora Bosque Oriental de Bogotá por el Este; y constituyen con los demás accidentes orográficos de la Altiplanicie Cundiboyacense, una unidad biogeográfica en el ámbito regional y una bioregión homogénea muy particular de la Cordillera Oriental incrustada en</w:t>
      </w:r>
      <w:r w:rsidR="0087799C" w:rsidRPr="00C017A9">
        <w:rPr>
          <w:rFonts w:ascii="Arial Nova Cond Light" w:hAnsi="Arial Nova Cond Light"/>
          <w:color w:val="auto"/>
          <w:lang w:val="es-CO"/>
        </w:rPr>
        <w:t xml:space="preserve"> </w:t>
      </w:r>
      <w:r w:rsidRPr="00C017A9">
        <w:rPr>
          <w:rFonts w:ascii="Arial Nova Cond Light" w:hAnsi="Arial Nova Cond Light"/>
          <w:color w:val="auto"/>
          <w:lang w:val="es-CO"/>
        </w:rPr>
        <w:t>el norte de los Andes, que alberga en su conjunto una flora y fauna características.</w:t>
      </w:r>
    </w:p>
    <w:p w14:paraId="39425422" w14:textId="77777777" w:rsidR="00FA4014" w:rsidRPr="00C017A9" w:rsidRDefault="00FA4014" w:rsidP="00631ACF">
      <w:pPr>
        <w:pStyle w:val="Contenido"/>
        <w:rPr>
          <w:rFonts w:ascii="Arial Nova Cond Light" w:hAnsi="Arial Nova Cond Light"/>
          <w:color w:val="auto"/>
          <w:lang w:val="es-CO"/>
        </w:rPr>
      </w:pPr>
    </w:p>
    <w:p w14:paraId="40A267F4" w14:textId="77777777" w:rsidR="00FA4014" w:rsidRPr="00C017A9" w:rsidRDefault="00FA4014"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El clima del área de la Sabana de Bogotá donde se localiza la reserva está determinado por su localización en la franja Ecuatorial y por la interacción de sistemas de circulación general de la atmósfera, como los alisios y la Zona de Confluencia Intertropical con la orografía regional, específicamente los elementos de la Cordillera Oriental y de la Sabana de Bogotá como los Cerros Orientales por el Este, el Cerro de Majui por el Occidente y el de La Conejera por el Sur.</w:t>
      </w:r>
    </w:p>
    <w:p w14:paraId="317AE00C" w14:textId="77777777" w:rsidR="00FA4014" w:rsidRPr="00C017A9" w:rsidRDefault="00FA4014" w:rsidP="00631ACF">
      <w:pPr>
        <w:pStyle w:val="Contenido"/>
        <w:rPr>
          <w:rFonts w:ascii="Arial Nova Cond Light" w:hAnsi="Arial Nova Cond Light"/>
          <w:color w:val="auto"/>
          <w:lang w:val="es-CO"/>
        </w:rPr>
      </w:pPr>
    </w:p>
    <w:p w14:paraId="51F1EF1F" w14:textId="77777777" w:rsidR="00FA4014" w:rsidRPr="00C017A9" w:rsidRDefault="00FA4014"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La totalidad del área de la reserva se localiza en el Distrito Capital, con un área total de 1.395,16 hectáreas, mayoritariamente en jurisdicción de la localidad de Suba (95,46%) y en menor proporción (3,27%), en la de Usaquén</w:t>
      </w:r>
    </w:p>
    <w:p w14:paraId="496F4C08" w14:textId="77777777" w:rsidR="00475C67" w:rsidRPr="00C017A9" w:rsidRDefault="00475C67" w:rsidP="00631ACF">
      <w:pPr>
        <w:pStyle w:val="Contenido"/>
        <w:rPr>
          <w:rFonts w:ascii="Arial Nova Cond Light" w:hAnsi="Arial Nova Cond Light"/>
          <w:color w:val="auto"/>
          <w:lang w:val="es-CO"/>
        </w:rPr>
      </w:pPr>
    </w:p>
    <w:p w14:paraId="4DC4AB98" w14:textId="77777777" w:rsidR="00475C67" w:rsidRPr="00C017A9" w:rsidRDefault="00475C67" w:rsidP="00631ACF">
      <w:pPr>
        <w:pStyle w:val="Contenido"/>
        <w:rPr>
          <w:rFonts w:ascii="Arial Nova Cond Light" w:hAnsi="Arial Nova Cond Light"/>
          <w:color w:val="auto"/>
          <w:u w:val="single"/>
          <w:lang w:val="es-CO"/>
        </w:rPr>
      </w:pPr>
      <w:r w:rsidRPr="00C017A9">
        <w:rPr>
          <w:rFonts w:ascii="Arial Nova Cond Light" w:hAnsi="Arial Nova Cond Light"/>
          <w:color w:val="auto"/>
          <w:u w:val="single"/>
          <w:lang w:val="es-CO"/>
        </w:rPr>
        <w:t>Parque Ecológico Distrital de Montaña Entrenubes:</w:t>
      </w:r>
    </w:p>
    <w:p w14:paraId="0CF7B426"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Localidad</w:t>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Usme</w:t>
      </w:r>
    </w:p>
    <w:p w14:paraId="15C6C5B0"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UPZ</w:t>
      </w:r>
      <w:r w:rsidRPr="00C017A9">
        <w:rPr>
          <w:rFonts w:ascii="Arial Nova Cond Light" w:hAnsi="Arial Nova Cond Light"/>
          <w:color w:val="auto"/>
          <w:lang w:val="es-CO"/>
        </w:rPr>
        <w:tab/>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52 – La Flora, 56 – Danubio, 57 – Yomasa, 59 – Alfonso López, 60 – Parque Entrenubes, 61 – Ciudad Usme</w:t>
      </w:r>
    </w:p>
    <w:p w14:paraId="059AA70A"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Localidad        </w:t>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Rafael Uribe Uribe</w:t>
      </w:r>
    </w:p>
    <w:p w14:paraId="1906E3A8"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UPZ</w:t>
      </w:r>
      <w:r w:rsidRPr="00C017A9">
        <w:rPr>
          <w:rFonts w:ascii="Arial Nova Cond Light" w:hAnsi="Arial Nova Cond Light"/>
          <w:color w:val="auto"/>
          <w:lang w:val="es-CO"/>
        </w:rPr>
        <w:tab/>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53 – Marco Fidel Suarez, 54 – Marruecos, 55 – Diana Turbay</w:t>
      </w:r>
    </w:p>
    <w:p w14:paraId="38586046"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Localidad        </w:t>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San Cristóbal</w:t>
      </w:r>
    </w:p>
    <w:p w14:paraId="317238C5"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UPZ</w:t>
      </w:r>
      <w:r w:rsidRPr="00C017A9">
        <w:rPr>
          <w:rFonts w:ascii="Arial Nova Cond Light" w:hAnsi="Arial Nova Cond Light"/>
          <w:color w:val="auto"/>
          <w:lang w:val="es-CO"/>
        </w:rPr>
        <w:tab/>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50 – La Gloria, 51 – Los Libertadores</w:t>
      </w:r>
    </w:p>
    <w:p w14:paraId="05F8A128" w14:textId="77777777" w:rsidR="00FA4014" w:rsidRPr="00C017A9" w:rsidRDefault="00FA4014" w:rsidP="00631ACF">
      <w:pPr>
        <w:pStyle w:val="Contenido"/>
        <w:rPr>
          <w:rFonts w:ascii="Arial Nova Cond Light" w:hAnsi="Arial Nova Cond Light"/>
          <w:color w:val="auto"/>
          <w:lang w:val="es-CO"/>
        </w:rPr>
      </w:pPr>
    </w:p>
    <w:p w14:paraId="2E4B28DD" w14:textId="77777777" w:rsidR="00FA4014" w:rsidRPr="00C017A9" w:rsidRDefault="00FA4014"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Este parque está localizado en el extremo suroriental de Bogotá y forma parte del grupo de cerros y montes de la cordillera oriental de Los Andes.  Está conformado por los cerros de Guacamayas, Juan Rey y Cuchilla del Gavilán, de las localidades de Rafael Uribe Uribe, San Cristóbal y Usme. Su uso principal es la preservación y restauración de flora (plantas) y fauna (animales) nativas además de la educación ambiental a la comunidad.</w:t>
      </w:r>
    </w:p>
    <w:p w14:paraId="146B7C02" w14:textId="77777777" w:rsidR="00475C67" w:rsidRPr="00C017A9" w:rsidRDefault="00475C67" w:rsidP="00631ACF">
      <w:pPr>
        <w:pStyle w:val="Contenido"/>
        <w:rPr>
          <w:rFonts w:ascii="Arial Nova Cond Light" w:hAnsi="Arial Nova Cond Light"/>
          <w:color w:val="auto"/>
          <w:lang w:val="es-CO"/>
        </w:rPr>
      </w:pPr>
    </w:p>
    <w:p w14:paraId="7A810468" w14:textId="77777777" w:rsidR="00475C67" w:rsidRPr="00C017A9" w:rsidRDefault="00475C67" w:rsidP="00631ACF">
      <w:pPr>
        <w:pStyle w:val="Contenido"/>
        <w:rPr>
          <w:rFonts w:ascii="Arial Nova Cond Light" w:hAnsi="Arial Nova Cond Light"/>
          <w:color w:val="auto"/>
          <w:u w:val="single"/>
          <w:lang w:val="es-CO"/>
        </w:rPr>
      </w:pPr>
      <w:r w:rsidRPr="00C017A9">
        <w:rPr>
          <w:rFonts w:ascii="Arial Nova Cond Light" w:hAnsi="Arial Nova Cond Light"/>
          <w:color w:val="auto"/>
          <w:u w:val="single"/>
          <w:lang w:val="es-CO"/>
        </w:rPr>
        <w:t>Cerro Seco:</w:t>
      </w:r>
    </w:p>
    <w:p w14:paraId="42930603"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 xml:space="preserve">Localidad        </w:t>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Ciudad Bolívar</w:t>
      </w:r>
    </w:p>
    <w:p w14:paraId="1D5A813A" w14:textId="77777777" w:rsidR="00475C67" w:rsidRPr="00C017A9" w:rsidRDefault="00475C67" w:rsidP="00631ACF">
      <w:pPr>
        <w:pStyle w:val="Contenido"/>
        <w:rPr>
          <w:rFonts w:ascii="Arial Nova Cond Light" w:hAnsi="Arial Nova Cond Light"/>
          <w:color w:val="auto"/>
          <w:lang w:val="es-CO"/>
        </w:rPr>
      </w:pPr>
      <w:r w:rsidRPr="00C017A9">
        <w:rPr>
          <w:rFonts w:ascii="Arial Nova Cond Light" w:hAnsi="Arial Nova Cond Light"/>
          <w:color w:val="auto"/>
          <w:lang w:val="es-CO"/>
        </w:rPr>
        <w:t>UPZ</w:t>
      </w:r>
      <w:r w:rsidRPr="00C017A9">
        <w:rPr>
          <w:rFonts w:ascii="Arial Nova Cond Light" w:hAnsi="Arial Nova Cond Light"/>
          <w:color w:val="auto"/>
          <w:lang w:val="es-CO"/>
        </w:rPr>
        <w:tab/>
      </w:r>
      <w:r w:rsidRPr="00C017A9">
        <w:rPr>
          <w:rFonts w:ascii="Arial Nova Cond Light" w:hAnsi="Arial Nova Cond Light"/>
          <w:color w:val="auto"/>
          <w:lang w:val="es-CO"/>
        </w:rPr>
        <w:tab/>
        <w:t xml:space="preserve">:            </w:t>
      </w:r>
      <w:r w:rsidRPr="00C017A9">
        <w:rPr>
          <w:rFonts w:ascii="Arial Nova Cond Light" w:hAnsi="Arial Nova Cond Light"/>
          <w:color w:val="auto"/>
          <w:lang w:val="es-CO"/>
        </w:rPr>
        <w:tab/>
        <w:t>66 – San Francisco, 67 - Lucero, 69 – Ismael Perdomo, 70 - Jerusalén.</w:t>
      </w:r>
    </w:p>
    <w:p w14:paraId="341C4345" w14:textId="77777777" w:rsidR="00475C67" w:rsidRPr="00C017A9" w:rsidRDefault="00475C67" w:rsidP="00631ACF">
      <w:pPr>
        <w:rPr>
          <w:rFonts w:ascii="Arial Nova Cond Light" w:hAnsi="Arial Nova Cond Light"/>
          <w:color w:val="auto"/>
        </w:rPr>
      </w:pPr>
    </w:p>
    <w:p w14:paraId="3B4D868F" w14:textId="77777777" w:rsidR="0013737A" w:rsidRPr="00C017A9" w:rsidRDefault="00FA4014" w:rsidP="00631ACF">
      <w:pPr>
        <w:pStyle w:val="Contenido"/>
        <w:rPr>
          <w:rFonts w:ascii="Arial Nova Cond Light" w:hAnsi="Arial Nova Cond Light"/>
          <w:color w:val="auto"/>
        </w:rPr>
      </w:pPr>
      <w:r w:rsidRPr="00C017A9">
        <w:rPr>
          <w:rFonts w:ascii="Arial Nova Cond Light" w:hAnsi="Arial Nova Cond Light"/>
          <w:color w:val="auto"/>
        </w:rPr>
        <w:t xml:space="preserve">Ubicado en un área del perímetro urbano de Bogotá, D.C. de ciento cuarenta y </w:t>
      </w:r>
      <w:r w:rsidR="000245BC" w:rsidRPr="00C017A9">
        <w:rPr>
          <w:rFonts w:ascii="Arial Nova Cond Light" w:hAnsi="Arial Nova Cond Light"/>
          <w:color w:val="auto"/>
        </w:rPr>
        <w:t>ocho puntos</w:t>
      </w:r>
      <w:r w:rsidRPr="00C017A9">
        <w:rPr>
          <w:rFonts w:ascii="Arial Nova Cond Light" w:hAnsi="Arial Nova Cond Light"/>
          <w:color w:val="auto"/>
        </w:rPr>
        <w:t xml:space="preserve"> catorce (148.14) hectáreas, de la localidad de Ciudad Bolívar.</w:t>
      </w:r>
    </w:p>
    <w:p w14:paraId="282FE348" w14:textId="77777777" w:rsidR="00FA4014" w:rsidRPr="00C017A9" w:rsidRDefault="00FA4014" w:rsidP="00631ACF">
      <w:pPr>
        <w:pStyle w:val="Contenido"/>
        <w:rPr>
          <w:rFonts w:ascii="Arial Nova Cond Light" w:hAnsi="Arial Nova Cond Light"/>
          <w:color w:val="auto"/>
        </w:rPr>
      </w:pPr>
    </w:p>
    <w:p w14:paraId="62AD3F25" w14:textId="75D21754" w:rsidR="00364003" w:rsidRPr="00C017A9" w:rsidRDefault="00364003" w:rsidP="002C0AB4">
      <w:pPr>
        <w:pStyle w:val="Ttulo3"/>
        <w:numPr>
          <w:ilvl w:val="1"/>
          <w:numId w:val="39"/>
        </w:numPr>
        <w:rPr>
          <w:rFonts w:ascii="Arial Nova Cond Light" w:eastAsiaTheme="minorEastAsia" w:hAnsi="Arial Nova Cond Light" w:cs="Arial"/>
          <w:bCs/>
          <w:color w:val="auto"/>
          <w:sz w:val="22"/>
          <w:szCs w:val="22"/>
          <w:shd w:val="clear" w:color="auto" w:fill="FFFFFF"/>
        </w:rPr>
      </w:pPr>
      <w:bookmarkStart w:id="111" w:name="_Toc75390787"/>
      <w:r w:rsidRPr="00C017A9">
        <w:rPr>
          <w:rFonts w:ascii="Arial Nova Cond Light" w:eastAsiaTheme="minorEastAsia" w:hAnsi="Arial Nova Cond Light" w:cs="Arial"/>
          <w:bCs/>
          <w:color w:val="auto"/>
          <w:sz w:val="22"/>
          <w:szCs w:val="22"/>
          <w:shd w:val="clear" w:color="auto" w:fill="FFFFFF"/>
        </w:rPr>
        <w:t>Acciones adelantadas por meta de inversión</w:t>
      </w:r>
      <w:bookmarkEnd w:id="111"/>
    </w:p>
    <w:p w14:paraId="1C759813" w14:textId="77777777" w:rsidR="00D93BA6" w:rsidRPr="00C017A9" w:rsidRDefault="00D93BA6" w:rsidP="00631ACF">
      <w:pPr>
        <w:rPr>
          <w:rFonts w:ascii="Arial Nova Cond Light" w:hAnsi="Arial Nova Cond Light"/>
          <w:color w:val="auto"/>
        </w:rPr>
      </w:pPr>
    </w:p>
    <w:p w14:paraId="568B96A3" w14:textId="5229B2CE" w:rsidR="007A1964" w:rsidRPr="00C017A9" w:rsidRDefault="007A1964" w:rsidP="00826B81">
      <w:pPr>
        <w:pStyle w:val="Contenido"/>
        <w:rPr>
          <w:rFonts w:ascii="Arial Nova Cond Light" w:hAnsi="Arial Nova Cond Light"/>
          <w:b/>
          <w:bCs/>
        </w:rPr>
      </w:pPr>
      <w:r w:rsidRPr="00C017A9">
        <w:rPr>
          <w:rFonts w:ascii="Arial Nova Cond Light" w:hAnsi="Arial Nova Cond Light"/>
          <w:b/>
          <w:bCs/>
          <w:i/>
          <w:iCs/>
        </w:rPr>
        <w:t xml:space="preserve">META PDD </w:t>
      </w:r>
      <w:r w:rsidRPr="00C017A9">
        <w:rPr>
          <w:rFonts w:ascii="Arial Nova Cond Light" w:hAnsi="Arial Nova Cond Light"/>
          <w:i/>
          <w:iCs/>
        </w:rPr>
        <w:t>215-RECUPERAR 80 HECTÁREAS DE ÁREAS PROTEGIDAS DEL PARQUE ECOLÓGICO DISTRITAL DE MONTAÑA ENTRENUBES AFECTADAS O VULNERABLES PARA EVITAR ACTUALES Y FUTUROS PROCESOS DE OCUPACIÓN ILEGAL</w:t>
      </w:r>
      <w:r w:rsidRPr="00C017A9">
        <w:rPr>
          <w:rFonts w:ascii="Arial Nova Cond Light" w:hAnsi="Arial Nova Cond Light"/>
          <w:b/>
          <w:bCs/>
        </w:rPr>
        <w:t>.</w:t>
      </w:r>
    </w:p>
    <w:p w14:paraId="6FD2E9B5" w14:textId="77777777" w:rsidR="007A1964" w:rsidRPr="00C017A9" w:rsidRDefault="007A1964" w:rsidP="00826B81">
      <w:pPr>
        <w:pStyle w:val="Contenido"/>
        <w:rPr>
          <w:rFonts w:ascii="Arial Nova Cond Light" w:hAnsi="Arial Nova Cond Light"/>
          <w:b/>
          <w:bCs/>
        </w:rPr>
      </w:pPr>
    </w:p>
    <w:p w14:paraId="6657C6B3" w14:textId="441EE20D" w:rsidR="00D93BA6" w:rsidRPr="00C017A9" w:rsidRDefault="00D93BA6" w:rsidP="00826B81">
      <w:pPr>
        <w:pStyle w:val="Contenido"/>
        <w:rPr>
          <w:rFonts w:ascii="Arial Nova Cond Light" w:hAnsi="Arial Nova Cond Light"/>
          <w:u w:val="single"/>
        </w:rPr>
      </w:pPr>
      <w:r w:rsidRPr="00C017A9">
        <w:rPr>
          <w:rFonts w:ascii="Arial Nova Cond Light" w:hAnsi="Arial Nova Cond Light"/>
          <w:b/>
          <w:bCs/>
          <w:u w:val="single"/>
        </w:rPr>
        <w:t>Meta</w:t>
      </w:r>
      <w:r w:rsidR="00826B81" w:rsidRPr="00C017A9">
        <w:rPr>
          <w:rFonts w:ascii="Arial Nova Cond Light" w:hAnsi="Arial Nova Cond Light"/>
          <w:b/>
          <w:bCs/>
          <w:u w:val="single"/>
        </w:rPr>
        <w:t xml:space="preserve"> Proyecto de Inversión</w:t>
      </w:r>
      <w:r w:rsidR="00826B81" w:rsidRPr="00C017A9">
        <w:rPr>
          <w:rFonts w:ascii="Arial Nova Cond Light" w:hAnsi="Arial Nova Cond Light"/>
          <w:u w:val="single"/>
        </w:rPr>
        <w:t xml:space="preserve">: </w:t>
      </w:r>
      <w:r w:rsidRPr="00C017A9">
        <w:rPr>
          <w:rFonts w:ascii="Arial Nova Cond Light" w:hAnsi="Arial Nova Cond Light"/>
          <w:u w:val="single"/>
        </w:rPr>
        <w:t>Recuperar ochenta (80) Ha de áreas protegidas del Parque Ecológico Distrital de Montaña Entrenubes afectadas o vulnerables para evitar actuales y futuros procesos de ocupación ilegal</w:t>
      </w:r>
    </w:p>
    <w:p w14:paraId="506EAAE6" w14:textId="77777777" w:rsidR="00D93BA6" w:rsidRPr="00C017A9" w:rsidRDefault="00D93BA6" w:rsidP="00631ACF">
      <w:pPr>
        <w:rPr>
          <w:rFonts w:ascii="Arial Nova Cond Light" w:hAnsi="Arial Nova Cond Light"/>
          <w:color w:val="auto"/>
          <w:u w:val="single"/>
        </w:rPr>
      </w:pPr>
    </w:p>
    <w:p w14:paraId="409F2CA5" w14:textId="23034905" w:rsidR="00D93BA6" w:rsidRPr="00C017A9" w:rsidRDefault="00D93BA6" w:rsidP="002C0AB4">
      <w:pPr>
        <w:pStyle w:val="Prrafodelista"/>
        <w:numPr>
          <w:ilvl w:val="0"/>
          <w:numId w:val="16"/>
        </w:numPr>
        <w:rPr>
          <w:rFonts w:ascii="Arial Nova Cond Light" w:hAnsi="Arial Nova Cond Light"/>
          <w:color w:val="auto"/>
          <w:u w:val="single"/>
        </w:rPr>
      </w:pPr>
      <w:r w:rsidRPr="00C017A9">
        <w:rPr>
          <w:rFonts w:ascii="Arial Nova Cond Light" w:hAnsi="Arial Nova Cond Light"/>
          <w:color w:val="auto"/>
          <w:u w:val="single"/>
        </w:rPr>
        <w:t xml:space="preserve">ACTIVIDAD 1. Realizar la planificación de acciones de recuperación de áreas afectadas por ocupaciones informales que sean priorizadas para los programas de reasentamientos. </w:t>
      </w:r>
      <w:r w:rsidRPr="00C017A9">
        <w:rPr>
          <w:rFonts w:ascii="Arial Nova Cond Light" w:hAnsi="Arial Nova Cond Light"/>
          <w:color w:val="auto"/>
        </w:rPr>
        <w:t xml:space="preserve">La Secretaría Distrital de Ambiente participó de seis sesiones ordinarias PAIMIS (Decreto 227 de 205) convocadas por la Subcomisión Intersectorial ante la cual, la </w:t>
      </w:r>
      <w:r w:rsidR="00733656" w:rsidRPr="00C017A9">
        <w:rPr>
          <w:rFonts w:ascii="Arial Nova Cond Light" w:hAnsi="Arial Nova Cond Light"/>
          <w:color w:val="auto"/>
        </w:rPr>
        <w:t>SDA</w:t>
      </w:r>
      <w:r w:rsidRPr="00C017A9">
        <w:rPr>
          <w:rFonts w:ascii="Arial Nova Cond Light" w:hAnsi="Arial Nova Cond Light"/>
          <w:color w:val="auto"/>
        </w:rPr>
        <w:t xml:space="preserve"> lidera el caso Entrenubes. En el primer semestre del 2020 la </w:t>
      </w:r>
      <w:r w:rsidR="00733656" w:rsidRPr="00C017A9">
        <w:rPr>
          <w:rFonts w:ascii="Arial Nova Cond Light" w:hAnsi="Arial Nova Cond Light"/>
          <w:color w:val="auto"/>
        </w:rPr>
        <w:t>SDA</w:t>
      </w:r>
      <w:r w:rsidRPr="00C017A9">
        <w:rPr>
          <w:rFonts w:ascii="Arial Nova Cond Light" w:hAnsi="Arial Nova Cond Light"/>
          <w:color w:val="auto"/>
        </w:rPr>
        <w:t xml:space="preserve"> recibe de parte de la Secretaría Jurídica Distrital el concepto jurídico que menciona que no es viable utilizar como fuente de financiación los recursos provenientes del 1% de la Ley 99 de 1993 para lo que respecta a las acciones de reasentamiento. Teniendo en cuenta los recursos financieros identificados en el Plan de Acción, y ante la falta de una fuente de financiación, la </w:t>
      </w:r>
      <w:r w:rsidR="00733656" w:rsidRPr="00C017A9">
        <w:rPr>
          <w:rFonts w:ascii="Arial Nova Cond Light" w:hAnsi="Arial Nova Cond Light"/>
          <w:color w:val="auto"/>
        </w:rPr>
        <w:t>SDA</w:t>
      </w:r>
      <w:r w:rsidRPr="00C017A9">
        <w:rPr>
          <w:rFonts w:ascii="Arial Nova Cond Light" w:hAnsi="Arial Nova Cond Light"/>
          <w:color w:val="auto"/>
        </w:rPr>
        <w:t xml:space="preserve"> realiza una propuesta técnica para la priorización multicriterio de los polígonos de monitoreo y se propone una intervención por fases. </w:t>
      </w:r>
    </w:p>
    <w:p w14:paraId="35808FC8" w14:textId="77777777" w:rsidR="00D93BA6" w:rsidRPr="00C017A9" w:rsidRDefault="00D93BA6" w:rsidP="00631ACF">
      <w:pPr>
        <w:pStyle w:val="Prrafodelista"/>
        <w:rPr>
          <w:rFonts w:ascii="Arial Nova Cond Light" w:hAnsi="Arial Nova Cond Light"/>
          <w:color w:val="auto"/>
          <w:u w:val="single"/>
        </w:rPr>
      </w:pPr>
    </w:p>
    <w:p w14:paraId="2018BD55" w14:textId="50B9B914"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La </w:t>
      </w:r>
      <w:r w:rsidR="00733656" w:rsidRPr="00C017A9">
        <w:rPr>
          <w:rFonts w:ascii="Arial Nova Cond Light" w:hAnsi="Arial Nova Cond Light"/>
          <w:color w:val="auto"/>
        </w:rPr>
        <w:t>SDA</w:t>
      </w:r>
      <w:r w:rsidRPr="00C017A9">
        <w:rPr>
          <w:rFonts w:ascii="Arial Nova Cond Light" w:hAnsi="Arial Nova Cond Light"/>
          <w:color w:val="auto"/>
        </w:rPr>
        <w:t xml:space="preserve"> convocó a los miembros de la Subcomisión y otras entidades competentes, a realizar visitas a los cinco polígonos que serían contemplados en la Fase 1 de intervención, visitando los polígonos Cajita de los Soches, La Esmeralda y Nueva Esperanza; no es posible realizar visita al polígono Colindancia Compostela III atendiendo las recomendaciones realizadas por la Policía Nacional en lo que respecta a la problemática de orden público del sector. </w:t>
      </w:r>
    </w:p>
    <w:p w14:paraId="702418E7" w14:textId="77777777" w:rsidR="00D93BA6" w:rsidRPr="00C017A9" w:rsidRDefault="00D93BA6" w:rsidP="00631ACF">
      <w:pPr>
        <w:pStyle w:val="Prrafodelista"/>
        <w:rPr>
          <w:rFonts w:ascii="Arial Nova Cond Light" w:hAnsi="Arial Nova Cond Light"/>
          <w:color w:val="auto"/>
        </w:rPr>
      </w:pPr>
    </w:p>
    <w:p w14:paraId="33DC4A82" w14:textId="77D7BD4C"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Posterior a la visita técnica, la Caja de Vivienda Popular envío propuesta de intervención en base a los costos asociados a cada fase. Esta propuesta fue acogida por la </w:t>
      </w:r>
      <w:r w:rsidR="00733656" w:rsidRPr="00C017A9">
        <w:rPr>
          <w:rFonts w:ascii="Arial Nova Cond Light" w:hAnsi="Arial Nova Cond Light"/>
          <w:color w:val="auto"/>
        </w:rPr>
        <w:t>SDA</w:t>
      </w:r>
      <w:r w:rsidRPr="00C017A9">
        <w:rPr>
          <w:rFonts w:ascii="Arial Nova Cond Light" w:hAnsi="Arial Nova Cond Light"/>
          <w:color w:val="auto"/>
        </w:rPr>
        <w:t xml:space="preserve"> ya que se ajusta también a las consideras técnicas presentadas por la Entidad, exceptuando el polígono 194 - La Esmeralda cuya intervención se realizaría en la fase 2 y para el cual, la </w:t>
      </w:r>
      <w:r w:rsidR="00733656" w:rsidRPr="00C017A9">
        <w:rPr>
          <w:rFonts w:ascii="Arial Nova Cond Light" w:hAnsi="Arial Nova Cond Light"/>
          <w:color w:val="auto"/>
        </w:rPr>
        <w:t>SDA</w:t>
      </w:r>
      <w:r w:rsidRPr="00C017A9">
        <w:rPr>
          <w:rFonts w:ascii="Arial Nova Cond Light" w:hAnsi="Arial Nova Cond Light"/>
          <w:color w:val="auto"/>
        </w:rPr>
        <w:t xml:space="preserve"> realizará acciones de prevención y contención de ocupaciones a través de adquisición predial u otras estrategias de conservación.</w:t>
      </w:r>
    </w:p>
    <w:p w14:paraId="252328FB" w14:textId="77777777" w:rsidR="00D93BA6" w:rsidRPr="00C017A9" w:rsidRDefault="00D93BA6" w:rsidP="00631ACF">
      <w:pPr>
        <w:pStyle w:val="Prrafodelista"/>
        <w:rPr>
          <w:rFonts w:ascii="Arial Nova Cond Light" w:hAnsi="Arial Nova Cond Light"/>
          <w:color w:val="auto"/>
        </w:rPr>
      </w:pPr>
    </w:p>
    <w:p w14:paraId="50E7F129" w14:textId="6FA70759"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Desde la </w:t>
      </w:r>
      <w:r w:rsidR="00733656" w:rsidRPr="00C017A9">
        <w:rPr>
          <w:rFonts w:ascii="Arial Nova Cond Light" w:hAnsi="Arial Nova Cond Light"/>
          <w:color w:val="auto"/>
        </w:rPr>
        <w:t>SDA</w:t>
      </w:r>
      <w:r w:rsidRPr="00C017A9">
        <w:rPr>
          <w:rFonts w:ascii="Arial Nova Cond Light" w:hAnsi="Arial Nova Cond Light"/>
          <w:color w:val="auto"/>
        </w:rPr>
        <w:t xml:space="preserve"> se solicitó a los miembros de la Subcomisión Intersectorial elevar consulta al Concejo de Bogotá para solicitar apoyo en la consecución de los recursos o identificar la fuente de financiación de los reasentamientos que para el 2020 fueron estimados en 124.646´338.940 pesos colombianos, según el análisis de costos realizados por la Caja de Vivienda Popular.</w:t>
      </w:r>
    </w:p>
    <w:p w14:paraId="6D1B92C6" w14:textId="77777777" w:rsidR="00D93BA6" w:rsidRPr="00C017A9" w:rsidRDefault="00D93BA6" w:rsidP="00631ACF">
      <w:pPr>
        <w:pStyle w:val="Prrafodelista"/>
        <w:rPr>
          <w:rFonts w:ascii="Arial Nova Cond Light" w:hAnsi="Arial Nova Cond Light"/>
          <w:color w:val="auto"/>
        </w:rPr>
      </w:pPr>
    </w:p>
    <w:p w14:paraId="55DAB0D0" w14:textId="673A11E5" w:rsidR="00D93BA6" w:rsidRPr="00C017A9" w:rsidRDefault="00D93BA6" w:rsidP="00631ACF">
      <w:pPr>
        <w:pStyle w:val="Prrafodelista"/>
        <w:rPr>
          <w:rFonts w:ascii="Arial Nova Cond Light" w:hAnsi="Arial Nova Cond Light"/>
          <w:color w:val="auto"/>
          <w:u w:val="single"/>
        </w:rPr>
      </w:pPr>
      <w:r w:rsidRPr="00C017A9">
        <w:rPr>
          <w:rFonts w:ascii="Arial Nova Cond Light" w:hAnsi="Arial Nova Cond Light"/>
          <w:color w:val="auto"/>
        </w:rPr>
        <w:t xml:space="preserve">Por último, la </w:t>
      </w:r>
      <w:r w:rsidR="00733656" w:rsidRPr="00C017A9">
        <w:rPr>
          <w:rFonts w:ascii="Arial Nova Cond Light" w:hAnsi="Arial Nova Cond Light"/>
          <w:color w:val="auto"/>
        </w:rPr>
        <w:t>SDA</w:t>
      </w:r>
      <w:r w:rsidRPr="00C017A9">
        <w:rPr>
          <w:rFonts w:ascii="Arial Nova Cond Light" w:hAnsi="Arial Nova Cond Light"/>
          <w:color w:val="auto"/>
        </w:rPr>
        <w:t xml:space="preserve"> recibió consideraciones de la Secretaría Distrital de Integración Social, quienes impulsan la intervención integral de las acciones a desarrollar en el marco del Plan de Acción del PAIMIS. De esta manera, la </w:t>
      </w:r>
      <w:r w:rsidR="00733656" w:rsidRPr="00C017A9">
        <w:rPr>
          <w:rFonts w:ascii="Arial Nova Cond Light" w:hAnsi="Arial Nova Cond Light"/>
          <w:color w:val="auto"/>
        </w:rPr>
        <w:t>SDA</w:t>
      </w:r>
      <w:r w:rsidRPr="00C017A9">
        <w:rPr>
          <w:rFonts w:ascii="Arial Nova Cond Light" w:hAnsi="Arial Nova Cond Light"/>
          <w:color w:val="auto"/>
        </w:rPr>
        <w:t xml:space="preserve"> realizó la búsqueda de los proyectos propuestos en el Plan Distrital de Desarrollo mediante los cuales se puedan ofertar servicios a la población ocupante teniendo en cuenta las diferentes tipologías de conflicto socioambiental. Así mismo se identificaron las entidades del orden regional y nacional con quienes se debe articular las acciones de intervención que se implementen. Se relaciona un total de 44 actores institucionales que serán incorporados al documento alcance al Plan de Acción a presentar ante la Subcomisión intersectorial en la vigencia 2021.</w:t>
      </w:r>
    </w:p>
    <w:p w14:paraId="41BDF135" w14:textId="77777777" w:rsidR="00D93BA6" w:rsidRPr="00C017A9" w:rsidRDefault="00D93BA6" w:rsidP="00631ACF">
      <w:pPr>
        <w:rPr>
          <w:rFonts w:ascii="Arial Nova Cond Light" w:hAnsi="Arial Nova Cond Light"/>
          <w:color w:val="auto"/>
        </w:rPr>
      </w:pPr>
    </w:p>
    <w:p w14:paraId="2EDB4955" w14:textId="77777777" w:rsidR="00D93BA6" w:rsidRPr="00C017A9" w:rsidRDefault="00D93BA6" w:rsidP="002C0AB4">
      <w:pPr>
        <w:pStyle w:val="Prrafodelista"/>
        <w:numPr>
          <w:ilvl w:val="0"/>
          <w:numId w:val="16"/>
        </w:numPr>
        <w:rPr>
          <w:rFonts w:ascii="Arial Nova Cond Light" w:hAnsi="Arial Nova Cond Light"/>
          <w:color w:val="auto"/>
          <w:u w:val="single"/>
        </w:rPr>
      </w:pPr>
      <w:r w:rsidRPr="00C017A9">
        <w:rPr>
          <w:rFonts w:ascii="Arial Nova Cond Light" w:hAnsi="Arial Nova Cond Light"/>
          <w:color w:val="auto"/>
          <w:u w:val="single"/>
        </w:rPr>
        <w:t xml:space="preserve">ACTIVIDAD 2. Elaborar insumos para la prevención, contención y/o mitigación de afectaciones ambientales que sean producto de ocupaciones informales en áreas de importancia ambiental. </w:t>
      </w:r>
      <w:r w:rsidRPr="00C017A9">
        <w:rPr>
          <w:rFonts w:ascii="Arial Nova Cond Light" w:hAnsi="Arial Nova Cond Light"/>
          <w:color w:val="auto"/>
        </w:rPr>
        <w:t xml:space="preserve">Teniendo en cuenta la necesidad de impulsar acciones intersectoriales, se identificaron 44 actores clave de base en el territorio que interactúan tanto en el Parque Entrenubes como en sus zonas de influencia directa.  </w:t>
      </w:r>
    </w:p>
    <w:p w14:paraId="2D991BDF" w14:textId="77777777" w:rsidR="00D93BA6" w:rsidRPr="00C017A9" w:rsidRDefault="00D93BA6" w:rsidP="00631ACF">
      <w:pPr>
        <w:pStyle w:val="Prrafodelista"/>
        <w:rPr>
          <w:rFonts w:ascii="Arial Nova Cond Light" w:hAnsi="Arial Nova Cond Light"/>
          <w:color w:val="auto"/>
          <w:u w:val="single"/>
        </w:rPr>
      </w:pPr>
    </w:p>
    <w:p w14:paraId="65CEF341" w14:textId="77777777"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Se realizó un modelo probabilístico a través de variables de paisaje para identificar las áreas susceptibles a ser ocupadas en el Parque Entrenubes; este análisis es una herramienta útil para direccionar los esfuerzos de acciones preventivas frente a procesos de ocupación informal y fue utilizado como insumo a la selección multicriterio de predios prioritarios para la intervención del proyecto de inversión para el cumplimiento de las metas 1 y 2 del proyecto de inversión 7811.</w:t>
      </w:r>
    </w:p>
    <w:p w14:paraId="4F56FC20" w14:textId="77777777" w:rsidR="00D93BA6" w:rsidRPr="00C017A9" w:rsidRDefault="00D93BA6" w:rsidP="00631ACF">
      <w:pPr>
        <w:pStyle w:val="Prrafodelista"/>
        <w:rPr>
          <w:rFonts w:ascii="Arial Nova Cond Light" w:hAnsi="Arial Nova Cond Light"/>
          <w:color w:val="auto"/>
        </w:rPr>
      </w:pPr>
    </w:p>
    <w:p w14:paraId="57132699" w14:textId="77777777"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Con esta información, se realizó la propuesta de acuerdo de conservación y anexo técnico de soporte para la intervención de 2,65ha en los predios con número de CHIP AAA0146UBLW y AAA0186RCKL (Tabla 4, figura 6), que permitan la implementación de acciones de recuperación en el Corredor Ecológico de Ronda de la quebrada Yomasa, colindante al polígono de monitoreo 194 - La Esmeralda, Cerro Cuchilla del Gavilán, Parque Entrenubes; polígono crítico para la administración distrital. </w:t>
      </w:r>
    </w:p>
    <w:p w14:paraId="14BCA6A8" w14:textId="77777777" w:rsidR="00D93BA6" w:rsidRPr="00C017A9" w:rsidRDefault="00D93BA6" w:rsidP="00631ACF">
      <w:pPr>
        <w:pStyle w:val="Prrafodelista"/>
        <w:rPr>
          <w:rFonts w:ascii="Arial Nova Cond Light" w:hAnsi="Arial Nova Cond Light"/>
          <w:color w:val="auto"/>
        </w:rPr>
      </w:pPr>
    </w:p>
    <w:p w14:paraId="2452442A" w14:textId="16B9B0F1"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De otro lado, la </w:t>
      </w:r>
      <w:r w:rsidR="00733656" w:rsidRPr="00C017A9">
        <w:rPr>
          <w:rFonts w:ascii="Arial Nova Cond Light" w:hAnsi="Arial Nova Cond Light"/>
          <w:color w:val="auto"/>
        </w:rPr>
        <w:t>SDA</w:t>
      </w:r>
      <w:r w:rsidRPr="00C017A9">
        <w:rPr>
          <w:rFonts w:ascii="Arial Nova Cond Light" w:hAnsi="Arial Nova Cond Light"/>
          <w:color w:val="auto"/>
        </w:rPr>
        <w:t xml:space="preserve"> viene adelantando las gestiones requeridas para la viabilidad de adquisición predial de estos predios a través de convenio con la EAAB No. 1240 de 2017, para la cual, se remitió a dicha entidad la base de datos con la descripción de las hectáreas a adquirir y su importancia en términos de procesos de ocupación informal; se incluye un total de 17 predios prioritarios. </w:t>
      </w:r>
    </w:p>
    <w:p w14:paraId="030DBD87" w14:textId="77777777" w:rsidR="00D93BA6" w:rsidRPr="00C017A9" w:rsidRDefault="00D93BA6" w:rsidP="00631ACF">
      <w:pPr>
        <w:pStyle w:val="Prrafodelista"/>
        <w:rPr>
          <w:rFonts w:ascii="Arial Nova Cond Light" w:hAnsi="Arial Nova Cond Light"/>
          <w:color w:val="auto"/>
        </w:rPr>
      </w:pPr>
    </w:p>
    <w:p w14:paraId="412C9559" w14:textId="1A54B397"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 xml:space="preserve">Conforme a los documentos informativos allegados por la Secretaría Distrital de Hábitat, y conforme a los reportes realizados desde la administración del Parque Entrenubes sobre procesos de ocupación informal, se generó una matriz de seguimiento a ocupaciones informales y otros tensionantes de origen antrópico. De esta manera, se sistematizó la información sobre ocupaciones informales reportadas a través de la administración del Parque Entrenubes; esta información fue remitida a las Alcaldías Locales respectivas para adelantar las acciones de control policivo ante el creciente número de ocupaciones evidenciada por la </w:t>
      </w:r>
      <w:r w:rsidR="00733656" w:rsidRPr="00C017A9">
        <w:rPr>
          <w:rFonts w:ascii="Arial Nova Cond Light" w:hAnsi="Arial Nova Cond Light"/>
          <w:color w:val="auto"/>
        </w:rPr>
        <w:t>SDA</w:t>
      </w:r>
      <w:r w:rsidRPr="00C017A9">
        <w:rPr>
          <w:rFonts w:ascii="Arial Nova Cond Light" w:hAnsi="Arial Nova Cond Light"/>
          <w:color w:val="auto"/>
        </w:rPr>
        <w:t xml:space="preserve">. El consolidado de reportes fue remitido también a la Dirección de Control Ambiental de la </w:t>
      </w:r>
      <w:r w:rsidR="00733656" w:rsidRPr="00C017A9">
        <w:rPr>
          <w:rFonts w:ascii="Arial Nova Cond Light" w:hAnsi="Arial Nova Cond Light"/>
          <w:color w:val="auto"/>
        </w:rPr>
        <w:t>SDA</w:t>
      </w:r>
      <w:r w:rsidRPr="00C017A9">
        <w:rPr>
          <w:rFonts w:ascii="Arial Nova Cond Light" w:hAnsi="Arial Nova Cond Light"/>
          <w:color w:val="auto"/>
        </w:rPr>
        <w:t xml:space="preserve"> para dar trámite a las acciones respectivas en términos de control y contención de ocupaciones informales. Así mismo, la </w:t>
      </w:r>
      <w:r w:rsidR="00733656" w:rsidRPr="00C017A9">
        <w:rPr>
          <w:rFonts w:ascii="Arial Nova Cond Light" w:hAnsi="Arial Nova Cond Light"/>
          <w:color w:val="auto"/>
        </w:rPr>
        <w:t>SDA</w:t>
      </w:r>
      <w:r w:rsidRPr="00C017A9">
        <w:rPr>
          <w:rFonts w:ascii="Arial Nova Cond Light" w:hAnsi="Arial Nova Cond Light"/>
          <w:color w:val="auto"/>
        </w:rPr>
        <w:t xml:space="preserve"> realizó acompañamiento a la totalidad de operativos de control de ocupaciones en el parque Entrenubes liderados por las respectivas Alcaldías Locales, generando los informes técnicos sobre afectaciones ambientales evidenciadas.</w:t>
      </w:r>
    </w:p>
    <w:p w14:paraId="666A3EBD" w14:textId="77777777" w:rsidR="00D93BA6" w:rsidRPr="00C017A9" w:rsidRDefault="00D93BA6" w:rsidP="00631ACF">
      <w:pPr>
        <w:pStyle w:val="Prrafodelista"/>
        <w:rPr>
          <w:rFonts w:ascii="Arial Nova Cond Light" w:hAnsi="Arial Nova Cond Light"/>
          <w:color w:val="auto"/>
          <w:u w:val="single"/>
        </w:rPr>
      </w:pPr>
    </w:p>
    <w:p w14:paraId="14F5CD7A" w14:textId="77777777" w:rsidR="00D93BA6" w:rsidRPr="00C017A9" w:rsidRDefault="00D93BA6" w:rsidP="002C0AB4">
      <w:pPr>
        <w:pStyle w:val="Prrafodelista"/>
        <w:numPr>
          <w:ilvl w:val="0"/>
          <w:numId w:val="16"/>
        </w:numPr>
        <w:rPr>
          <w:rFonts w:ascii="Arial Nova Cond Light" w:hAnsi="Arial Nova Cond Light"/>
          <w:color w:val="auto"/>
          <w:u w:val="single"/>
        </w:rPr>
      </w:pPr>
      <w:r w:rsidRPr="00C017A9">
        <w:rPr>
          <w:rFonts w:ascii="Arial Nova Cond Light" w:hAnsi="Arial Nova Cond Light"/>
          <w:color w:val="auto"/>
          <w:u w:val="single"/>
        </w:rPr>
        <w:t xml:space="preserve">ACTIVIDAD 3. Apoyar la articulación y gestión de los procesos que se adelanten para la prevención, contención y/o mitigación de afectaciones ambientales que sean producto de ocupaciones informales. </w:t>
      </w:r>
      <w:r w:rsidRPr="00C017A9">
        <w:rPr>
          <w:rFonts w:ascii="Arial Nova Cond Light" w:hAnsi="Arial Nova Cond Light"/>
          <w:color w:val="auto"/>
        </w:rPr>
        <w:t xml:space="preserve">Se concluye la vigencia 2020 con la elaboración de la ruta de atención a procesos de ocupaciones informales en áreas protegidas y de importancia ecológica del Distrito Capital (Figura 9), la cual, provee herramientas conceptuales y normativas que facilitan a los servidores públicos encargados de los procesos de coordinación, planificación, implementación, sistematización, monitoreo y evaluación de los procesos de ocupaciones informales, realizar acciones de control y vigilancia, así como implementar las medidas que permitan revertir los procesos de deterioro ambiental en garantía de los derechos humanos y del medio ambiente; ésta información fue enviada a la Secretaría Distrital del Hábitat, Seguridad y Gobierno para retroalimentación en el proceso de construcción del documento. </w:t>
      </w:r>
    </w:p>
    <w:p w14:paraId="34D87B9E" w14:textId="77777777" w:rsidR="00D93BA6" w:rsidRPr="00C017A9" w:rsidRDefault="00D93BA6" w:rsidP="00631ACF">
      <w:pPr>
        <w:pStyle w:val="Prrafodelista"/>
        <w:rPr>
          <w:rFonts w:ascii="Arial Nova Cond Light" w:hAnsi="Arial Nova Cond Light"/>
          <w:color w:val="auto"/>
        </w:rPr>
      </w:pPr>
    </w:p>
    <w:p w14:paraId="700B1C03" w14:textId="793F2454" w:rsidR="00FD2048" w:rsidRPr="00C017A9" w:rsidRDefault="00FD2048" w:rsidP="00631ACF">
      <w:pPr>
        <w:pStyle w:val="Prrafodelista"/>
        <w:rPr>
          <w:rFonts w:ascii="Arial Nova Cond Light" w:hAnsi="Arial Nova Cond Light"/>
          <w:color w:val="auto"/>
        </w:rPr>
      </w:pPr>
      <w:r w:rsidRPr="00C017A9">
        <w:rPr>
          <w:rFonts w:ascii="Arial Nova Cond Light" w:hAnsi="Arial Nova Cond Light"/>
          <w:color w:val="auto"/>
        </w:rPr>
        <w:t>También</w:t>
      </w:r>
      <w:r w:rsidR="00D93BA6" w:rsidRPr="00C017A9">
        <w:rPr>
          <w:rFonts w:ascii="Arial Nova Cond Light" w:hAnsi="Arial Nova Cond Light"/>
          <w:color w:val="auto"/>
        </w:rPr>
        <w:t xml:space="preserve">, se firmó el convenio interadministrativo 699 de 2020; Proceso Número: </w:t>
      </w:r>
      <w:r w:rsidR="00733656" w:rsidRPr="00C017A9">
        <w:rPr>
          <w:rFonts w:ascii="Arial Nova Cond Light" w:hAnsi="Arial Nova Cond Light"/>
          <w:color w:val="auto"/>
        </w:rPr>
        <w:t>SDA</w:t>
      </w:r>
      <w:r w:rsidR="00D93BA6" w:rsidRPr="00C017A9">
        <w:rPr>
          <w:rFonts w:ascii="Arial Nova Cond Light" w:hAnsi="Arial Nova Cond Light"/>
          <w:color w:val="auto"/>
        </w:rPr>
        <w:t>-20202453; OBJETO: AUNAR ESFUERZOS TÉCNICOS, ADMINISTRATIVOS Y FINANCIEROS, EN EL DESARROLLO DE ACCIONES DE PREVENCIÓN Y MANEJO E INTERVENCIÓN INTEGRAL, PARA LA RECUPERACIÓN DE PREDIOS DE ESPECIAL PROTECCIÓN AMBIENTAL Y ESPACIO PÚBLICO, AFECTADOS POR LOS FENÓMENOS DE OCUPACIONES INFORMALES E ILEGALES EN EL DISTRITO CAPITAL. Se concluye la vigencia con propuesta de venta de tres predios priorizados para contención, mitigación y prevención de ocupaciones informales.</w:t>
      </w:r>
    </w:p>
    <w:p w14:paraId="753E8118" w14:textId="77777777" w:rsidR="00FD2048" w:rsidRPr="00C017A9" w:rsidRDefault="00FD2048" w:rsidP="00631ACF">
      <w:pPr>
        <w:pStyle w:val="Prrafodelista"/>
        <w:rPr>
          <w:rFonts w:ascii="Arial Nova Cond Light" w:hAnsi="Arial Nova Cond Light"/>
          <w:color w:val="auto"/>
        </w:rPr>
      </w:pPr>
    </w:p>
    <w:p w14:paraId="79EB6608" w14:textId="77777777" w:rsidR="00D93BA6" w:rsidRPr="00C017A9" w:rsidRDefault="00D93BA6" w:rsidP="00631ACF">
      <w:pPr>
        <w:pStyle w:val="Prrafodelista"/>
        <w:rPr>
          <w:rFonts w:ascii="Arial Nova Cond Light" w:hAnsi="Arial Nova Cond Light"/>
          <w:color w:val="auto"/>
        </w:rPr>
      </w:pPr>
      <w:r w:rsidRPr="00C017A9">
        <w:rPr>
          <w:rFonts w:ascii="Arial Nova Cond Light" w:hAnsi="Arial Nova Cond Light"/>
          <w:color w:val="auto"/>
        </w:rPr>
        <w:t>Por último, se adelantaron las gestiones respectivas para dar impulso a los procesos de compra en el Sector Cuchilla del Gavilán, como una de las estrategias a implementar para la prevención, contención y control de procesos de ocupación informal. De esta manera se inició etapa de estudios de viabilidad de adquisición predial y recibo de intención de venta de los predios AAA0146UBLW, AAA0186RCKL y AAA0146UBMS priorizados a través del análisis multicriterio para la contención, mitigación y prevención de ocupaciones informales.</w:t>
      </w:r>
    </w:p>
    <w:p w14:paraId="56B64BE6" w14:textId="77777777" w:rsidR="00FD2048" w:rsidRPr="00C017A9" w:rsidRDefault="00FD2048" w:rsidP="00631ACF">
      <w:pPr>
        <w:pStyle w:val="Prrafodelista"/>
        <w:rPr>
          <w:rFonts w:ascii="Arial Nova Cond Light" w:hAnsi="Arial Nova Cond Light"/>
          <w:color w:val="auto"/>
        </w:rPr>
      </w:pPr>
    </w:p>
    <w:p w14:paraId="15ADD214" w14:textId="5561574E" w:rsidR="004A0E8D" w:rsidRPr="00C017A9" w:rsidRDefault="004A0E8D" w:rsidP="004A0E8D">
      <w:pPr>
        <w:pStyle w:val="Contenido"/>
        <w:rPr>
          <w:rFonts w:ascii="Arial Nova Cond Light" w:hAnsi="Arial Nova Cond Light"/>
          <w:b/>
          <w:bCs/>
          <w:u w:val="single"/>
          <w:lang w:val="es-CO" w:eastAsia="es-CO"/>
        </w:rPr>
      </w:pPr>
      <w:r w:rsidRPr="00C017A9">
        <w:rPr>
          <w:rFonts w:ascii="Arial Nova Cond Light" w:hAnsi="Arial Nova Cond Light"/>
          <w:b/>
          <w:bCs/>
          <w:i/>
          <w:iCs/>
        </w:rPr>
        <w:t xml:space="preserve">META PDD </w:t>
      </w:r>
      <w:r w:rsidRPr="00C017A9">
        <w:rPr>
          <w:rFonts w:ascii="Arial Nova Cond Light" w:hAnsi="Arial Nova Cond Light"/>
          <w:i/>
          <w:iCs/>
        </w:rPr>
        <w:t>206-CONSOLIDAR 153 HECTÁREAS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E173C50" w14:textId="77777777" w:rsidR="004A0E8D" w:rsidRPr="00C017A9" w:rsidRDefault="004A0E8D" w:rsidP="004A0E8D">
      <w:pPr>
        <w:pStyle w:val="Contenido"/>
        <w:rPr>
          <w:rFonts w:ascii="Arial Nova Cond Light" w:hAnsi="Arial Nova Cond Light"/>
          <w:b/>
          <w:bCs/>
          <w:u w:val="single"/>
          <w:lang w:val="es-CO" w:eastAsia="es-CO"/>
        </w:rPr>
      </w:pPr>
    </w:p>
    <w:p w14:paraId="2A8A8E4C" w14:textId="48610C07" w:rsidR="00FD2048" w:rsidRPr="00C017A9" w:rsidRDefault="00FD2048" w:rsidP="004A0E8D">
      <w:pPr>
        <w:pStyle w:val="Contenido"/>
        <w:rPr>
          <w:rFonts w:ascii="Arial Nova Cond Light" w:hAnsi="Arial Nova Cond Light"/>
          <w:u w:val="single"/>
          <w:lang w:val="es-CO" w:eastAsia="es-CO"/>
        </w:rPr>
      </w:pPr>
      <w:r w:rsidRPr="00C017A9">
        <w:rPr>
          <w:rFonts w:ascii="Arial Nova Cond Light" w:hAnsi="Arial Nova Cond Light"/>
          <w:b/>
          <w:bCs/>
          <w:u w:val="single"/>
          <w:lang w:val="es-CO" w:eastAsia="es-CO"/>
        </w:rPr>
        <w:t xml:space="preserve">Meta </w:t>
      </w:r>
      <w:r w:rsidR="004A0E8D" w:rsidRPr="00C017A9">
        <w:rPr>
          <w:rFonts w:ascii="Arial Nova Cond Light" w:hAnsi="Arial Nova Cond Light"/>
          <w:b/>
          <w:bCs/>
          <w:u w:val="single"/>
          <w:lang w:val="es-CO" w:eastAsia="es-CO"/>
        </w:rPr>
        <w:t>Proyecto de Inversión</w:t>
      </w:r>
      <w:r w:rsidRPr="00C017A9">
        <w:rPr>
          <w:rFonts w:ascii="Arial Nova Cond Light" w:hAnsi="Arial Nova Cond Light"/>
          <w:u w:val="single"/>
          <w:lang w:val="es-CO" w:eastAsia="es-CO"/>
        </w:rPr>
        <w:t>: Consolidar 153 nuevas hectáreas con estrategias de conservación para la preservación, uso y manejo sostenible de la biodiversidad y sus servicios ecosistémicos, en áreas protegidas.</w:t>
      </w:r>
    </w:p>
    <w:p w14:paraId="2081C7FD" w14:textId="77777777" w:rsidR="00FD2048" w:rsidRPr="00C017A9" w:rsidRDefault="00FD2048" w:rsidP="00631ACF">
      <w:pPr>
        <w:rPr>
          <w:rFonts w:ascii="Arial Nova Cond Light" w:hAnsi="Arial Nova Cond Light"/>
          <w:color w:val="auto"/>
        </w:rPr>
      </w:pPr>
    </w:p>
    <w:p w14:paraId="2DE1E83D" w14:textId="77777777" w:rsidR="00FD2048" w:rsidRPr="00C017A9" w:rsidRDefault="00FD2048" w:rsidP="002C0AB4">
      <w:pPr>
        <w:pStyle w:val="Contenido"/>
        <w:numPr>
          <w:ilvl w:val="0"/>
          <w:numId w:val="16"/>
        </w:numPr>
        <w:rPr>
          <w:rFonts w:ascii="Arial Nova Cond Light" w:hAnsi="Arial Nova Cond Light"/>
          <w:color w:val="auto"/>
          <w:lang w:val="es-CO" w:eastAsia="es-CO"/>
        </w:rPr>
      </w:pPr>
      <w:r w:rsidRPr="00C017A9">
        <w:rPr>
          <w:rFonts w:ascii="Arial Nova Cond Light" w:hAnsi="Arial Nova Cond Light"/>
          <w:color w:val="auto"/>
          <w:u w:val="single"/>
          <w:lang w:val="es-CO" w:eastAsia="es-CO"/>
        </w:rPr>
        <w:t xml:space="preserve">ACTVIDAD 1: Identificar y priorizar las áreas que contienen valores ecosistémicos y ambientales, susceptibles de intervención con estrategias de conservación y/o adquisición predial, y elaboración de portafolio. </w:t>
      </w:r>
      <w:r w:rsidRPr="00C017A9">
        <w:rPr>
          <w:rFonts w:ascii="Arial Nova Cond Light" w:hAnsi="Arial Nova Cond Light"/>
          <w:color w:val="auto"/>
          <w:lang w:val="es-CO" w:eastAsia="es-CO"/>
        </w:rPr>
        <w:t>Durante el mes de diciembre de 2020 se consolidó la GDB de cartografía temática  relacionada con priorización de áreas potenciales de restauración ecológica y de gestión de estrategias y acuerdos de conservación en sectores del Parque Ecológico Distrital de Montaña Entrenubes PEDMEN y sector Cerro Seco Ciudad Bolívar integrados al proceso de revisión y ajuste estructural al POT de Bogotá D.C.</w:t>
      </w:r>
    </w:p>
    <w:p w14:paraId="4E972FE5" w14:textId="77777777" w:rsidR="00FD2048" w:rsidRPr="00C017A9" w:rsidRDefault="00FD2048" w:rsidP="00631ACF">
      <w:pPr>
        <w:pStyle w:val="Contenido"/>
        <w:ind w:left="720"/>
        <w:rPr>
          <w:rFonts w:ascii="Arial Nova Cond Light" w:hAnsi="Arial Nova Cond Light"/>
          <w:color w:val="auto"/>
          <w:lang w:val="es-CO" w:eastAsia="es-CO"/>
        </w:rPr>
      </w:pPr>
    </w:p>
    <w:p w14:paraId="191545D3" w14:textId="77777777" w:rsidR="00FD2048" w:rsidRPr="00C017A9" w:rsidRDefault="00FD2048" w:rsidP="00631ACF">
      <w:pPr>
        <w:pStyle w:val="Contenido"/>
        <w:ind w:left="720"/>
        <w:rPr>
          <w:rFonts w:ascii="Arial Nova Cond Light" w:hAnsi="Arial Nova Cond Light"/>
          <w:color w:val="auto"/>
          <w:lang w:val="es-CO" w:eastAsia="es-CO"/>
        </w:rPr>
      </w:pPr>
    </w:p>
    <w:p w14:paraId="60247D20" w14:textId="77777777" w:rsidR="00FD2048" w:rsidRPr="00C017A9" w:rsidRDefault="00FD2048" w:rsidP="00631ACF">
      <w:pPr>
        <w:pStyle w:val="Contenido"/>
        <w:ind w:left="720"/>
        <w:rPr>
          <w:rFonts w:ascii="Arial Nova Cond Light" w:hAnsi="Arial Nova Cond Light"/>
          <w:color w:val="auto"/>
          <w:u w:val="single"/>
          <w:lang w:val="es-CO" w:eastAsia="es-CO"/>
        </w:rPr>
      </w:pPr>
      <w:r w:rsidRPr="00C017A9">
        <w:rPr>
          <w:rFonts w:ascii="Arial Nova Cond Light" w:hAnsi="Arial Nova Cond Light"/>
          <w:color w:val="auto"/>
          <w:lang w:val="es-CO" w:eastAsia="es-CO"/>
        </w:rPr>
        <w:t>Se continua la revisión técnica y jurídica de los predios localizados en el AOPP de la Franja de Adecuación, que permitió establecer una viabilidad inicial de los predios susceptibles de adquisición en el marco del cumplimiento de la sentencia de Cerros Orientales y del Decreto 485 de 2015, y con el cual se estableció la definición del listado de predios con prioridad alta, media y baja para adelantar visitas de caracterización técnica y ambiental. De igual forma, se llevó a cabo la revisión geoespacial de los predios priorizados inicialmente para programar la realización de las visitas citadas previamente y la elaboración de los conceptos técnicos por parte de SER, que permitan establecer el interés ambiental de los mismos y sirvan de soporte para la elaboración y expedición de la Declaratoria de utilidad Pública. Así mismo, se elaboró un cronograma preliminar de las actividades a realizar en el año 2020, con el fin de llevar a cabo los ajustes necesarios de acuerdo al personal disponible para realizar dichas actividades</w:t>
      </w:r>
      <w:r w:rsidRPr="00C017A9">
        <w:rPr>
          <w:rFonts w:ascii="Arial Nova Cond Light" w:hAnsi="Arial Nova Cond Light"/>
          <w:color w:val="auto"/>
          <w:u w:val="single"/>
          <w:lang w:val="es-CO" w:eastAsia="es-CO"/>
        </w:rPr>
        <w:t>.</w:t>
      </w:r>
    </w:p>
    <w:p w14:paraId="72E12DC8" w14:textId="77777777" w:rsidR="00FD2048" w:rsidRPr="00C017A9" w:rsidRDefault="00FD2048" w:rsidP="00631ACF">
      <w:pPr>
        <w:pStyle w:val="Contenido"/>
        <w:ind w:left="720"/>
        <w:rPr>
          <w:rFonts w:ascii="Arial Nova Cond Light" w:hAnsi="Arial Nova Cond Light"/>
          <w:color w:val="auto"/>
          <w:u w:val="single"/>
          <w:lang w:val="es-CO" w:eastAsia="es-CO"/>
        </w:rPr>
      </w:pPr>
    </w:p>
    <w:p w14:paraId="43A646D8" w14:textId="6C1B83CC" w:rsidR="00FD2048" w:rsidRPr="00C017A9" w:rsidRDefault="00FD2048" w:rsidP="002C0AB4">
      <w:pPr>
        <w:pStyle w:val="Contenido"/>
        <w:numPr>
          <w:ilvl w:val="0"/>
          <w:numId w:val="16"/>
        </w:numPr>
        <w:rPr>
          <w:rFonts w:ascii="Arial Nova Cond Light" w:hAnsi="Arial Nova Cond Light"/>
          <w:color w:val="auto"/>
          <w:u w:val="single"/>
        </w:rPr>
      </w:pPr>
      <w:r w:rsidRPr="00C017A9">
        <w:rPr>
          <w:rFonts w:ascii="Arial Nova Cond Light" w:hAnsi="Arial Nova Cond Light"/>
          <w:color w:val="auto"/>
          <w:u w:val="single"/>
        </w:rPr>
        <w:t xml:space="preserve">ACTIVIDAD 2: Elaborar la propuesta de estrategias de conservación, basadas en la caracterización socio-ambiental de las áreas priorizadas y oportunidades de compensación en biodiversidad. </w:t>
      </w:r>
      <w:r w:rsidRPr="00C017A9">
        <w:rPr>
          <w:rFonts w:ascii="Arial Nova Cond Light" w:hAnsi="Arial Nova Cond Light"/>
          <w:color w:val="auto"/>
        </w:rPr>
        <w:t>Se consolidan insumos técnicos entregados a la DPSIA-</w:t>
      </w:r>
      <w:r w:rsidR="00733656" w:rsidRPr="00C017A9">
        <w:rPr>
          <w:rFonts w:ascii="Arial Nova Cond Light" w:hAnsi="Arial Nova Cond Light"/>
          <w:color w:val="auto"/>
        </w:rPr>
        <w:t>SDA</w:t>
      </w:r>
      <w:r w:rsidRPr="00C017A9">
        <w:rPr>
          <w:rFonts w:ascii="Arial Nova Cond Light" w:hAnsi="Arial Nova Cond Light"/>
          <w:color w:val="auto"/>
        </w:rPr>
        <w:t xml:space="preserve"> relacionados con definición de estrategias de conservación y acuerdos de conservación en el marco del proceso de revisión y ajuste estructural al POT de Bogotá D.C y de soporte técnico de la EEP.</w:t>
      </w:r>
    </w:p>
    <w:p w14:paraId="5CF8A99A" w14:textId="77777777" w:rsidR="00FD2048" w:rsidRPr="00C017A9" w:rsidRDefault="00FD2048" w:rsidP="00631ACF">
      <w:pPr>
        <w:pStyle w:val="Contenido"/>
        <w:ind w:left="720"/>
        <w:rPr>
          <w:rFonts w:ascii="Arial Nova Cond Light" w:hAnsi="Arial Nova Cond Light"/>
          <w:color w:val="auto"/>
          <w:u w:val="single"/>
        </w:rPr>
      </w:pPr>
    </w:p>
    <w:p w14:paraId="4A8F70AE" w14:textId="77777777" w:rsidR="00FD2048" w:rsidRPr="00C017A9" w:rsidRDefault="00FB2BBE" w:rsidP="002C0AB4">
      <w:pPr>
        <w:pStyle w:val="Contenido"/>
        <w:numPr>
          <w:ilvl w:val="0"/>
          <w:numId w:val="16"/>
        </w:numPr>
        <w:rPr>
          <w:rFonts w:ascii="Arial Nova Cond Light" w:hAnsi="Arial Nova Cond Light"/>
          <w:color w:val="auto"/>
        </w:rPr>
      </w:pPr>
      <w:r w:rsidRPr="00C017A9">
        <w:rPr>
          <w:rFonts w:ascii="Arial Nova Cond Light" w:hAnsi="Arial Nova Cond Light"/>
          <w:color w:val="auto"/>
          <w:u w:val="single"/>
        </w:rPr>
        <w:t xml:space="preserve">ACTIVIDAD 3: Elaborar una propuesta para la gobernanza y manejo de las estrategias de conservación priorizadas. </w:t>
      </w:r>
      <w:r w:rsidRPr="00C017A9">
        <w:rPr>
          <w:rFonts w:ascii="Arial Nova Cond Light" w:hAnsi="Arial Nova Cond Light"/>
          <w:color w:val="auto"/>
        </w:rPr>
        <w:t>A partir del análisis de revisión documental, bases de datos, PMA de la RFTVDH y documentos técnicos de información secundaria se continúa elaborando el insumo documental base de caracterización de áreas y actores propietarios relacionados como soporte inicial para el diseño de la estrategia de intervención y gestión socioambiental con actores territoriales.</w:t>
      </w:r>
    </w:p>
    <w:p w14:paraId="7BE2A716" w14:textId="77777777" w:rsidR="00FB2BBE" w:rsidRPr="00C017A9" w:rsidRDefault="00FB2BBE" w:rsidP="00631ACF">
      <w:pPr>
        <w:pStyle w:val="Prrafodelista"/>
        <w:rPr>
          <w:rFonts w:ascii="Arial Nova Cond Light" w:hAnsi="Arial Nova Cond Light"/>
          <w:color w:val="auto"/>
        </w:rPr>
      </w:pPr>
    </w:p>
    <w:p w14:paraId="4130FC11" w14:textId="5E5FE59A" w:rsidR="00FB2BBE" w:rsidRPr="00C017A9" w:rsidRDefault="00FB2BBE" w:rsidP="002C0AB4">
      <w:pPr>
        <w:pStyle w:val="Contenido"/>
        <w:numPr>
          <w:ilvl w:val="0"/>
          <w:numId w:val="16"/>
        </w:numPr>
        <w:rPr>
          <w:rFonts w:ascii="Arial Nova Cond Light" w:hAnsi="Arial Nova Cond Light"/>
          <w:color w:val="auto"/>
        </w:rPr>
      </w:pPr>
      <w:r w:rsidRPr="00C017A9">
        <w:rPr>
          <w:rFonts w:ascii="Arial Nova Cond Light" w:hAnsi="Arial Nova Cond Light"/>
          <w:color w:val="auto"/>
          <w:u w:val="single"/>
        </w:rPr>
        <w:t xml:space="preserve">ACTIVIDAD 4: Elaborar propuesta de acuerdos para la conservación con participación de actores, orientados al mantenimiento, restauración (recuperación, rehabilitación o restauración ecológica) y uso sostenible. </w:t>
      </w:r>
      <w:r w:rsidRPr="00C017A9">
        <w:rPr>
          <w:rFonts w:ascii="Arial Nova Cond Light" w:hAnsi="Arial Nova Cond Light"/>
          <w:color w:val="auto"/>
        </w:rPr>
        <w:t>Se ajustó y envío revisión por parte de la DLA-</w:t>
      </w:r>
      <w:r w:rsidR="00733656" w:rsidRPr="00C017A9">
        <w:rPr>
          <w:rFonts w:ascii="Arial Nova Cond Light" w:hAnsi="Arial Nova Cond Light"/>
          <w:color w:val="auto"/>
        </w:rPr>
        <w:t>SDA</w:t>
      </w:r>
      <w:r w:rsidRPr="00C017A9">
        <w:rPr>
          <w:rFonts w:ascii="Arial Nova Cond Light" w:hAnsi="Arial Nova Cond Light"/>
          <w:color w:val="auto"/>
        </w:rPr>
        <w:t xml:space="preserve"> el documento formato jurídico relacionado con la firma de acuerdos de conservación dentro de la RFTVDH.</w:t>
      </w:r>
    </w:p>
    <w:p w14:paraId="0F42E26F" w14:textId="77777777" w:rsidR="00FB2BBE" w:rsidRPr="00C017A9" w:rsidRDefault="00FB2BBE" w:rsidP="00631ACF">
      <w:pPr>
        <w:pStyle w:val="Contenido"/>
        <w:ind w:left="720"/>
        <w:rPr>
          <w:rFonts w:ascii="Arial Nova Cond Light" w:hAnsi="Arial Nova Cond Light"/>
          <w:color w:val="auto"/>
        </w:rPr>
      </w:pPr>
    </w:p>
    <w:p w14:paraId="13F57007" w14:textId="0D29520A" w:rsidR="00FB2BBE" w:rsidRPr="00C017A9" w:rsidRDefault="00FB2BBE" w:rsidP="00631ACF">
      <w:pPr>
        <w:pStyle w:val="Contenido"/>
        <w:ind w:left="720"/>
        <w:rPr>
          <w:rFonts w:ascii="Arial Nova Cond Light" w:hAnsi="Arial Nova Cond Light"/>
          <w:color w:val="auto"/>
        </w:rPr>
      </w:pPr>
      <w:r w:rsidRPr="00C017A9">
        <w:rPr>
          <w:rFonts w:ascii="Arial Nova Cond Light" w:hAnsi="Arial Nova Cond Light"/>
          <w:color w:val="auto"/>
        </w:rPr>
        <w:t xml:space="preserve">Se analizaron </w:t>
      </w:r>
      <w:r w:rsidR="000245BC" w:rsidRPr="00C017A9">
        <w:rPr>
          <w:rFonts w:ascii="Arial Nova Cond Light" w:hAnsi="Arial Nova Cond Light"/>
          <w:color w:val="auto"/>
        </w:rPr>
        <w:t>las respuestas</w:t>
      </w:r>
      <w:r w:rsidRPr="00C017A9">
        <w:rPr>
          <w:rFonts w:ascii="Arial Nova Cond Light" w:hAnsi="Arial Nova Cond Light"/>
          <w:color w:val="auto"/>
        </w:rPr>
        <w:t xml:space="preserve"> emitidas por Asocolflores frente a la propuesta generada por la </w:t>
      </w:r>
      <w:r w:rsidR="00733656" w:rsidRPr="00C017A9">
        <w:rPr>
          <w:rFonts w:ascii="Arial Nova Cond Light" w:hAnsi="Arial Nova Cond Light"/>
          <w:color w:val="auto"/>
        </w:rPr>
        <w:t>SDA</w:t>
      </w:r>
      <w:r w:rsidRPr="00C017A9">
        <w:rPr>
          <w:rFonts w:ascii="Arial Nova Cond Light" w:hAnsi="Arial Nova Cond Light"/>
          <w:color w:val="auto"/>
        </w:rPr>
        <w:t xml:space="preserve"> para para la realización del piloto que oriente un proceso de transición tendiente al desarrollo de actividades con principios de sostenibilidad, mejorando la conectividad funcional al interior de la reserva forestal productora Thomas van der Hammen.</w:t>
      </w:r>
    </w:p>
    <w:p w14:paraId="49D77CC2" w14:textId="7E3A1337" w:rsidR="00FB2BBE" w:rsidRPr="00C017A9" w:rsidRDefault="00FB2BBE" w:rsidP="00631ACF">
      <w:pPr>
        <w:pStyle w:val="Contenido"/>
        <w:ind w:left="720"/>
        <w:rPr>
          <w:rFonts w:ascii="Arial Nova Cond Light" w:hAnsi="Arial Nova Cond Light"/>
          <w:color w:val="auto"/>
        </w:rPr>
      </w:pPr>
    </w:p>
    <w:p w14:paraId="6D7DE7C7" w14:textId="77777777" w:rsidR="008B5A0A" w:rsidRPr="00C017A9" w:rsidRDefault="008B5A0A" w:rsidP="008B5A0A">
      <w:pPr>
        <w:pStyle w:val="Contenido"/>
        <w:rPr>
          <w:rFonts w:ascii="Arial Nova Cond Light" w:hAnsi="Arial Nova Cond Light"/>
          <w:i/>
          <w:iCs/>
          <w:color w:val="auto"/>
        </w:rPr>
      </w:pPr>
      <w:r w:rsidRPr="00C017A9">
        <w:rPr>
          <w:rFonts w:ascii="Arial Nova Cond Light" w:hAnsi="Arial Nova Cond Light"/>
          <w:b/>
          <w:bCs/>
          <w:i/>
          <w:iCs/>
          <w:color w:val="auto"/>
        </w:rPr>
        <w:t>META PDD</w:t>
      </w:r>
      <w:r w:rsidRPr="00C017A9">
        <w:rPr>
          <w:rFonts w:ascii="Arial Nova Cond Light" w:hAnsi="Arial Nova Cond Light"/>
          <w:i/>
          <w:iCs/>
          <w:color w:val="auto"/>
        </w:rPr>
        <w:t xml:space="preserve"> 207-EN CUMPLIMIENTO DEL PLAN DE MANEJO AMBIENTAL DE LA RESERVA THOMAS VAN DER HAMMEN EN 100 HECTÁREAS DE LA RESERVA SE IMPLEMENTARÁ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18548584" w14:textId="77777777" w:rsidR="008B5A0A" w:rsidRPr="00C017A9" w:rsidRDefault="008B5A0A" w:rsidP="008B5A0A">
      <w:pPr>
        <w:pStyle w:val="Contenido"/>
        <w:rPr>
          <w:rFonts w:ascii="Arial Nova Cond Light" w:hAnsi="Arial Nova Cond Light"/>
          <w:i/>
          <w:iCs/>
          <w:color w:val="auto"/>
          <w:u w:val="single"/>
        </w:rPr>
      </w:pPr>
    </w:p>
    <w:p w14:paraId="6AD9EB80" w14:textId="6C983EAD" w:rsidR="00FB2BBE" w:rsidRPr="00C017A9" w:rsidRDefault="00FB2BBE" w:rsidP="008B5A0A">
      <w:pPr>
        <w:pStyle w:val="Contenido"/>
        <w:rPr>
          <w:rFonts w:ascii="Arial Nova Cond Light" w:hAnsi="Arial Nova Cond Light"/>
          <w:color w:val="auto"/>
          <w:u w:val="single"/>
        </w:rPr>
      </w:pPr>
      <w:r w:rsidRPr="00C017A9">
        <w:rPr>
          <w:rFonts w:ascii="Arial Nova Cond Light" w:hAnsi="Arial Nova Cond Light"/>
          <w:b/>
          <w:bCs/>
          <w:color w:val="auto"/>
          <w:u w:val="single"/>
        </w:rPr>
        <w:t xml:space="preserve">Meta </w:t>
      </w:r>
      <w:r w:rsidR="008B5A0A" w:rsidRPr="00C017A9">
        <w:rPr>
          <w:rFonts w:ascii="Arial Nova Cond Light" w:hAnsi="Arial Nova Cond Light"/>
          <w:b/>
          <w:bCs/>
          <w:color w:val="auto"/>
          <w:u w:val="single"/>
        </w:rPr>
        <w:t>Proyecto de Inversión:</w:t>
      </w:r>
      <w:r w:rsidRPr="00C017A9">
        <w:rPr>
          <w:rFonts w:ascii="Arial Nova Cond Light" w:hAnsi="Arial Nova Cond Light"/>
          <w:color w:val="auto"/>
          <w:u w:val="single"/>
        </w:rPr>
        <w:t xml:space="preserve"> Implementar en 100 Hectáreas de la reserva Thomas Vander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452C8336" w14:textId="77777777" w:rsidR="00FB2BBE" w:rsidRPr="00C017A9" w:rsidRDefault="00FB2BBE" w:rsidP="00631ACF">
      <w:pPr>
        <w:rPr>
          <w:rFonts w:ascii="Arial Nova Cond Light" w:hAnsi="Arial Nova Cond Light"/>
          <w:color w:val="auto"/>
        </w:rPr>
      </w:pPr>
    </w:p>
    <w:p w14:paraId="57B2963E" w14:textId="77777777" w:rsidR="00FB2BBE" w:rsidRPr="00C017A9" w:rsidRDefault="00FB2BBE" w:rsidP="002C0AB4">
      <w:pPr>
        <w:pStyle w:val="Prrafodelista"/>
        <w:numPr>
          <w:ilvl w:val="0"/>
          <w:numId w:val="17"/>
        </w:numPr>
        <w:rPr>
          <w:rFonts w:ascii="Arial Nova Cond Light" w:hAnsi="Arial Nova Cond Light"/>
          <w:color w:val="auto"/>
        </w:rPr>
      </w:pPr>
      <w:r w:rsidRPr="00C017A9">
        <w:rPr>
          <w:rFonts w:ascii="Arial Nova Cond Light" w:hAnsi="Arial Nova Cond Light"/>
          <w:color w:val="auto"/>
          <w:u w:val="single"/>
        </w:rPr>
        <w:t xml:space="preserve">ACTIVIDAD 1: Identificar y priorizar las áreas que contienen valores ecosistémicos y ambientales, susceptibles de intervención con estrategias de conservación y/o adquisición predial, y elaboración de portafolio, de la reserva Thomas Vander Hammen. </w:t>
      </w:r>
      <w:r w:rsidRPr="00C017A9">
        <w:rPr>
          <w:rFonts w:ascii="Arial Nova Cond Light" w:hAnsi="Arial Nova Cond Light"/>
          <w:color w:val="auto"/>
        </w:rPr>
        <w:t>Se firmó acuerdo de conservación en 19,24 ha, dentro de la RFPTvdH en el parte del predio de la Hacienda La Conejera</w:t>
      </w:r>
    </w:p>
    <w:p w14:paraId="793AAA60" w14:textId="77777777" w:rsidR="00FB2BBE" w:rsidRPr="00C017A9" w:rsidRDefault="00FB2BBE" w:rsidP="00631ACF">
      <w:pPr>
        <w:pStyle w:val="Prrafodelista"/>
        <w:rPr>
          <w:rFonts w:ascii="Arial Nova Cond Light" w:hAnsi="Arial Nova Cond Light"/>
          <w:color w:val="auto"/>
        </w:rPr>
      </w:pPr>
    </w:p>
    <w:p w14:paraId="5AA72D9E" w14:textId="56421630" w:rsidR="00FB2BBE" w:rsidRPr="00C017A9" w:rsidRDefault="00FB2BBE" w:rsidP="00631ACF">
      <w:pPr>
        <w:pStyle w:val="Prrafodelista"/>
        <w:rPr>
          <w:rFonts w:ascii="Arial Nova Cond Light" w:hAnsi="Arial Nova Cond Light"/>
          <w:color w:val="auto"/>
        </w:rPr>
      </w:pPr>
      <w:r w:rsidRPr="00C017A9">
        <w:rPr>
          <w:rFonts w:ascii="Arial Nova Cond Light" w:hAnsi="Arial Nova Cond Light"/>
          <w:color w:val="auto"/>
        </w:rPr>
        <w:t xml:space="preserve">Se elaboraron los documentos propuesta para la firma de acuerdos de conservación para los predios Amaya y  Koralia, con base en la consolidación de análisis técnicos, priorización de áreas y de la GDB de cartografía temática que incluye el resultado multicriterio para la priorización de áreas potenciales de restauración ecológica, adquisición predial y de gestión de estrategias y acuerdos de conservación dentro de la Reserva Forestal </w:t>
      </w:r>
      <w:r w:rsidR="00733656" w:rsidRPr="00C017A9">
        <w:rPr>
          <w:rFonts w:ascii="Arial Nova Cond Light" w:hAnsi="Arial Nova Cond Light"/>
          <w:color w:val="auto"/>
        </w:rPr>
        <w:t>Thomas Van Der Hammen</w:t>
      </w:r>
      <w:r w:rsidRPr="00C017A9">
        <w:rPr>
          <w:rFonts w:ascii="Arial Nova Cond Light" w:hAnsi="Arial Nova Cond Light"/>
          <w:color w:val="auto"/>
        </w:rPr>
        <w:t xml:space="preserve">RFTVDH. </w:t>
      </w:r>
    </w:p>
    <w:p w14:paraId="5A8DF345" w14:textId="77777777" w:rsidR="00FB2BBE" w:rsidRPr="00C017A9" w:rsidRDefault="00FB2BBE" w:rsidP="00631ACF">
      <w:pPr>
        <w:pStyle w:val="Prrafodelista"/>
        <w:rPr>
          <w:rFonts w:ascii="Arial Nova Cond Light" w:hAnsi="Arial Nova Cond Light"/>
          <w:color w:val="auto"/>
        </w:rPr>
      </w:pPr>
    </w:p>
    <w:p w14:paraId="12BA74FC" w14:textId="77777777" w:rsidR="00FB2BBE" w:rsidRPr="00C017A9" w:rsidRDefault="00FB2BBE" w:rsidP="00631ACF">
      <w:pPr>
        <w:pStyle w:val="Prrafodelista"/>
        <w:rPr>
          <w:rFonts w:ascii="Arial Nova Cond Light" w:hAnsi="Arial Nova Cond Light"/>
          <w:color w:val="auto"/>
        </w:rPr>
      </w:pPr>
      <w:r w:rsidRPr="00C017A9">
        <w:rPr>
          <w:rFonts w:ascii="Arial Nova Cond Light" w:hAnsi="Arial Nova Cond Light"/>
          <w:color w:val="auto"/>
        </w:rPr>
        <w:t>Se generó insumo documental base de caracterización de áreas y actores propietarios relacionados como soporte inicial para el diseño de la estrategia de intervención y gestión socioambiental con actores territoriales.</w:t>
      </w:r>
    </w:p>
    <w:p w14:paraId="1626B600" w14:textId="77777777" w:rsidR="00FB2BBE" w:rsidRPr="00C017A9" w:rsidRDefault="00FB2BBE" w:rsidP="00631ACF">
      <w:pPr>
        <w:pStyle w:val="Prrafodelista"/>
        <w:rPr>
          <w:rFonts w:ascii="Arial Nova Cond Light" w:hAnsi="Arial Nova Cond Light"/>
          <w:color w:val="auto"/>
        </w:rPr>
      </w:pPr>
    </w:p>
    <w:p w14:paraId="6620D84B" w14:textId="77777777" w:rsidR="00FB2BBE" w:rsidRPr="00C017A9" w:rsidRDefault="00FB2BBE" w:rsidP="00631ACF">
      <w:pPr>
        <w:pStyle w:val="Prrafodelista"/>
        <w:rPr>
          <w:rFonts w:ascii="Arial Nova Cond Light" w:hAnsi="Arial Nova Cond Light"/>
          <w:color w:val="auto"/>
          <w:u w:val="single"/>
        </w:rPr>
      </w:pPr>
      <w:r w:rsidRPr="00C017A9">
        <w:rPr>
          <w:rFonts w:ascii="Arial Nova Cond Light" w:hAnsi="Arial Nova Cond Light"/>
          <w:color w:val="auto"/>
        </w:rPr>
        <w:t>Se realizaron recorridos de campo con profesionales de la DGA-SER para identificar áreas y predios con potencial de intervención con procesos de restauración ecológica, adquisición predial y/o estrategias de conservación</w:t>
      </w:r>
      <w:r w:rsidRPr="00C017A9">
        <w:rPr>
          <w:rFonts w:ascii="Arial Nova Cond Light" w:hAnsi="Arial Nova Cond Light"/>
          <w:color w:val="auto"/>
          <w:u w:val="single"/>
        </w:rPr>
        <w:t>.</w:t>
      </w:r>
    </w:p>
    <w:p w14:paraId="15169B3A" w14:textId="77777777" w:rsidR="00D93BA6" w:rsidRPr="00C017A9" w:rsidRDefault="00D93BA6" w:rsidP="00631ACF">
      <w:pPr>
        <w:rPr>
          <w:rFonts w:ascii="Arial Nova Cond Light" w:hAnsi="Arial Nova Cond Light"/>
          <w:color w:val="auto"/>
        </w:rPr>
      </w:pPr>
    </w:p>
    <w:p w14:paraId="1F4DBBB7" w14:textId="77777777" w:rsidR="00FB2BBE" w:rsidRPr="00C017A9" w:rsidRDefault="00FB2BBE" w:rsidP="002C0AB4">
      <w:pPr>
        <w:pStyle w:val="Prrafodelista"/>
        <w:numPr>
          <w:ilvl w:val="0"/>
          <w:numId w:val="17"/>
        </w:numPr>
        <w:rPr>
          <w:rFonts w:ascii="Arial Nova Cond Light" w:hAnsi="Arial Nova Cond Light"/>
          <w:color w:val="auto"/>
        </w:rPr>
      </w:pPr>
      <w:r w:rsidRPr="00C017A9">
        <w:rPr>
          <w:rFonts w:ascii="Arial Nova Cond Light" w:hAnsi="Arial Nova Cond Light"/>
          <w:color w:val="auto"/>
          <w:u w:val="single"/>
        </w:rPr>
        <w:t xml:space="preserve">ACTIVIDAD 2: Elaborar la propuesta de estrategias de conservación, basadas en la caracterización socio-ambiental de las áreas priorizadas y oportunidades de compensación en biodiversidad, de la reserva Thomas Vander Hammen. </w:t>
      </w:r>
      <w:r w:rsidRPr="00C017A9">
        <w:rPr>
          <w:rFonts w:ascii="Arial Nova Cond Light" w:hAnsi="Arial Nova Cond Light"/>
          <w:color w:val="auto"/>
        </w:rPr>
        <w:t xml:space="preserve">Se inició el proceso de concertación y presentación de propuestas de acuerdos de conservación con los predios Amaya y Koralia dentro de la RFPNTVDH, así mismo se generan propuestas de acuerdos de conservación para el acercamiento y gestión con otros propietarios. </w:t>
      </w:r>
    </w:p>
    <w:p w14:paraId="04272570" w14:textId="77777777" w:rsidR="00FB2BBE" w:rsidRPr="00C017A9" w:rsidRDefault="00FB2BBE" w:rsidP="00631ACF">
      <w:pPr>
        <w:pStyle w:val="Prrafodelista"/>
        <w:rPr>
          <w:rFonts w:ascii="Arial Nova Cond Light" w:hAnsi="Arial Nova Cond Light"/>
          <w:color w:val="auto"/>
        </w:rPr>
      </w:pPr>
    </w:p>
    <w:p w14:paraId="6CD3F7E0" w14:textId="77777777" w:rsidR="00FB2BBE" w:rsidRPr="00C017A9" w:rsidRDefault="00FB2BBE" w:rsidP="00631ACF">
      <w:pPr>
        <w:pStyle w:val="Prrafodelista"/>
        <w:rPr>
          <w:rFonts w:ascii="Arial Nova Cond Light" w:hAnsi="Arial Nova Cond Light"/>
          <w:color w:val="auto"/>
        </w:rPr>
      </w:pPr>
      <w:r w:rsidRPr="00C017A9">
        <w:rPr>
          <w:rFonts w:ascii="Arial Nova Cond Light" w:hAnsi="Arial Nova Cond Light"/>
          <w:color w:val="auto"/>
        </w:rPr>
        <w:t xml:space="preserve">Se complementó la matriz con tipologías de acuerdos de conservación que relaciona condición predial, propietario, potencial de restauración y/o acuerdos de conservación vinculada a los insumos técnicos de caracterización de actores iniciales para gestión de estrategias dentro de la RFTVDH. </w:t>
      </w:r>
    </w:p>
    <w:p w14:paraId="1AD94370" w14:textId="77777777" w:rsidR="00FB2BBE" w:rsidRPr="00C017A9" w:rsidRDefault="00FB2BBE" w:rsidP="00631ACF">
      <w:pPr>
        <w:pStyle w:val="Prrafodelista"/>
        <w:rPr>
          <w:rFonts w:ascii="Arial Nova Cond Light" w:hAnsi="Arial Nova Cond Light"/>
          <w:color w:val="auto"/>
        </w:rPr>
      </w:pPr>
    </w:p>
    <w:p w14:paraId="1BFCEB4B" w14:textId="5A19EF57" w:rsidR="00D93BA6" w:rsidRPr="00C017A9" w:rsidRDefault="00FB2BBE" w:rsidP="00631ACF">
      <w:pPr>
        <w:pStyle w:val="Prrafodelista"/>
        <w:rPr>
          <w:rFonts w:ascii="Arial Nova Cond Light" w:hAnsi="Arial Nova Cond Light"/>
          <w:color w:val="auto"/>
        </w:rPr>
      </w:pPr>
      <w:r w:rsidRPr="00C017A9">
        <w:rPr>
          <w:rFonts w:ascii="Arial Nova Cond Light" w:hAnsi="Arial Nova Cond Light"/>
          <w:color w:val="auto"/>
        </w:rPr>
        <w:t xml:space="preserve">Se retroalimentó y actualizó el documento técnico preliminar de memoria que contiene: análisis técnico multicriterio de corredores de conectividad ecológica del norte incluyendo las áreas de la reserva Forestal </w:t>
      </w:r>
      <w:r w:rsidR="00733656" w:rsidRPr="00C017A9">
        <w:rPr>
          <w:rFonts w:ascii="Arial Nova Cond Light" w:hAnsi="Arial Nova Cond Light"/>
          <w:color w:val="auto"/>
        </w:rPr>
        <w:t>Thomas Van Der Hammen</w:t>
      </w:r>
      <w:r w:rsidRPr="00C017A9">
        <w:rPr>
          <w:rFonts w:ascii="Arial Nova Cond Light" w:hAnsi="Arial Nova Cond Light"/>
          <w:color w:val="auto"/>
        </w:rPr>
        <w:t>RFTVDH.; funcionalidad ecosistémica, análisis de zonificación ambiental; valores y objetos de conservación; análisis de priorización áreas y estrategias de restauración; revisión documental de estudios ambientales y de conectividad de la RFTVDH y el norte de Bogotá D.C.</w:t>
      </w:r>
    </w:p>
    <w:p w14:paraId="50DB5A49" w14:textId="77777777" w:rsidR="00FB2BBE" w:rsidRPr="00C017A9" w:rsidRDefault="00FB2BBE" w:rsidP="00631ACF">
      <w:pPr>
        <w:pStyle w:val="Prrafodelista"/>
        <w:rPr>
          <w:rFonts w:ascii="Arial Nova Cond Light" w:hAnsi="Arial Nova Cond Light"/>
          <w:color w:val="auto"/>
        </w:rPr>
      </w:pPr>
    </w:p>
    <w:p w14:paraId="0A238BA6" w14:textId="107924D4" w:rsidR="009A7DDE" w:rsidRPr="00C017A9" w:rsidRDefault="009A7DDE" w:rsidP="002C0AB4">
      <w:pPr>
        <w:pStyle w:val="Prrafodelista"/>
        <w:numPr>
          <w:ilvl w:val="0"/>
          <w:numId w:val="17"/>
        </w:numPr>
        <w:rPr>
          <w:rFonts w:ascii="Arial Nova Cond Light" w:hAnsi="Arial Nova Cond Light"/>
          <w:color w:val="auto"/>
          <w:u w:val="single"/>
        </w:rPr>
      </w:pPr>
      <w:r w:rsidRPr="00C017A9">
        <w:rPr>
          <w:rFonts w:ascii="Arial Nova Cond Light" w:hAnsi="Arial Nova Cond Light"/>
          <w:color w:val="auto"/>
          <w:u w:val="single"/>
        </w:rPr>
        <w:t xml:space="preserve">ACTIVIDAD 3: Elaborar una propuesta para la gobernanza y manejo de las estrategias de conservación priorizadas, de la reserva Thomas Vander Hammen.  </w:t>
      </w:r>
      <w:r w:rsidRPr="00C017A9">
        <w:rPr>
          <w:rFonts w:ascii="Arial Nova Cond Light" w:hAnsi="Arial Nova Cond Light"/>
          <w:color w:val="auto"/>
        </w:rPr>
        <w:t xml:space="preserve">Se continúan realizando recorridos de reconocimiento técnico y gestión con propietarios de predios; demás se realizaron reuniones técnicas interinstitucionales entre </w:t>
      </w:r>
      <w:r w:rsidR="00733656" w:rsidRPr="00C017A9">
        <w:rPr>
          <w:rFonts w:ascii="Arial Nova Cond Light" w:hAnsi="Arial Nova Cond Light"/>
          <w:color w:val="auto"/>
        </w:rPr>
        <w:t>SDA</w:t>
      </w:r>
      <w:r w:rsidRPr="00C017A9">
        <w:rPr>
          <w:rFonts w:ascii="Arial Nova Cond Light" w:hAnsi="Arial Nova Cond Light"/>
          <w:color w:val="auto"/>
        </w:rPr>
        <w:t xml:space="preserve"> y JBB para articular gestión del Distrito Capital en restauración y estrategias de conservación dentro de la RFTVDH   enfatizando en el área de predios donde se encuentra el Santuario Distrital de Fauna y Flora Bosque Las Mercedes como parte del proceso de acercamiento, caracterización de actores territoriales e identificación de tipologías de estrategias y acuerdos de conservación.</w:t>
      </w:r>
    </w:p>
    <w:p w14:paraId="10B10CB7" w14:textId="77777777" w:rsidR="009A7DDE" w:rsidRPr="00C017A9" w:rsidRDefault="009A7DDE" w:rsidP="00631ACF">
      <w:pPr>
        <w:pStyle w:val="Prrafodelista"/>
        <w:rPr>
          <w:rFonts w:ascii="Arial Nova Cond Light" w:hAnsi="Arial Nova Cond Light"/>
          <w:color w:val="auto"/>
        </w:rPr>
      </w:pPr>
    </w:p>
    <w:p w14:paraId="73417ECD" w14:textId="77777777" w:rsidR="00FB2BBE" w:rsidRPr="00C017A9" w:rsidRDefault="009A7DDE" w:rsidP="00631ACF">
      <w:pPr>
        <w:pStyle w:val="Prrafodelista"/>
        <w:rPr>
          <w:rFonts w:ascii="Arial Nova Cond Light" w:hAnsi="Arial Nova Cond Light"/>
          <w:color w:val="auto"/>
          <w:u w:val="single"/>
        </w:rPr>
      </w:pPr>
      <w:r w:rsidRPr="00C017A9">
        <w:rPr>
          <w:rFonts w:ascii="Arial Nova Cond Light" w:hAnsi="Arial Nova Cond Light"/>
          <w:color w:val="auto"/>
        </w:rPr>
        <w:t>A partir del análisis de revisión documental, bases de datos, PMA de la RFTVDH y documentos técnicos de información secundaria se generó insumo documental base de caracterización de áreas y actores propietarios relacionados como soporte inicial para el diseño de la estrategia de intervención y gestión socioambiental con actores territoriales</w:t>
      </w:r>
      <w:r w:rsidRPr="00C017A9">
        <w:rPr>
          <w:rFonts w:ascii="Arial Nova Cond Light" w:hAnsi="Arial Nova Cond Light"/>
          <w:color w:val="auto"/>
          <w:u w:val="single"/>
        </w:rPr>
        <w:t>.</w:t>
      </w:r>
    </w:p>
    <w:p w14:paraId="32AA72C3" w14:textId="77777777" w:rsidR="009A7DDE" w:rsidRPr="00C017A9" w:rsidRDefault="009A7DDE" w:rsidP="00631ACF">
      <w:pPr>
        <w:pStyle w:val="Prrafodelista"/>
        <w:rPr>
          <w:rFonts w:ascii="Arial Nova Cond Light" w:hAnsi="Arial Nova Cond Light"/>
          <w:color w:val="auto"/>
        </w:rPr>
      </w:pPr>
    </w:p>
    <w:p w14:paraId="50017915" w14:textId="77777777" w:rsidR="009A7DDE" w:rsidRPr="00C017A9" w:rsidRDefault="009A7DDE" w:rsidP="002C0AB4">
      <w:pPr>
        <w:pStyle w:val="Prrafodelista"/>
        <w:numPr>
          <w:ilvl w:val="0"/>
          <w:numId w:val="17"/>
        </w:numPr>
        <w:rPr>
          <w:rFonts w:ascii="Arial Nova Cond Light" w:hAnsi="Arial Nova Cond Light"/>
          <w:color w:val="auto"/>
          <w:u w:val="single"/>
        </w:rPr>
      </w:pPr>
      <w:r w:rsidRPr="00C017A9">
        <w:rPr>
          <w:rFonts w:ascii="Arial Nova Cond Light" w:hAnsi="Arial Nova Cond Light"/>
          <w:color w:val="auto"/>
          <w:u w:val="single"/>
        </w:rPr>
        <w:t xml:space="preserve">ACTIVIDAD 4: Elaborar propuesta de acuerdos para la conservación con participación de actores, orientados al mantenimiento, restauración (recuperación, rehabilitación o restauración ecológica) y uso sostenible, de la reserva Thomas Vander Hammen. </w:t>
      </w:r>
      <w:r w:rsidRPr="00C017A9">
        <w:rPr>
          <w:rFonts w:ascii="Arial Nova Cond Light" w:hAnsi="Arial Nova Cond Light"/>
          <w:color w:val="auto"/>
        </w:rPr>
        <w:t>Se consolida y socializa con actores del sector floricultor, veeduría de la RFPNTVDH e institucionales el documento y el insumo técnico de propuesta denominada "PROPUESTA DE PILOTO A CONCERTAR CON EMPRESAS QUE ADELANTAN ACTIVIDADES DE FLORICULTURA AL INTERIOR DE LA RESERVA NORTE THOMAS VAN DER HAMMEN. PROCESO DE TRANSICIÓN TENDIENTE A MEJORAR EL DESARROLLO DE ACTIVIDADES CON PRINCICPIOS DE SOSTENIBILIDAD, MEJORANDO LA CONECTIVIDAD FUNCIONAL AL INTERIOR DE LA RESERVA FORESTAL PRODUCTORA" que incluye componente de estrategias de acuerdos de conservación, áreas de restauración prioritarias y gestión ambiental empresarial.</w:t>
      </w:r>
    </w:p>
    <w:p w14:paraId="638EF717" w14:textId="77777777" w:rsidR="009A7DDE" w:rsidRPr="00C017A9" w:rsidRDefault="009A7DDE" w:rsidP="00631ACF">
      <w:pPr>
        <w:pStyle w:val="Prrafodelista"/>
        <w:rPr>
          <w:rFonts w:ascii="Arial Nova Cond Light" w:hAnsi="Arial Nova Cond Light"/>
          <w:color w:val="auto"/>
        </w:rPr>
      </w:pPr>
    </w:p>
    <w:p w14:paraId="7EAA0CBC" w14:textId="77777777" w:rsidR="009A7DDE" w:rsidRPr="00C017A9" w:rsidRDefault="009A7DDE" w:rsidP="00631ACF">
      <w:pPr>
        <w:pStyle w:val="Prrafodelista"/>
        <w:rPr>
          <w:rFonts w:ascii="Arial Nova Cond Light" w:hAnsi="Arial Nova Cond Light"/>
          <w:color w:val="auto"/>
        </w:rPr>
      </w:pPr>
      <w:r w:rsidRPr="00C017A9">
        <w:rPr>
          <w:rFonts w:ascii="Arial Nova Cond Light" w:hAnsi="Arial Nova Cond Light"/>
          <w:color w:val="auto"/>
        </w:rPr>
        <w:t xml:space="preserve">Se generan vínculos de articulación e intercambio de análisis técnicos e información con la Veeduría de la RFPNTVDH y otras organizaciones como parte del proceso y estrategia de generación de gobernanza ambiental, con estos actores se inician proceso de análisis del proceso de acuerdos de conservación y posibilidad de estrategias compartidas de intervención en el territorio de la reserva. </w:t>
      </w:r>
    </w:p>
    <w:p w14:paraId="5CB79144" w14:textId="77777777" w:rsidR="009A7DDE" w:rsidRPr="00C017A9" w:rsidRDefault="009A7DDE" w:rsidP="00631ACF">
      <w:pPr>
        <w:pStyle w:val="Prrafodelista"/>
        <w:rPr>
          <w:rFonts w:ascii="Arial Nova Cond Light" w:hAnsi="Arial Nova Cond Light"/>
          <w:color w:val="auto"/>
        </w:rPr>
      </w:pPr>
    </w:p>
    <w:p w14:paraId="094CB90B" w14:textId="77777777" w:rsidR="009A7DDE" w:rsidRPr="00C017A9" w:rsidRDefault="009A7DDE" w:rsidP="00631ACF">
      <w:pPr>
        <w:pStyle w:val="Prrafodelista"/>
        <w:rPr>
          <w:rFonts w:ascii="Arial Nova Cond Light" w:hAnsi="Arial Nova Cond Light"/>
          <w:color w:val="auto"/>
        </w:rPr>
      </w:pPr>
      <w:r w:rsidRPr="00C017A9">
        <w:rPr>
          <w:rFonts w:ascii="Arial Nova Cond Light" w:hAnsi="Arial Nova Cond Light"/>
          <w:color w:val="auto"/>
        </w:rPr>
        <w:t>Con el fin de avanzar en un escenario de concertación con los floricultores localizados al interior de la reserva, se continúo desarrollando una propuesta técnica a nivel de piloto que oriente al proceso de transición tendiente al desarrollo de actividades con principios de sostenibilidad, mejorando la conectividad funcional al interior de la reserva forestal productora. Dentro de los elementos detallados en la versión actualizada de la propuesta se encuentra la necesidad de contar con un programa de monitoreo integral, elementos que deben aportar al cumplimiento de las diferentes acciones asociados a las líneas establecidas para el Plan de Manejo de la reserva. Por otro lado, se avanzó en el desarrollo de una propuesta de acuerdo de conservación que contiene elementos técnicos y jurídicos.</w:t>
      </w:r>
    </w:p>
    <w:p w14:paraId="5F639E94" w14:textId="77777777" w:rsidR="009A7DDE" w:rsidRPr="00C017A9" w:rsidRDefault="009A7DDE" w:rsidP="00631ACF">
      <w:pPr>
        <w:pStyle w:val="Prrafodelista"/>
        <w:rPr>
          <w:rFonts w:ascii="Arial Nova Cond Light" w:hAnsi="Arial Nova Cond Light"/>
          <w:color w:val="auto"/>
        </w:rPr>
      </w:pPr>
    </w:p>
    <w:p w14:paraId="0BC78DD4" w14:textId="77777777" w:rsidR="009A7DDE" w:rsidRPr="00C017A9" w:rsidRDefault="009A7DDE" w:rsidP="002C0AB4">
      <w:pPr>
        <w:pStyle w:val="Prrafodelista"/>
        <w:numPr>
          <w:ilvl w:val="0"/>
          <w:numId w:val="17"/>
        </w:numPr>
        <w:rPr>
          <w:rFonts w:ascii="Arial Nova Cond Light" w:hAnsi="Arial Nova Cond Light"/>
          <w:color w:val="auto"/>
          <w:u w:val="single"/>
        </w:rPr>
      </w:pPr>
      <w:r w:rsidRPr="00C017A9">
        <w:rPr>
          <w:rFonts w:ascii="Arial Nova Cond Light" w:hAnsi="Arial Nova Cond Light"/>
          <w:color w:val="auto"/>
          <w:u w:val="single"/>
        </w:rPr>
        <w:t xml:space="preserve">ACTIVIDAD 5: . Suscribir e implementar los acuerdos para la conservación, de la reserva Thomas Vander Hammen. </w:t>
      </w:r>
      <w:r w:rsidRPr="00C017A9">
        <w:rPr>
          <w:rFonts w:ascii="Arial Nova Cond Light" w:hAnsi="Arial Nova Cond Light"/>
          <w:color w:val="auto"/>
        </w:rPr>
        <w:t>Se firma un acuerdo de conservación con el predio de la Hacienda La Conejera para un área propuesta de 19,24 ha dentro de la RFPNTVDH, así mismo se generan propuestas de acuerdos de conservación para el acercamiento y gestión con otros propietarios.</w:t>
      </w:r>
    </w:p>
    <w:p w14:paraId="0198AD60" w14:textId="77777777" w:rsidR="009A7DDE" w:rsidRPr="00C017A9" w:rsidRDefault="009A7DDE" w:rsidP="00631ACF">
      <w:pPr>
        <w:rPr>
          <w:rFonts w:ascii="Arial Nova Cond Light" w:hAnsi="Arial Nova Cond Light"/>
          <w:color w:val="auto"/>
        </w:rPr>
      </w:pPr>
    </w:p>
    <w:p w14:paraId="593FE78F" w14:textId="77777777" w:rsidR="009A7DDE" w:rsidRPr="00C017A9" w:rsidRDefault="009A7DDE" w:rsidP="002C0AB4">
      <w:pPr>
        <w:pStyle w:val="Prrafodelista"/>
        <w:numPr>
          <w:ilvl w:val="0"/>
          <w:numId w:val="17"/>
        </w:numPr>
        <w:rPr>
          <w:rFonts w:ascii="Arial Nova Cond Light" w:hAnsi="Arial Nova Cond Light"/>
          <w:color w:val="auto"/>
        </w:rPr>
      </w:pPr>
      <w:r w:rsidRPr="00C017A9">
        <w:rPr>
          <w:rFonts w:ascii="Arial Nova Cond Light" w:hAnsi="Arial Nova Cond Light"/>
          <w:color w:val="auto"/>
          <w:u w:val="single"/>
        </w:rPr>
        <w:t xml:space="preserve">ACTIVIDAD 6: Realizar la gestión predial requerida para la adquisición de predios en áreas protegidas y de especial interés ambiental de Bogotá D.C. priorizadas, de la reserva Thomas Vander Hammen. </w:t>
      </w:r>
      <w:r w:rsidRPr="00C017A9">
        <w:rPr>
          <w:rFonts w:ascii="Arial Nova Cond Light" w:hAnsi="Arial Nova Cond Light"/>
          <w:color w:val="auto"/>
        </w:rPr>
        <w:t xml:space="preserve">Se </w:t>
      </w:r>
      <w:r w:rsidR="000245BC" w:rsidRPr="00C017A9">
        <w:rPr>
          <w:rFonts w:ascii="Arial Nova Cond Light" w:hAnsi="Arial Nova Cond Light"/>
          <w:color w:val="auto"/>
        </w:rPr>
        <w:t>realizaron visitas</w:t>
      </w:r>
      <w:r w:rsidRPr="00C017A9">
        <w:rPr>
          <w:rFonts w:ascii="Arial Nova Cond Light" w:hAnsi="Arial Nova Cond Light"/>
          <w:color w:val="auto"/>
        </w:rPr>
        <w:t xml:space="preserve"> técnicas para la elaboración de los conceptos técnicos de importancia ambiental dentro de los procesos de adquisición predial identificados dentro de la RFTVDH.</w:t>
      </w:r>
    </w:p>
    <w:p w14:paraId="03A32ED2" w14:textId="77777777" w:rsidR="009A7DDE" w:rsidRPr="00C017A9" w:rsidRDefault="009A7DDE" w:rsidP="00631ACF">
      <w:pPr>
        <w:pStyle w:val="Prrafodelista"/>
        <w:rPr>
          <w:rFonts w:ascii="Arial Nova Cond Light" w:hAnsi="Arial Nova Cond Light"/>
          <w:color w:val="auto"/>
        </w:rPr>
      </w:pPr>
    </w:p>
    <w:p w14:paraId="2647F360" w14:textId="41260797" w:rsidR="009A7DDE" w:rsidRPr="00C017A9" w:rsidRDefault="009A7DDE"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12" w:name="_Toc75390788"/>
      <w:r w:rsidRPr="00C017A9">
        <w:rPr>
          <w:rFonts w:ascii="Arial Nova Cond Light" w:eastAsiaTheme="minorEastAsia" w:hAnsi="Arial Nova Cond Light" w:cs="Arial"/>
          <w:bCs/>
          <w:color w:val="auto"/>
          <w:sz w:val="22"/>
          <w:szCs w:val="22"/>
          <w:shd w:val="clear" w:color="auto" w:fill="FFFFFF"/>
        </w:rPr>
        <w:t>Resultados en la transformación de la problemática:</w:t>
      </w:r>
      <w:bookmarkEnd w:id="112"/>
    </w:p>
    <w:p w14:paraId="6AFE10EE" w14:textId="77777777" w:rsidR="00D53BC5" w:rsidRPr="00C017A9" w:rsidRDefault="00D53BC5" w:rsidP="00D53BC5">
      <w:pPr>
        <w:pStyle w:val="Prrafodelista"/>
        <w:ind w:left="1080"/>
        <w:rPr>
          <w:rFonts w:ascii="Arial Nova Cond Light" w:eastAsiaTheme="majorEastAsia" w:hAnsi="Arial Nova Cond Light" w:cstheme="majorBidi"/>
          <w:b/>
          <w:color w:val="auto"/>
        </w:rPr>
      </w:pPr>
    </w:p>
    <w:p w14:paraId="31506F7C" w14:textId="77777777" w:rsidR="009A7DDE" w:rsidRPr="00C017A9" w:rsidRDefault="009A7DDE" w:rsidP="00631ACF">
      <w:pPr>
        <w:pStyle w:val="Contenido"/>
        <w:rPr>
          <w:rFonts w:ascii="Arial Nova Cond Light" w:hAnsi="Arial Nova Cond Light"/>
          <w:color w:val="auto"/>
        </w:rPr>
      </w:pPr>
      <w:r w:rsidRPr="00C017A9">
        <w:rPr>
          <w:rFonts w:ascii="Arial Nova Cond Light" w:hAnsi="Arial Nova Cond Light"/>
          <w:color w:val="auto"/>
        </w:rPr>
        <w:t xml:space="preserve">A través de las acciones de gestión realizadas para la recuperación de 80 hectáreas del Parque Entrenubes, se logró concertar con la Subcomisión Intersectorial (Dec. 227 de 2015) la priorización de polígonos de ocupación para realizar intervención por fases, permitiendo contar con un costeo para la intervención total del área protegida a través de acciones al corto, mediano y largo plazo. </w:t>
      </w:r>
    </w:p>
    <w:p w14:paraId="75D1B811" w14:textId="77777777" w:rsidR="009A7DDE" w:rsidRPr="00C017A9" w:rsidRDefault="009A7DDE" w:rsidP="00631ACF">
      <w:pPr>
        <w:pStyle w:val="Contenido"/>
        <w:rPr>
          <w:rFonts w:ascii="Arial Nova Cond Light" w:hAnsi="Arial Nova Cond Light"/>
          <w:color w:val="auto"/>
        </w:rPr>
      </w:pPr>
    </w:p>
    <w:p w14:paraId="098F6415" w14:textId="77777777" w:rsidR="009A7DDE" w:rsidRPr="00C017A9" w:rsidRDefault="009A7DDE" w:rsidP="00631ACF">
      <w:pPr>
        <w:pStyle w:val="Contenido"/>
        <w:rPr>
          <w:rFonts w:ascii="Arial Nova Cond Light" w:hAnsi="Arial Nova Cond Light"/>
          <w:color w:val="auto"/>
        </w:rPr>
      </w:pPr>
      <w:r w:rsidRPr="00C017A9">
        <w:rPr>
          <w:rFonts w:ascii="Arial Nova Cond Light" w:hAnsi="Arial Nova Cond Light"/>
          <w:color w:val="auto"/>
        </w:rPr>
        <w:t>De otro lado, a través del análisis probabilístico, se cuenta con la identificación de áreas susceptibles a ser afectadas por procesos de ocupación informal. La identificación y espacialización de estas áreas es un insumo útil para direccionar los esfuerzos de acciones preventivas frente a procesos de ocupación informal, trabajando no sólo en términos de control sino también en prevención y contención de nuevas ocupaciones. Así mismo, este insumo fue utilizado para la realización de un análisis multicriterio que permitió la selección de predios prioritarios para la implementación de estrategias de conservación, obteniendo como resultado la espacialización de acciones puntuales para la recuperación del área protegida en cumplimiento del proyecto de inversión.</w:t>
      </w:r>
    </w:p>
    <w:p w14:paraId="5CFF2F80" w14:textId="77777777" w:rsidR="009A7DDE" w:rsidRPr="00C017A9" w:rsidRDefault="009A7DDE" w:rsidP="00631ACF">
      <w:pPr>
        <w:pStyle w:val="Contenido"/>
        <w:rPr>
          <w:rFonts w:ascii="Arial Nova Cond Light" w:hAnsi="Arial Nova Cond Light"/>
          <w:color w:val="auto"/>
        </w:rPr>
      </w:pPr>
    </w:p>
    <w:p w14:paraId="44CE3258" w14:textId="50AB79B8" w:rsidR="009A7DDE" w:rsidRPr="00C017A9" w:rsidRDefault="009A7DDE" w:rsidP="00631ACF">
      <w:pPr>
        <w:pStyle w:val="Contenido"/>
        <w:rPr>
          <w:rFonts w:ascii="Arial Nova Cond Light" w:hAnsi="Arial Nova Cond Light"/>
          <w:color w:val="auto"/>
        </w:rPr>
      </w:pPr>
      <w:r w:rsidRPr="00C017A9">
        <w:rPr>
          <w:rFonts w:ascii="Arial Nova Cond Light" w:hAnsi="Arial Nova Cond Light"/>
          <w:color w:val="auto"/>
        </w:rPr>
        <w:t>Por último, se suscribió convenio interadministrativo 699 de 2020 (</w:t>
      </w:r>
      <w:r w:rsidR="00733656" w:rsidRPr="00C017A9">
        <w:rPr>
          <w:rFonts w:ascii="Arial Nova Cond Light" w:hAnsi="Arial Nova Cond Light"/>
          <w:color w:val="auto"/>
        </w:rPr>
        <w:t>SDA</w:t>
      </w:r>
      <w:r w:rsidRPr="00C017A9">
        <w:rPr>
          <w:rFonts w:ascii="Arial Nova Cond Light" w:hAnsi="Arial Nova Cond Light"/>
          <w:color w:val="auto"/>
        </w:rPr>
        <w:t>-20202453) mediante el cual se fortalecerá la operatividad requerida para atender los procesos de ocupación informal, especialmente en el marco de las acciones contempladas en la Ley 1801 de 2016 y para llevar a cabo procesos requeridos para la recuperación ambiental de áreas afectadas y/o susceptibles a ser afectadas por procesos de ocupación informal.</w:t>
      </w:r>
    </w:p>
    <w:p w14:paraId="356E2293" w14:textId="77179D5F" w:rsidR="009A7DDE" w:rsidRPr="00C017A9" w:rsidRDefault="009A7DDE" w:rsidP="00631ACF">
      <w:pPr>
        <w:pStyle w:val="Contenido"/>
        <w:rPr>
          <w:rFonts w:ascii="Arial Nova Cond Light" w:hAnsi="Arial Nova Cond Light"/>
          <w:color w:val="auto"/>
        </w:rPr>
      </w:pPr>
    </w:p>
    <w:p w14:paraId="5FFD4B68" w14:textId="1342C567" w:rsidR="002E6DA7" w:rsidRPr="00C017A9" w:rsidRDefault="002E6DA7" w:rsidP="00631ACF">
      <w:pPr>
        <w:pStyle w:val="Contenido"/>
        <w:rPr>
          <w:rFonts w:ascii="Arial Nova Cond Light" w:hAnsi="Arial Nova Cond Light"/>
          <w:color w:val="auto"/>
        </w:rPr>
      </w:pPr>
    </w:p>
    <w:p w14:paraId="44C8EA8C" w14:textId="77777777" w:rsidR="009A7DDE" w:rsidRPr="00C017A9" w:rsidRDefault="0028464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13" w:name="_Toc75390789"/>
      <w:r w:rsidRPr="00C017A9">
        <w:rPr>
          <w:rFonts w:ascii="Arial Nova Cond Light" w:eastAsiaTheme="minorEastAsia" w:hAnsi="Arial Nova Cond Light" w:cs="Arial"/>
          <w:bCs/>
          <w:color w:val="auto"/>
          <w:sz w:val="22"/>
          <w:szCs w:val="22"/>
          <w:shd w:val="clear" w:color="auto" w:fill="FFFFFF"/>
        </w:rPr>
        <w:t>Observaciones, sugerencias y/o oportunidades de mejora:</w:t>
      </w:r>
      <w:bookmarkEnd w:id="113"/>
    </w:p>
    <w:p w14:paraId="6ADAE801" w14:textId="77777777" w:rsidR="0028464C" w:rsidRPr="00C017A9" w:rsidRDefault="0028464C" w:rsidP="00631ACF">
      <w:pPr>
        <w:rPr>
          <w:rFonts w:ascii="Arial Nova Cond Light" w:hAnsi="Arial Nova Cond Light"/>
          <w:color w:val="auto"/>
        </w:rPr>
      </w:pPr>
    </w:p>
    <w:p w14:paraId="6B0364D3" w14:textId="77777777" w:rsidR="0028464C" w:rsidRPr="00C017A9" w:rsidRDefault="0028464C" w:rsidP="00631ACF">
      <w:pPr>
        <w:pStyle w:val="Contenido"/>
        <w:rPr>
          <w:rFonts w:ascii="Arial Nova Cond Light" w:hAnsi="Arial Nova Cond Light"/>
          <w:color w:val="auto"/>
        </w:rPr>
      </w:pPr>
      <w:r w:rsidRPr="00C017A9">
        <w:rPr>
          <w:rFonts w:ascii="Arial Nova Cond Light" w:hAnsi="Arial Nova Cond Light"/>
          <w:color w:val="auto"/>
        </w:rPr>
        <w:t>Es importante tener en cuenta que la gestión de las actividades para el cumplimiento de cada una de las metas se encuentra sujeta a eventualidades como las medidas tomadas por el gobierno nacional y distrital frente a la pandemia del COVID-19, tales como confinamientos, restricciones de movilidad y demás, lo cual en muchas ocasiones limitó, y limitará durante la vigencia 2021, el desarrollo de muchas de las actividades que se requieren para avanzar en las metas trazadas para el cuatrenio.</w:t>
      </w:r>
    </w:p>
    <w:p w14:paraId="7C3FD33B" w14:textId="77777777" w:rsidR="0028464C" w:rsidRPr="00C017A9" w:rsidRDefault="0028464C" w:rsidP="00631ACF">
      <w:pPr>
        <w:pStyle w:val="Contenido"/>
        <w:rPr>
          <w:rFonts w:ascii="Arial Nova Cond Light" w:hAnsi="Arial Nova Cond Light"/>
          <w:color w:val="auto"/>
        </w:rPr>
      </w:pPr>
    </w:p>
    <w:p w14:paraId="379783E2" w14:textId="77777777" w:rsidR="0028464C" w:rsidRPr="00C017A9" w:rsidRDefault="0028464C" w:rsidP="00631ACF">
      <w:pPr>
        <w:pStyle w:val="Contenido"/>
        <w:rPr>
          <w:rFonts w:ascii="Arial Nova Cond Light" w:hAnsi="Arial Nova Cond Light"/>
          <w:color w:val="auto"/>
        </w:rPr>
      </w:pPr>
      <w:r w:rsidRPr="00C017A9">
        <w:rPr>
          <w:rFonts w:ascii="Arial Nova Cond Light" w:hAnsi="Arial Nova Cond Light"/>
          <w:color w:val="auto"/>
        </w:rPr>
        <w:t>Para el cumplimiento de la meta 1, relacionada con la recuperación de 80 ha del Parque Entrenubes afectadas o susceptibles a ser afectadas por procesos de ocupación informal, es importante tener en cuenta que las áreas críticas de intervención para la prevención y recuperación de áreas susceptibles a ser afectadas, se encuentran en predios de propiedad privada, por lo cual, es necesario contar con la participación activa de los propietarios en los procesos que se adelanten, bien sean vía acuerdos de conservación, pago por servicios ambientales, adquisición predial, entre otros que se pretendan implementar; esta necesidad de llegar a acuerdos con los propietarios y la voluntad de los mismos pueden favorecer o perjudicar las acciones en cumplimiento del proyecto de inversión.</w:t>
      </w:r>
    </w:p>
    <w:p w14:paraId="4AAB3BE9" w14:textId="77777777" w:rsidR="0028464C" w:rsidRPr="00C017A9" w:rsidRDefault="0028464C" w:rsidP="00631ACF">
      <w:pPr>
        <w:pStyle w:val="Contenido"/>
        <w:rPr>
          <w:rFonts w:ascii="Arial Nova Cond Light" w:hAnsi="Arial Nova Cond Light"/>
          <w:color w:val="auto"/>
        </w:rPr>
      </w:pPr>
    </w:p>
    <w:p w14:paraId="26262613" w14:textId="2E7F0C21" w:rsidR="0028464C" w:rsidRPr="00C017A9" w:rsidRDefault="0028464C" w:rsidP="00631ACF">
      <w:pPr>
        <w:pStyle w:val="Contenido"/>
        <w:rPr>
          <w:rFonts w:ascii="Arial Nova Cond Light" w:hAnsi="Arial Nova Cond Light"/>
          <w:color w:val="auto"/>
        </w:rPr>
      </w:pPr>
      <w:r w:rsidRPr="00C017A9">
        <w:rPr>
          <w:rFonts w:ascii="Arial Nova Cond Light" w:hAnsi="Arial Nova Cond Light"/>
          <w:color w:val="auto"/>
        </w:rPr>
        <w:t xml:space="preserve">Para atender las áreas actualmente afectadas por procesos de ocupación informal, es necesario contar con los recursos financieros necesarios para el programa de reasentamiento en el marco del Decreto 227 de 2015 los cuales, no podrán ser destinados desde la </w:t>
      </w:r>
      <w:r w:rsidR="00733656" w:rsidRPr="00C017A9">
        <w:rPr>
          <w:rFonts w:ascii="Arial Nova Cond Light" w:hAnsi="Arial Nova Cond Light"/>
          <w:color w:val="auto"/>
        </w:rPr>
        <w:t>SDA</w:t>
      </w:r>
      <w:r w:rsidRPr="00C017A9">
        <w:rPr>
          <w:rFonts w:ascii="Arial Nova Cond Light" w:hAnsi="Arial Nova Cond Light"/>
          <w:color w:val="auto"/>
        </w:rPr>
        <w:t xml:space="preserve"> teniendo en cuenta las consideraciones de la Secretaría Jurídica Distrital. A pesar de las acciones de gestión realizadas durante la vigencia, la Subcomisión Intersectorial no cuenta con la fuente presupuestal para dicho Programa; lo anterior retrasa y </w:t>
      </w:r>
      <w:r w:rsidR="000245BC" w:rsidRPr="00C017A9">
        <w:rPr>
          <w:rFonts w:ascii="Arial Nova Cond Light" w:hAnsi="Arial Nova Cond Light"/>
          <w:color w:val="auto"/>
        </w:rPr>
        <w:t>perjudica el</w:t>
      </w:r>
      <w:r w:rsidRPr="00C017A9">
        <w:rPr>
          <w:rFonts w:ascii="Arial Nova Cond Light" w:hAnsi="Arial Nova Cond Light"/>
          <w:color w:val="auto"/>
        </w:rPr>
        <w:t xml:space="preserve"> desarrollo de las acciones contempladas para el cumplimiento de la meta, específicamente para las áreas afectadas por procesos de ocupación informal.</w:t>
      </w:r>
    </w:p>
    <w:p w14:paraId="208F64DF" w14:textId="77777777" w:rsidR="0028464C" w:rsidRPr="00C017A9" w:rsidRDefault="0028464C" w:rsidP="00631ACF">
      <w:pPr>
        <w:pStyle w:val="Contenido"/>
        <w:rPr>
          <w:rFonts w:ascii="Arial Nova Cond Light" w:hAnsi="Arial Nova Cond Light"/>
          <w:color w:val="auto"/>
        </w:rPr>
      </w:pPr>
    </w:p>
    <w:p w14:paraId="381D7ACE" w14:textId="77777777" w:rsidR="0028464C" w:rsidRPr="00C017A9" w:rsidRDefault="0028464C" w:rsidP="00631ACF">
      <w:pPr>
        <w:pStyle w:val="Contenido"/>
        <w:rPr>
          <w:rFonts w:ascii="Arial Nova Cond Light" w:hAnsi="Arial Nova Cond Light"/>
          <w:color w:val="auto"/>
        </w:rPr>
      </w:pPr>
      <w:r w:rsidRPr="00C017A9">
        <w:rPr>
          <w:rFonts w:ascii="Arial Nova Cond Light" w:hAnsi="Arial Nova Cond Light"/>
          <w:color w:val="auto"/>
        </w:rPr>
        <w:t>De igual forma es importante tener en cuenta que para el cumplimiento de la meta 3, relacionada con la Reserva Forestal Productora del Norte Thomas van der Hammen, es vital el apoyo que la autoridad ambiental, que para el caso de la Corporación Autónoma Regional de Cundinamarca (CAR), de la cual dependen muchas decisiones que pueden favorecer o perjudicar el desarrollo de las acciones contempladas para el cumplimiento de la meta.</w:t>
      </w:r>
    </w:p>
    <w:p w14:paraId="5DFD08BA" w14:textId="77777777" w:rsidR="000F3FD6" w:rsidRPr="00C017A9" w:rsidRDefault="000F3FD6" w:rsidP="00631ACF">
      <w:pPr>
        <w:pStyle w:val="Contenido"/>
        <w:rPr>
          <w:rFonts w:ascii="Arial Nova Cond Light" w:hAnsi="Arial Nova Cond Light"/>
          <w:color w:val="auto"/>
        </w:rPr>
      </w:pPr>
    </w:p>
    <w:p w14:paraId="381C8C61" w14:textId="2D9864EE" w:rsidR="002E6DA7" w:rsidRPr="00C017A9" w:rsidRDefault="002E6DA7" w:rsidP="002E6DA7">
      <w:pPr>
        <w:pStyle w:val="Ttulo1"/>
        <w:ind w:left="864"/>
        <w:rPr>
          <w:rFonts w:ascii="Arial Nova Cond Light" w:hAnsi="Arial Nova Cond Light"/>
          <w:b/>
          <w:bCs/>
          <w:color w:val="auto"/>
          <w:sz w:val="22"/>
          <w:szCs w:val="22"/>
        </w:rPr>
      </w:pPr>
      <w:bookmarkStart w:id="114" w:name="_Toc75390790"/>
      <w:r w:rsidRPr="00C017A9">
        <w:rPr>
          <w:rFonts w:ascii="Arial Nova Cond Light" w:eastAsiaTheme="minorEastAsia" w:hAnsi="Arial Nova Cond Light" w:cs="Arial"/>
          <w:b/>
          <w:bCs/>
          <w:color w:val="auto"/>
          <w:kern w:val="0"/>
          <w:sz w:val="22"/>
          <w:szCs w:val="22"/>
          <w:shd w:val="clear" w:color="auto" w:fill="FFFFFF"/>
        </w:rPr>
        <w:t xml:space="preserve">4. </w:t>
      </w:r>
      <w:r w:rsidR="000F3FD6" w:rsidRPr="00C017A9">
        <w:rPr>
          <w:rFonts w:ascii="Arial Nova Cond Light" w:eastAsiaTheme="minorEastAsia" w:hAnsi="Arial Nova Cond Light" w:cs="Arial"/>
          <w:b/>
          <w:bCs/>
          <w:color w:val="auto"/>
          <w:kern w:val="0"/>
          <w:sz w:val="22"/>
          <w:szCs w:val="22"/>
          <w:shd w:val="clear" w:color="auto" w:fill="FFFFFF"/>
        </w:rPr>
        <w:t xml:space="preserve">PROYECTO DE INVERSIÓN  7769: </w:t>
      </w:r>
      <w:r w:rsidR="00DE532C" w:rsidRPr="00C017A9">
        <w:rPr>
          <w:rFonts w:ascii="Arial Nova Cond Light" w:eastAsiaTheme="minorEastAsia" w:hAnsi="Arial Nova Cond Light" w:cs="Arial"/>
          <w:b/>
          <w:bCs/>
          <w:color w:val="auto"/>
          <w:kern w:val="0"/>
          <w:sz w:val="22"/>
          <w:szCs w:val="22"/>
          <w:shd w:val="clear" w:color="auto" w:fill="FFFFFF"/>
        </w:rPr>
        <w:t>IMPLEMENTACIÓN DE INTERVENCIONES PARA LA RESTAURACIÓN Y</w:t>
      </w:r>
      <w:r w:rsidR="00DE532C" w:rsidRPr="00C017A9">
        <w:rPr>
          <w:rFonts w:ascii="Arial Nova Cond Light" w:hAnsi="Arial Nova Cond Light"/>
          <w:b/>
          <w:bCs/>
          <w:color w:val="auto"/>
          <w:sz w:val="22"/>
          <w:szCs w:val="22"/>
        </w:rPr>
        <w:t xml:space="preserve"> MANTENIMIENTO ECOLÓGICO DE ÁREAS DE LA ESTRUCTURA ECOLÓGICA PRINCIPAL, LA FRANJA DE ADECUACIÓN DE LOS CERROS ORIENTALES Y OTRAS ÁREAS DE INTERÉS AMBIENTAL DE BOGOTÁ.</w:t>
      </w:r>
      <w:bookmarkEnd w:id="114"/>
    </w:p>
    <w:p w14:paraId="4A64D23B" w14:textId="77777777" w:rsidR="002E6DA7" w:rsidRPr="00C017A9" w:rsidRDefault="002E6DA7" w:rsidP="002E6DA7">
      <w:pPr>
        <w:pStyle w:val="Ttulo1"/>
        <w:ind w:left="864"/>
        <w:rPr>
          <w:rFonts w:ascii="Arial Nova Cond Light" w:hAnsi="Arial Nova Cond Light"/>
          <w:b/>
          <w:bCs/>
          <w:color w:val="auto"/>
          <w:sz w:val="22"/>
          <w:szCs w:val="22"/>
        </w:rPr>
      </w:pPr>
    </w:p>
    <w:p w14:paraId="4BEF6A70" w14:textId="77777777" w:rsidR="002E6DA7" w:rsidRPr="00C017A9" w:rsidRDefault="002E6DA7" w:rsidP="002E6DA7">
      <w:pPr>
        <w:pStyle w:val="Prrafodelista"/>
        <w:keepNext/>
        <w:keepLines/>
        <w:numPr>
          <w:ilvl w:val="0"/>
          <w:numId w:val="1"/>
        </w:numPr>
        <w:spacing w:before="40"/>
        <w:contextualSpacing w:val="0"/>
        <w:outlineLvl w:val="2"/>
        <w:rPr>
          <w:rFonts w:ascii="Arial Nova Cond Light" w:eastAsiaTheme="majorEastAsia" w:hAnsi="Arial Nova Cond Light" w:cstheme="majorBidi"/>
          <w:b/>
          <w:vanish/>
          <w:color w:val="auto"/>
        </w:rPr>
      </w:pPr>
      <w:bookmarkStart w:id="115" w:name="_Toc63844296"/>
      <w:bookmarkStart w:id="116" w:name="_Toc63844856"/>
      <w:bookmarkStart w:id="117" w:name="_Toc63844949"/>
      <w:bookmarkStart w:id="118" w:name="_Toc75343197"/>
      <w:bookmarkStart w:id="119" w:name="_Toc75354749"/>
      <w:bookmarkStart w:id="120" w:name="_Toc75354947"/>
      <w:bookmarkStart w:id="121" w:name="_Toc75357804"/>
      <w:bookmarkStart w:id="122" w:name="_Toc75358173"/>
      <w:bookmarkStart w:id="123" w:name="_Toc75358309"/>
      <w:bookmarkStart w:id="124" w:name="_Toc75362135"/>
      <w:bookmarkStart w:id="125" w:name="_Toc75362205"/>
      <w:bookmarkStart w:id="126" w:name="_Toc75363816"/>
      <w:bookmarkStart w:id="127" w:name="_Toc75364288"/>
      <w:bookmarkStart w:id="128" w:name="_Toc75365420"/>
      <w:bookmarkStart w:id="129" w:name="_Toc75366252"/>
      <w:bookmarkStart w:id="130" w:name="_Toc75366332"/>
      <w:bookmarkStart w:id="131" w:name="_Toc75366491"/>
      <w:bookmarkStart w:id="132" w:name="_Toc75377925"/>
      <w:bookmarkStart w:id="133" w:name="_Toc75378242"/>
      <w:bookmarkStart w:id="134" w:name="_Toc75378355"/>
      <w:bookmarkStart w:id="135" w:name="_Toc75385293"/>
      <w:bookmarkStart w:id="136" w:name="_Toc75385558"/>
      <w:bookmarkStart w:id="137" w:name="_Toc75390568"/>
      <w:bookmarkStart w:id="138" w:name="_Toc75390791"/>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5496F966" w14:textId="77777777" w:rsidR="002E6DA7" w:rsidRPr="00C017A9" w:rsidRDefault="002E6DA7" w:rsidP="002E6DA7">
      <w:pPr>
        <w:pStyle w:val="Prrafodelista"/>
        <w:keepNext/>
        <w:keepLines/>
        <w:numPr>
          <w:ilvl w:val="1"/>
          <w:numId w:val="1"/>
        </w:numPr>
        <w:spacing w:before="40"/>
        <w:contextualSpacing w:val="0"/>
        <w:outlineLvl w:val="2"/>
        <w:rPr>
          <w:rFonts w:ascii="Arial Nova Cond Light" w:eastAsiaTheme="majorEastAsia" w:hAnsi="Arial Nova Cond Light" w:cstheme="majorBidi"/>
          <w:b/>
          <w:vanish/>
          <w:color w:val="auto"/>
        </w:rPr>
      </w:pPr>
      <w:bookmarkStart w:id="139" w:name="_Toc63844297"/>
      <w:bookmarkStart w:id="140" w:name="_Toc63844857"/>
      <w:bookmarkStart w:id="141" w:name="_Toc63844950"/>
      <w:bookmarkStart w:id="142" w:name="_Toc75343198"/>
      <w:bookmarkStart w:id="143" w:name="_Toc75354750"/>
      <w:bookmarkStart w:id="144" w:name="_Toc75354948"/>
      <w:bookmarkStart w:id="145" w:name="_Toc75357805"/>
      <w:bookmarkStart w:id="146" w:name="_Toc75358174"/>
      <w:bookmarkStart w:id="147" w:name="_Toc75358310"/>
      <w:bookmarkStart w:id="148" w:name="_Toc75362136"/>
      <w:bookmarkStart w:id="149" w:name="_Toc75362206"/>
      <w:bookmarkStart w:id="150" w:name="_Toc75363817"/>
      <w:bookmarkStart w:id="151" w:name="_Toc75364289"/>
      <w:bookmarkStart w:id="152" w:name="_Toc75365421"/>
      <w:bookmarkStart w:id="153" w:name="_Toc75366253"/>
      <w:bookmarkStart w:id="154" w:name="_Toc75366333"/>
      <w:bookmarkStart w:id="155" w:name="_Toc75366492"/>
      <w:bookmarkStart w:id="156" w:name="_Toc75377926"/>
      <w:bookmarkStart w:id="157" w:name="_Toc75378243"/>
      <w:bookmarkStart w:id="158" w:name="_Toc75378356"/>
      <w:bookmarkStart w:id="159" w:name="_Toc75385294"/>
      <w:bookmarkStart w:id="160" w:name="_Toc75385559"/>
      <w:bookmarkStart w:id="161" w:name="_Toc75390569"/>
      <w:bookmarkStart w:id="162" w:name="_Toc75390792"/>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44C8A3D8" w14:textId="77777777" w:rsidR="00D56E8B" w:rsidRPr="00C017A9" w:rsidRDefault="00D56E8B"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163" w:name="_Toc63844858"/>
      <w:bookmarkStart w:id="164" w:name="_Toc63844951"/>
      <w:bookmarkStart w:id="165" w:name="_Toc75343199"/>
      <w:bookmarkStart w:id="166" w:name="_Toc75354751"/>
      <w:bookmarkStart w:id="167" w:name="_Toc75354949"/>
      <w:bookmarkStart w:id="168" w:name="_Toc75357806"/>
      <w:bookmarkStart w:id="169" w:name="_Toc75358175"/>
      <w:bookmarkStart w:id="170" w:name="_Toc75358311"/>
      <w:bookmarkStart w:id="171" w:name="_Toc75362137"/>
      <w:bookmarkStart w:id="172" w:name="_Toc75362207"/>
      <w:bookmarkStart w:id="173" w:name="_Toc75363818"/>
      <w:bookmarkStart w:id="174" w:name="_Toc75364290"/>
      <w:bookmarkStart w:id="175" w:name="_Toc75365422"/>
      <w:bookmarkStart w:id="176" w:name="_Toc75366254"/>
      <w:bookmarkStart w:id="177" w:name="_Toc75366334"/>
      <w:bookmarkStart w:id="178" w:name="_Toc75366493"/>
      <w:bookmarkStart w:id="179" w:name="_Toc75377927"/>
      <w:bookmarkStart w:id="180" w:name="_Toc75378244"/>
      <w:bookmarkStart w:id="181" w:name="_Toc75378357"/>
      <w:bookmarkStart w:id="182" w:name="_Toc75385295"/>
      <w:bookmarkStart w:id="183" w:name="_Toc75385560"/>
      <w:bookmarkStart w:id="184" w:name="_Toc75390570"/>
      <w:bookmarkStart w:id="185" w:name="_Toc75390793"/>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14:paraId="51C4B12B" w14:textId="182BB8B4" w:rsidR="00620B36" w:rsidRPr="00C017A9" w:rsidRDefault="00620B36"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86" w:name="_Toc75390794"/>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186"/>
    </w:p>
    <w:p w14:paraId="60598756" w14:textId="794AA71A" w:rsidR="00620B36" w:rsidRPr="00C017A9" w:rsidRDefault="00620B36" w:rsidP="00620B36">
      <w:pPr>
        <w:rPr>
          <w:rFonts w:ascii="Arial Nova Cond Light" w:hAnsi="Arial Nova Cond Light"/>
        </w:rPr>
      </w:pPr>
    </w:p>
    <w:p w14:paraId="002C4A7E" w14:textId="77777777" w:rsidR="000878B8" w:rsidRPr="00C017A9" w:rsidRDefault="000878B8" w:rsidP="00631ACF">
      <w:pPr>
        <w:rPr>
          <w:rFonts w:ascii="Arial Nova Cond Light" w:hAnsi="Arial Nova Cond Light"/>
          <w:color w:val="auto"/>
        </w:rPr>
      </w:pPr>
      <w:r w:rsidRPr="00C017A9">
        <w:rPr>
          <w:rFonts w:ascii="Arial Nova Cond Light" w:hAnsi="Arial Nova Cond Light"/>
          <w:color w:val="auto"/>
        </w:rPr>
        <w:t xml:space="preserve">Se identifican </w:t>
      </w:r>
      <w:r w:rsidR="000245BC" w:rsidRPr="00C017A9">
        <w:rPr>
          <w:rFonts w:ascii="Arial Nova Cond Light" w:hAnsi="Arial Nova Cond Light"/>
          <w:color w:val="auto"/>
        </w:rPr>
        <w:t>afectaciones en</w:t>
      </w:r>
      <w:r w:rsidRPr="00C017A9">
        <w:rPr>
          <w:rFonts w:ascii="Arial Nova Cond Light" w:hAnsi="Arial Nova Cond Light"/>
          <w:color w:val="auto"/>
        </w:rPr>
        <w:t xml:space="preserve"> los servicios ecosistémicos y fragmentación de la conectividad ecológica de la franja de adecuación de los Cerros Orientales, la Estructura Ecológica Principal y otras áreas de interés ambiental.</w:t>
      </w:r>
    </w:p>
    <w:p w14:paraId="3E326CAF" w14:textId="77777777" w:rsidR="000878B8" w:rsidRPr="00C017A9" w:rsidRDefault="000878B8" w:rsidP="00631ACF">
      <w:pPr>
        <w:pStyle w:val="Contenido"/>
        <w:rPr>
          <w:rFonts w:ascii="Arial Nova Cond Light" w:hAnsi="Arial Nova Cond Light"/>
          <w:color w:val="auto"/>
        </w:rPr>
      </w:pPr>
    </w:p>
    <w:p w14:paraId="2F805629" w14:textId="51D875EF" w:rsidR="000878B8" w:rsidRPr="00C017A9" w:rsidRDefault="000878B8" w:rsidP="00631ACF">
      <w:pPr>
        <w:pStyle w:val="Contenido"/>
        <w:rPr>
          <w:rFonts w:ascii="Arial Nova Cond Light" w:hAnsi="Arial Nova Cond Light"/>
          <w:color w:val="auto"/>
        </w:rPr>
      </w:pPr>
      <w:r w:rsidRPr="00C017A9">
        <w:rPr>
          <w:rFonts w:ascii="Arial Nova Cond Light" w:hAnsi="Arial Nova Cond Light"/>
          <w:color w:val="auto"/>
        </w:rPr>
        <w:t>Estructura Ecológica Principal: La Estructura Ecológica Principal (EEP) corresponde a la red de espacios y corredores que sostienen y conducen la biodiversidad y los procesos ecológicos esenciales a través del territorio, en sus diferentes formas e intensidades de ocupación, dotando al mismo de servicios ambientales para su desarrollo sostenible (Alcaldía Mayor de Bogotá, 2008); comprende más de 76 mil hectáreas que en una perspectiva urbano-rural abarca un 76,5% de la superficie y está comprendida por el Sistema Distrital de Áreas Protegidas (humedales, cerros orientales, parques ecológicos de montaña, entre otros); también, las Áreas de Especial importancia ecosistémicos y elementos Conectores, ecosistemas de páramo y bosque, que potencializan los procesos sostenibles de desarrollo para la ciudad. (</w:t>
      </w:r>
      <w:r w:rsidR="00733656" w:rsidRPr="00C017A9">
        <w:rPr>
          <w:rFonts w:ascii="Arial Nova Cond Light" w:hAnsi="Arial Nova Cond Light"/>
          <w:color w:val="auto"/>
        </w:rPr>
        <w:t>SDA</w:t>
      </w:r>
      <w:r w:rsidRPr="00C017A9">
        <w:rPr>
          <w:rFonts w:ascii="Arial Nova Cond Light" w:hAnsi="Arial Nova Cond Light"/>
          <w:color w:val="auto"/>
        </w:rPr>
        <w:t xml:space="preserve">, 2016). </w:t>
      </w:r>
    </w:p>
    <w:p w14:paraId="697629ED" w14:textId="77777777" w:rsidR="000878B8" w:rsidRPr="00C017A9" w:rsidRDefault="000878B8" w:rsidP="00631ACF">
      <w:pPr>
        <w:pStyle w:val="Contenido"/>
        <w:rPr>
          <w:rFonts w:ascii="Arial Nova Cond Light" w:hAnsi="Arial Nova Cond Light"/>
          <w:color w:val="auto"/>
        </w:rPr>
      </w:pPr>
    </w:p>
    <w:p w14:paraId="75334A6D" w14:textId="77777777" w:rsidR="00722572" w:rsidRPr="00C017A9" w:rsidRDefault="000878B8" w:rsidP="00631ACF">
      <w:pPr>
        <w:pStyle w:val="Contenido"/>
        <w:rPr>
          <w:rFonts w:ascii="Arial Nova Cond Light" w:hAnsi="Arial Nova Cond Light"/>
          <w:color w:val="auto"/>
        </w:rPr>
      </w:pPr>
      <w:r w:rsidRPr="00C017A9">
        <w:rPr>
          <w:rFonts w:ascii="Arial Nova Cond Light" w:hAnsi="Arial Nova Cond Light"/>
          <w:color w:val="auto"/>
        </w:rPr>
        <w:t>Presenta una pérdida en su conectividad funcional, estructural y sus funciones ecológicas se han visto afectadas por  tensionantes antrópicos, que en su mayor parte, ejercen fuertes presiones sobre su integridad, situación causada, entre otros factores, por la falta de infraestructura, deficiencias en el manejo y gestión para consolidar la administración en los parques ecológicos distritales y otras áreas de interés ambiental del D.C., insuficiente gestión para la conservación y el desarrollo de procesos de conectividad ecológica, pérdida de valores ambientales en las áreas protegidas y corredores ecológicos; el uso inadecuado, subutilización u ocupaciones ilegales en los parques ecológicos distritales y otras áreas de interés ambiental; la degradación y desaparición de ecosistemas importantes para la resiliencia y sostenibilidad del territorio, así como la contaminación, transformación de modelos productivos y cambio de uso de suelo en las áreas protegidas que generan un sobre-aprovechamiento de los recursos naturales tales como el agua, el suelo, el aire y la biodiversidad.</w:t>
      </w:r>
    </w:p>
    <w:p w14:paraId="4BBB35ED" w14:textId="77777777" w:rsidR="000878B8" w:rsidRPr="00C017A9" w:rsidRDefault="000878B8" w:rsidP="00631ACF">
      <w:pPr>
        <w:pStyle w:val="Contenido"/>
        <w:rPr>
          <w:rFonts w:ascii="Arial Nova Cond Light" w:hAnsi="Arial Nova Cond Light"/>
          <w:color w:val="auto"/>
        </w:rPr>
      </w:pPr>
    </w:p>
    <w:p w14:paraId="31771927" w14:textId="21EEC7A8" w:rsidR="00140616" w:rsidRPr="00C017A9" w:rsidRDefault="00140616"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87" w:name="_Toc75390795"/>
      <w:r w:rsidRPr="00C017A9">
        <w:rPr>
          <w:rFonts w:ascii="Arial Nova Cond Light" w:eastAsiaTheme="minorEastAsia" w:hAnsi="Arial Nova Cond Light" w:cs="Arial"/>
          <w:bCs/>
          <w:color w:val="auto"/>
          <w:sz w:val="22"/>
          <w:szCs w:val="22"/>
          <w:shd w:val="clear" w:color="auto" w:fill="FFFFFF"/>
        </w:rPr>
        <w:t>Políticas Públicas Relacionadas</w:t>
      </w:r>
      <w:bookmarkEnd w:id="187"/>
    </w:p>
    <w:p w14:paraId="606E42F5" w14:textId="010BA36C" w:rsidR="00140616" w:rsidRPr="00C017A9" w:rsidRDefault="00140616" w:rsidP="00140616">
      <w:pPr>
        <w:rPr>
          <w:rFonts w:ascii="Arial Nova Cond Light" w:hAnsi="Arial Nova Cond Light"/>
        </w:rPr>
      </w:pPr>
    </w:p>
    <w:p w14:paraId="37A601CF" w14:textId="77777777" w:rsidR="00140616" w:rsidRPr="00C017A9" w:rsidRDefault="00140616" w:rsidP="00140616">
      <w:p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La normatividad relacionada con restauración y conectividad ecológica es la citada a continuación: </w:t>
      </w:r>
    </w:p>
    <w:p w14:paraId="76A0301F" w14:textId="77777777" w:rsidR="00140616" w:rsidRPr="00C017A9" w:rsidRDefault="00140616" w:rsidP="00140616">
      <w:pPr>
        <w:rPr>
          <w:rFonts w:ascii="Arial Nova Cond Light" w:hAnsi="Arial Nova Cond Light" w:cstheme="minorHAnsi"/>
          <w:color w:val="auto"/>
          <w:lang w:val="es-CO"/>
        </w:rPr>
      </w:pPr>
    </w:p>
    <w:p w14:paraId="7A6311DD" w14:textId="37F051DC" w:rsidR="00140616" w:rsidRPr="00C017A9" w:rsidRDefault="00140616" w:rsidP="00140616">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12</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Normativa vigente para el proyecto de inversión 7769</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458"/>
        <w:gridCol w:w="6566"/>
      </w:tblGrid>
      <w:tr w:rsidR="00140616" w:rsidRPr="00C017A9" w14:paraId="37F0DEF4" w14:textId="77777777" w:rsidTr="00C72AF7">
        <w:tc>
          <w:tcPr>
            <w:tcW w:w="1725" w:type="pct"/>
            <w:shd w:val="clear" w:color="auto" w:fill="A7EA52" w:themeFill="accent3"/>
            <w:hideMark/>
          </w:tcPr>
          <w:p w14:paraId="45B14E2F" w14:textId="77777777" w:rsidR="00140616" w:rsidRPr="00C017A9" w:rsidRDefault="00140616" w:rsidP="00C72AF7">
            <w:pPr>
              <w:jc w:val="center"/>
              <w:rPr>
                <w:rFonts w:ascii="Arial Nova Cond Light" w:hAnsi="Arial Nova Cond Light"/>
                <w:color w:val="auto"/>
              </w:rPr>
            </w:pPr>
            <w:r w:rsidRPr="00C017A9">
              <w:rPr>
                <w:rFonts w:ascii="Arial Nova Cond Light" w:hAnsi="Arial Nova Cond Light"/>
                <w:color w:val="auto"/>
              </w:rPr>
              <w:t xml:space="preserve">    Norma (número y fecha)</w:t>
            </w:r>
          </w:p>
        </w:tc>
        <w:tc>
          <w:tcPr>
            <w:tcW w:w="3275" w:type="pct"/>
            <w:shd w:val="clear" w:color="auto" w:fill="A7EA52" w:themeFill="accent3"/>
            <w:hideMark/>
          </w:tcPr>
          <w:p w14:paraId="3E114780" w14:textId="77777777" w:rsidR="00140616" w:rsidRPr="00C017A9" w:rsidRDefault="00140616" w:rsidP="00C72AF7">
            <w:pPr>
              <w:jc w:val="center"/>
              <w:rPr>
                <w:rFonts w:ascii="Arial Nova Cond Light" w:hAnsi="Arial Nova Cond Light"/>
                <w:color w:val="auto"/>
              </w:rPr>
            </w:pPr>
            <w:r w:rsidRPr="00C017A9">
              <w:rPr>
                <w:rFonts w:ascii="Arial Nova Cond Light" w:hAnsi="Arial Nova Cond Light"/>
                <w:color w:val="auto"/>
              </w:rPr>
              <w:t>Descripción</w:t>
            </w:r>
          </w:p>
        </w:tc>
      </w:tr>
      <w:tr w:rsidR="00140616" w:rsidRPr="00C017A9" w14:paraId="56E6E3BA" w14:textId="77777777" w:rsidTr="00C72AF7">
        <w:trPr>
          <w:trHeight w:val="705"/>
        </w:trPr>
        <w:tc>
          <w:tcPr>
            <w:tcW w:w="1725" w:type="pct"/>
            <w:hideMark/>
          </w:tcPr>
          <w:p w14:paraId="2EA60E3C"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 xml:space="preserve"> Ley 165 de 1994</w:t>
            </w:r>
          </w:p>
        </w:tc>
        <w:tc>
          <w:tcPr>
            <w:tcW w:w="3275" w:type="pct"/>
            <w:hideMark/>
          </w:tcPr>
          <w:p w14:paraId="337CD43C"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medio de la cual se aprueba el "Convenio sobre la Diversidad Biológica", hecho en Río de Janeiro el 5 de junio de 1992</w:t>
            </w:r>
          </w:p>
        </w:tc>
      </w:tr>
      <w:tr w:rsidR="00140616" w:rsidRPr="00C017A9" w14:paraId="73D1B3C1" w14:textId="77777777" w:rsidTr="00C72AF7">
        <w:trPr>
          <w:trHeight w:val="1086"/>
        </w:trPr>
        <w:tc>
          <w:tcPr>
            <w:tcW w:w="1725" w:type="pct"/>
          </w:tcPr>
          <w:p w14:paraId="72BB3FEB" w14:textId="77777777" w:rsidR="00140616" w:rsidRPr="00C017A9" w:rsidRDefault="002B4335" w:rsidP="00C72AF7">
            <w:pPr>
              <w:rPr>
                <w:rFonts w:ascii="Arial Nova Cond Light" w:hAnsi="Arial Nova Cond Light"/>
                <w:color w:val="auto"/>
              </w:rPr>
            </w:pPr>
            <w:hyperlink r:id="rId23" w:history="1">
              <w:r w:rsidR="00140616" w:rsidRPr="00C017A9">
                <w:rPr>
                  <w:rFonts w:ascii="Arial Nova Cond Light" w:hAnsi="Arial Nova Cond Light"/>
                  <w:color w:val="auto"/>
                </w:rPr>
                <w:t>Decreto 1900 del 12 de julio de 2006</w:t>
              </w:r>
            </w:hyperlink>
          </w:p>
        </w:tc>
        <w:tc>
          <w:tcPr>
            <w:tcW w:w="3275" w:type="pct"/>
          </w:tcPr>
          <w:p w14:paraId="1490030D"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el cual se reglamenta el parágrafo del artículo 43 de la Ley 99 de 1993 y se dictan otras disposiciones.</w:t>
            </w:r>
            <w:r w:rsidRPr="00C017A9">
              <w:rPr>
                <w:rFonts w:ascii="Arial Nova Cond Light" w:hAnsi="Arial Nova Cond Light"/>
                <w:color w:val="auto"/>
              </w:rPr>
              <w:br/>
              <w:t>«Artículo 5. […] Destinación de los recursos.</w:t>
            </w:r>
            <w:r w:rsidRPr="00C017A9">
              <w:rPr>
                <w:rFonts w:ascii="Arial Nova Cond Light" w:hAnsi="Arial Nova Cond Light"/>
                <w:color w:val="auto"/>
              </w:rPr>
              <w:br/>
              <w:t>b) Restauración, conservación y protección de la cobertura vegetal, enriquecimientos vegetales y aislamiento de áreas para facilitar la sucesión natural […]»</w:t>
            </w:r>
          </w:p>
        </w:tc>
      </w:tr>
      <w:tr w:rsidR="00140616" w:rsidRPr="00C017A9" w14:paraId="2A8F4C0D" w14:textId="77777777" w:rsidTr="00C72AF7">
        <w:trPr>
          <w:trHeight w:val="705"/>
        </w:trPr>
        <w:tc>
          <w:tcPr>
            <w:tcW w:w="1725" w:type="pct"/>
          </w:tcPr>
          <w:p w14:paraId="4EE9EF7E"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Decreto 190 de 2004 Alcaldía Mayor de Bogotá, D.C.</w:t>
            </w:r>
          </w:p>
        </w:tc>
        <w:tc>
          <w:tcPr>
            <w:tcW w:w="3275" w:type="pct"/>
          </w:tcPr>
          <w:p w14:paraId="7F95A2B1"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Compila los Decretos 619 de 2000 por el cual expidió el Plan de Ordenamiento Territorial, y 469 de 2003, por el cual se Revisó el Plan de Ordenamiento Territorial de Bogotá.</w:t>
            </w:r>
          </w:p>
        </w:tc>
      </w:tr>
      <w:tr w:rsidR="00140616" w:rsidRPr="00C017A9" w14:paraId="1CDD328C" w14:textId="77777777" w:rsidTr="00C72AF7">
        <w:tc>
          <w:tcPr>
            <w:tcW w:w="1725" w:type="pct"/>
          </w:tcPr>
          <w:p w14:paraId="566549FD" w14:textId="77777777" w:rsidR="00140616" w:rsidRPr="00C017A9" w:rsidRDefault="00140616" w:rsidP="00C72AF7">
            <w:pPr>
              <w:ind w:left="90" w:hanging="90"/>
              <w:rPr>
                <w:rFonts w:ascii="Arial Nova Cond Light" w:hAnsi="Arial Nova Cond Light"/>
                <w:noProof/>
                <w:color w:val="auto"/>
                <w:lang w:eastAsia="es-CO"/>
              </w:rPr>
            </w:pPr>
            <w:r w:rsidRPr="00C017A9">
              <w:rPr>
                <w:rFonts w:ascii="Arial Nova Cond Light" w:hAnsi="Arial Nova Cond Light"/>
                <w:color w:val="auto"/>
              </w:rPr>
              <w:t xml:space="preserve"> </w:t>
            </w:r>
            <w:hyperlink r:id="rId24" w:history="1">
              <w:r w:rsidRPr="00C017A9">
                <w:rPr>
                  <w:rFonts w:ascii="Arial Nova Cond Light" w:hAnsi="Arial Nova Cond Light"/>
                  <w:color w:val="auto"/>
                </w:rPr>
                <w:t>Decreto Distrital 456 del       23 de diciembre de 2008</w:t>
              </w:r>
            </w:hyperlink>
          </w:p>
        </w:tc>
        <w:tc>
          <w:tcPr>
            <w:tcW w:w="3275" w:type="pct"/>
          </w:tcPr>
          <w:p w14:paraId="06D462C1"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el cual se reforma el Plan de Gestión Ambiental del Distrito Capital y se dictan otras disposiciones</w:t>
            </w:r>
          </w:p>
        </w:tc>
      </w:tr>
      <w:tr w:rsidR="00140616" w:rsidRPr="00C017A9" w14:paraId="10ECE091" w14:textId="77777777" w:rsidTr="00C72AF7">
        <w:tc>
          <w:tcPr>
            <w:tcW w:w="1725" w:type="pct"/>
          </w:tcPr>
          <w:p w14:paraId="6CE8F3AE" w14:textId="77777777" w:rsidR="00140616" w:rsidRPr="00C017A9" w:rsidRDefault="002B4335" w:rsidP="00C72AF7">
            <w:pPr>
              <w:rPr>
                <w:rFonts w:ascii="Arial Nova Cond Light" w:hAnsi="Arial Nova Cond Light"/>
                <w:color w:val="auto"/>
              </w:rPr>
            </w:pPr>
            <w:hyperlink r:id="rId25" w:history="1">
              <w:r w:rsidR="00140616" w:rsidRPr="00C017A9">
                <w:rPr>
                  <w:rFonts w:ascii="Arial Nova Cond Light" w:hAnsi="Arial Nova Cond Light"/>
                  <w:color w:val="auto"/>
                </w:rPr>
                <w:t>Decreto Distrital 109 del 16 de marzo de 2009</w:t>
              </w:r>
            </w:hyperlink>
          </w:p>
        </w:tc>
        <w:tc>
          <w:tcPr>
            <w:tcW w:w="3275" w:type="pct"/>
          </w:tcPr>
          <w:p w14:paraId="3FD95DB6"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el cual se establece la nueva estructura organizacional de la Secretaría Distrital de Ambiente, se determinan las funciones de sus dependencias y se dictan otras disposiciones.</w:t>
            </w:r>
          </w:p>
        </w:tc>
      </w:tr>
      <w:tr w:rsidR="00140616" w:rsidRPr="00C017A9" w14:paraId="4D5919AD" w14:textId="77777777" w:rsidTr="00C72AF7">
        <w:tc>
          <w:tcPr>
            <w:tcW w:w="1725" w:type="pct"/>
          </w:tcPr>
          <w:p w14:paraId="6A6FDF28"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Decreto Distrital No. 122 del 4 de abril de 2006</w:t>
            </w:r>
          </w:p>
        </w:tc>
        <w:tc>
          <w:tcPr>
            <w:tcW w:w="3275" w:type="pct"/>
          </w:tcPr>
          <w:p w14:paraId="60D1027B"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el cual se adoptan medidas de defensa y protección de la Reserva Forestal Protectora "Bosque Oriental de Bogotá</w:t>
            </w:r>
          </w:p>
        </w:tc>
      </w:tr>
      <w:tr w:rsidR="00140616" w:rsidRPr="00C017A9" w14:paraId="3A71C706" w14:textId="77777777" w:rsidTr="00C72AF7">
        <w:tc>
          <w:tcPr>
            <w:tcW w:w="1725" w:type="pct"/>
          </w:tcPr>
          <w:p w14:paraId="6E3AD863"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Decreto Distrital 327 del 25 de julio de 2007</w:t>
            </w:r>
          </w:p>
        </w:tc>
        <w:tc>
          <w:tcPr>
            <w:tcW w:w="3275" w:type="pct"/>
          </w:tcPr>
          <w:p w14:paraId="628C464C"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shd w:val="clear" w:color="auto" w:fill="FFFFFF"/>
              </w:rPr>
              <w:t>«</w:t>
            </w:r>
            <w:r w:rsidRPr="00C017A9">
              <w:rPr>
                <w:rFonts w:ascii="Arial Nova Cond Light" w:hAnsi="Arial Nova Cond Light"/>
                <w:color w:val="auto"/>
              </w:rPr>
              <w:t>Por el cual se adopta la Política Pública de Ruralidad del Distrito Capital».</w:t>
            </w:r>
          </w:p>
        </w:tc>
      </w:tr>
      <w:tr w:rsidR="00140616" w:rsidRPr="00C017A9" w14:paraId="39D3B777" w14:textId="77777777" w:rsidTr="00C72AF7">
        <w:tc>
          <w:tcPr>
            <w:tcW w:w="1725" w:type="pct"/>
          </w:tcPr>
          <w:p w14:paraId="39ECFCDC" w14:textId="77777777" w:rsidR="00140616" w:rsidRPr="00C017A9" w:rsidRDefault="00140616" w:rsidP="00C72AF7">
            <w:pPr>
              <w:rPr>
                <w:rFonts w:ascii="Arial Nova Cond Light" w:hAnsi="Arial Nova Cond Light"/>
                <w:color w:val="auto"/>
                <w:shd w:val="clear" w:color="auto" w:fill="FFFFFF"/>
              </w:rPr>
            </w:pPr>
            <w:r w:rsidRPr="00C017A9">
              <w:rPr>
                <w:rFonts w:ascii="Arial Nova Cond Light" w:hAnsi="Arial Nova Cond Light"/>
                <w:color w:val="auto"/>
              </w:rPr>
              <w:t>Decreto Distrital 21 del 19 de enero de 2011</w:t>
            </w:r>
          </w:p>
        </w:tc>
        <w:tc>
          <w:tcPr>
            <w:tcW w:w="3275" w:type="pct"/>
          </w:tcPr>
          <w:p w14:paraId="53AD48EE" w14:textId="77777777" w:rsidR="00140616" w:rsidRPr="00C017A9" w:rsidRDefault="00140616" w:rsidP="00C72AF7">
            <w:pPr>
              <w:rPr>
                <w:rFonts w:ascii="Arial Nova Cond Light" w:hAnsi="Arial Nova Cond Light"/>
                <w:color w:val="auto"/>
                <w:shd w:val="clear" w:color="auto" w:fill="FFFFFF"/>
              </w:rPr>
            </w:pPr>
            <w:r w:rsidRPr="00C017A9">
              <w:rPr>
                <w:rFonts w:ascii="Arial Nova Cond Light" w:hAnsi="Arial Nova Cond Light"/>
                <w:color w:val="auto"/>
                <w:shd w:val="clear" w:color="auto" w:fill="FFFFFF"/>
              </w:rPr>
              <w:t>"</w:t>
            </w:r>
            <w:r w:rsidRPr="00C017A9">
              <w:rPr>
                <w:rFonts w:ascii="Arial Nova Cond Light" w:hAnsi="Arial Nova Cond Light"/>
                <w:color w:val="auto"/>
              </w:rPr>
              <w:t>Por medio del cual se modifica el Decreto 327 de 2007, se integra el Consejo Consultivo de Desarrollo Rural y se dictan otras disposiciones"</w:t>
            </w:r>
          </w:p>
        </w:tc>
      </w:tr>
      <w:tr w:rsidR="00140616" w:rsidRPr="00C017A9" w14:paraId="60CD6F51" w14:textId="77777777" w:rsidTr="00C72AF7">
        <w:tc>
          <w:tcPr>
            <w:tcW w:w="1725" w:type="pct"/>
          </w:tcPr>
          <w:p w14:paraId="0A322461" w14:textId="77777777" w:rsidR="00140616" w:rsidRPr="00C017A9" w:rsidRDefault="002B4335" w:rsidP="00C72AF7">
            <w:pPr>
              <w:rPr>
                <w:rFonts w:ascii="Arial Nova Cond Light" w:hAnsi="Arial Nova Cond Light"/>
                <w:color w:val="auto"/>
              </w:rPr>
            </w:pPr>
            <w:hyperlink r:id="rId26" w:history="1">
              <w:r w:rsidR="00140616" w:rsidRPr="00C017A9">
                <w:rPr>
                  <w:rFonts w:ascii="Arial Nova Cond Light" w:hAnsi="Arial Nova Cond Light"/>
                  <w:color w:val="auto"/>
                </w:rPr>
                <w:t>Resolución 769 del 5 de julio de 2002</w:t>
              </w:r>
            </w:hyperlink>
          </w:p>
        </w:tc>
        <w:tc>
          <w:tcPr>
            <w:tcW w:w="3275" w:type="pct"/>
          </w:tcPr>
          <w:p w14:paraId="40AA500A" w14:textId="77777777" w:rsidR="00140616" w:rsidRPr="00C017A9" w:rsidRDefault="00140616" w:rsidP="00C72AF7">
            <w:pPr>
              <w:rPr>
                <w:rFonts w:ascii="Arial Nova Cond Light" w:hAnsi="Arial Nova Cond Light"/>
                <w:color w:val="auto"/>
                <w:shd w:val="clear" w:color="auto" w:fill="FFFFFF"/>
              </w:rPr>
            </w:pPr>
            <w:r w:rsidRPr="00C017A9">
              <w:rPr>
                <w:rFonts w:ascii="Arial Nova Cond Light" w:hAnsi="Arial Nova Cond Light"/>
                <w:color w:val="auto"/>
              </w:rPr>
              <w:t>Por medio de la cual se dictan disposiciones para contribuir a la protección, conservación y sostenibilidad de los páramos.</w:t>
            </w:r>
          </w:p>
        </w:tc>
      </w:tr>
      <w:tr w:rsidR="00140616" w:rsidRPr="00C017A9" w14:paraId="509242C7" w14:textId="77777777" w:rsidTr="00C72AF7">
        <w:tc>
          <w:tcPr>
            <w:tcW w:w="1725" w:type="pct"/>
          </w:tcPr>
          <w:p w14:paraId="44344E8B"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Resolución 207 del 3 de febrero de 2010</w:t>
            </w:r>
          </w:p>
        </w:tc>
        <w:tc>
          <w:tcPr>
            <w:tcW w:w="3275" w:type="pct"/>
          </w:tcPr>
          <w:p w14:paraId="25B5F55A"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la cual se adiciona el listado de especies exóticas invasoras declaradas por el artículo 1° de la Resolución 848 de 2008 y se toman otras determinaciones.</w:t>
            </w:r>
          </w:p>
        </w:tc>
      </w:tr>
      <w:tr w:rsidR="00140616" w:rsidRPr="00C017A9" w14:paraId="3DC4311C" w14:textId="77777777" w:rsidTr="00C72AF7">
        <w:tc>
          <w:tcPr>
            <w:tcW w:w="1725" w:type="pct"/>
          </w:tcPr>
          <w:p w14:paraId="1618B844"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Resolución 1141 del 12 de abril 2006 Corporación Autónoma Regional de Cundinamarca - CAR</w:t>
            </w:r>
          </w:p>
        </w:tc>
        <w:tc>
          <w:tcPr>
            <w:tcW w:w="3275" w:type="pct"/>
          </w:tcPr>
          <w:p w14:paraId="4D61D8BA"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la cual se adopta el Plan de Manejo Ambiental de la Zona de Reserva Forestal Protectora Bosque Oriental de Bogotá y se establecen otras determinaciones.</w:t>
            </w:r>
          </w:p>
        </w:tc>
      </w:tr>
      <w:tr w:rsidR="00140616" w:rsidRPr="00C017A9" w14:paraId="69F5F9D6" w14:textId="77777777" w:rsidTr="00C72AF7">
        <w:tc>
          <w:tcPr>
            <w:tcW w:w="1725" w:type="pct"/>
          </w:tcPr>
          <w:p w14:paraId="2A9CDB56"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Resolución 3514 de 2010</w:t>
            </w:r>
          </w:p>
        </w:tc>
        <w:tc>
          <w:tcPr>
            <w:tcW w:w="3275" w:type="pct"/>
          </w:tcPr>
          <w:p w14:paraId="5E9735C0"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el cual se adopta el documento técnico del Plan de Gestión Ambiental PGA del distrito Capital 2008 - 2038</w:t>
            </w:r>
          </w:p>
        </w:tc>
      </w:tr>
      <w:tr w:rsidR="00140616" w:rsidRPr="00C017A9" w14:paraId="075B2AE3" w14:textId="77777777" w:rsidTr="00C72AF7">
        <w:tc>
          <w:tcPr>
            <w:tcW w:w="1725" w:type="pct"/>
          </w:tcPr>
          <w:p w14:paraId="1C7E86F2" w14:textId="77777777" w:rsidR="00140616" w:rsidRPr="00C017A9" w:rsidRDefault="002B4335" w:rsidP="00C72AF7">
            <w:pPr>
              <w:rPr>
                <w:rFonts w:ascii="Arial Nova Cond Light" w:hAnsi="Arial Nova Cond Light"/>
                <w:color w:val="auto"/>
              </w:rPr>
            </w:pPr>
            <w:hyperlink r:id="rId27" w:history="1">
              <w:r w:rsidR="00140616" w:rsidRPr="00C017A9">
                <w:rPr>
                  <w:rFonts w:ascii="Arial Nova Cond Light" w:hAnsi="Arial Nova Cond Light"/>
                  <w:color w:val="auto"/>
                </w:rPr>
                <w:t>Resolución  7615 del 4 de noviembre de 2009</w:t>
              </w:r>
            </w:hyperlink>
            <w:r w:rsidR="00140616" w:rsidRPr="00C017A9">
              <w:rPr>
                <w:rFonts w:ascii="Arial Nova Cond Light" w:hAnsi="Arial Nova Cond Light"/>
                <w:color w:val="auto"/>
              </w:rPr>
              <w:t>, de la Secretaria Distrital de Ambiente</w:t>
            </w:r>
          </w:p>
        </w:tc>
        <w:tc>
          <w:tcPr>
            <w:tcW w:w="3275" w:type="pct"/>
          </w:tcPr>
          <w:p w14:paraId="3D0BC396"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medio de la cual se prohíbe la plantación, el trasplante, la venta, la distribución y la comercialización de las especies Retamo Espinoso (</w:t>
            </w:r>
            <w:r w:rsidRPr="00C017A9">
              <w:rPr>
                <w:rFonts w:ascii="Arial Nova Cond Light" w:hAnsi="Arial Nova Cond Light"/>
                <w:i/>
                <w:color w:val="auto"/>
              </w:rPr>
              <w:t>Ulex europaeus</w:t>
            </w:r>
            <w:r w:rsidRPr="00C017A9">
              <w:rPr>
                <w:rFonts w:ascii="Arial Nova Cond Light" w:hAnsi="Arial Nova Cond Light"/>
                <w:color w:val="auto"/>
              </w:rPr>
              <w:t>) y Retamo Liso (</w:t>
            </w:r>
            <w:r w:rsidRPr="00C017A9">
              <w:rPr>
                <w:rFonts w:ascii="Arial Nova Cond Light" w:hAnsi="Arial Nova Cond Light"/>
                <w:i/>
                <w:color w:val="auto"/>
              </w:rPr>
              <w:t>Teline monspessulana</w:t>
            </w:r>
            <w:r w:rsidRPr="00C017A9">
              <w:rPr>
                <w:rFonts w:ascii="Arial Nova Cond Light" w:hAnsi="Arial Nova Cond Light"/>
                <w:color w:val="auto"/>
              </w:rPr>
              <w:t>) y se adoptan otras disposiciones</w:t>
            </w:r>
          </w:p>
        </w:tc>
      </w:tr>
      <w:tr w:rsidR="00140616" w:rsidRPr="00C017A9" w14:paraId="54149B0B" w14:textId="77777777" w:rsidTr="00C72AF7">
        <w:trPr>
          <w:trHeight w:val="971"/>
        </w:trPr>
        <w:tc>
          <w:tcPr>
            <w:tcW w:w="1725" w:type="pct"/>
          </w:tcPr>
          <w:p w14:paraId="4F88EE53"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Resolución 0684  de 25 de abril de 2018, del Ministerio de  Ambiente y Desarrollo Sostenible</w:t>
            </w:r>
          </w:p>
        </w:tc>
        <w:tc>
          <w:tcPr>
            <w:tcW w:w="3275" w:type="pct"/>
          </w:tcPr>
          <w:p w14:paraId="532BD844"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la cual se establecen lineamientos tanto para la prevención y manejo integral de las especies de Retamo Espinoso (</w:t>
            </w:r>
            <w:r w:rsidRPr="00C017A9">
              <w:rPr>
                <w:rFonts w:ascii="Arial Nova Cond Light" w:hAnsi="Arial Nova Cond Light"/>
                <w:i/>
                <w:color w:val="auto"/>
              </w:rPr>
              <w:t>Ulex europaeus L.)</w:t>
            </w:r>
            <w:r w:rsidRPr="00C017A9">
              <w:rPr>
                <w:rFonts w:ascii="Arial Nova Cond Light" w:hAnsi="Arial Nova Cond Light"/>
                <w:color w:val="auto"/>
              </w:rPr>
              <w:t xml:space="preserve"> y retamo Liso (</w:t>
            </w:r>
            <w:r w:rsidRPr="00C017A9">
              <w:rPr>
                <w:rFonts w:ascii="Arial Nova Cond Light" w:hAnsi="Arial Nova Cond Light"/>
                <w:i/>
                <w:color w:val="auto"/>
              </w:rPr>
              <w:t>Genista monspessulana (L</w:t>
            </w:r>
            <w:r w:rsidRPr="00C017A9">
              <w:rPr>
                <w:rFonts w:ascii="Arial Nova Cond Light" w:hAnsi="Arial Nova Cond Light"/>
                <w:color w:val="auto"/>
              </w:rPr>
              <w:t>.) L.A.S. Johnson) como para la restauración ecológica, rehabilitación y recuperación de las áreas afectadas por estas especies en el territorio nacional y se adoptan otras determinaciones</w:t>
            </w:r>
          </w:p>
        </w:tc>
      </w:tr>
      <w:tr w:rsidR="00140616" w:rsidRPr="00C017A9" w14:paraId="539BD29E" w14:textId="77777777" w:rsidTr="00C72AF7">
        <w:trPr>
          <w:trHeight w:val="437"/>
        </w:trPr>
        <w:tc>
          <w:tcPr>
            <w:tcW w:w="1725" w:type="pct"/>
          </w:tcPr>
          <w:p w14:paraId="358CD5E1" w14:textId="77777777" w:rsidR="00140616" w:rsidRPr="00C017A9" w:rsidRDefault="00140616" w:rsidP="00C72AF7">
            <w:pPr>
              <w:rPr>
                <w:rFonts w:ascii="Arial Nova Cond Light" w:hAnsi="Arial Nova Cond Light"/>
                <w:noProof/>
                <w:color w:val="auto"/>
                <w:lang w:eastAsia="es-CO"/>
              </w:rPr>
            </w:pPr>
            <w:r w:rsidRPr="00C017A9">
              <w:rPr>
                <w:rFonts w:ascii="Arial Nova Cond Light" w:hAnsi="Arial Nova Cond Light"/>
                <w:color w:val="auto"/>
              </w:rPr>
              <w:t>Acuerdo No, 09 de 2010, de la</w:t>
            </w:r>
            <w:r w:rsidRPr="00C017A9">
              <w:rPr>
                <w:rFonts w:ascii="Arial Nova Cond Light" w:hAnsi="Arial Nova Cond Light"/>
                <w:color w:val="auto"/>
                <w:shd w:val="clear" w:color="auto" w:fill="FFFFFF"/>
              </w:rPr>
              <w:t xml:space="preserve"> </w:t>
            </w:r>
            <w:r w:rsidRPr="00C017A9">
              <w:rPr>
                <w:rFonts w:ascii="Arial Nova Cond Light" w:hAnsi="Arial Nova Cond Light"/>
                <w:color w:val="auto"/>
              </w:rPr>
              <w:t>Corporación Autónoma Regional de Cundinamarca - CAR</w:t>
            </w:r>
            <w:r w:rsidRPr="00C017A9">
              <w:rPr>
                <w:rFonts w:ascii="Arial Nova Cond Light" w:hAnsi="Arial Nova Cond Light"/>
                <w:color w:val="auto"/>
                <w:shd w:val="clear" w:color="auto" w:fill="FFFFFF"/>
              </w:rPr>
              <w:t xml:space="preserve"> </w:t>
            </w:r>
          </w:p>
        </w:tc>
        <w:tc>
          <w:tcPr>
            <w:tcW w:w="3275" w:type="pct"/>
          </w:tcPr>
          <w:p w14:paraId="76F5ED41"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Por medio del cual se establecen los requisitos y el procedimiento para desarrollar planes de restauración ecológica en áreas protegida s localizadas en jurisdicción de la CAR</w:t>
            </w:r>
          </w:p>
        </w:tc>
      </w:tr>
    </w:tbl>
    <w:p w14:paraId="1BEBE8EB" w14:textId="77777777" w:rsidR="00140616" w:rsidRPr="00C017A9" w:rsidRDefault="00140616" w:rsidP="00140616">
      <w:pPr>
        <w:tabs>
          <w:tab w:val="num" w:pos="1985"/>
        </w:tabs>
        <w:ind w:left="1985" w:hanging="425"/>
        <w:rPr>
          <w:rFonts w:ascii="Arial Nova Cond Light" w:hAnsi="Arial Nova Cond Light"/>
          <w:b/>
          <w:bCs/>
          <w:color w:val="auto"/>
        </w:rPr>
      </w:pPr>
    </w:p>
    <w:p w14:paraId="445339F7" w14:textId="77777777" w:rsidR="00140616" w:rsidRPr="00C017A9" w:rsidRDefault="00140616" w:rsidP="00140616">
      <w:pPr>
        <w:rPr>
          <w:rFonts w:ascii="Arial Nova Cond Light" w:hAnsi="Arial Nova Cond Light" w:cstheme="minorHAnsi"/>
          <w:color w:val="auto"/>
        </w:rPr>
      </w:pPr>
      <w:r w:rsidRPr="00C017A9">
        <w:rPr>
          <w:rFonts w:ascii="Arial Nova Cond Light" w:hAnsi="Arial Nova Cond Light" w:cstheme="minorHAnsi"/>
          <w:color w:val="auto"/>
        </w:rPr>
        <w:t>Adicionalmente, el proyecto de inversión contribuye a cumplimiento con las siguientes metas del Plan Nacional de Desarrollo 2018-2022 “</w:t>
      </w:r>
      <w:r w:rsidRPr="00C017A9">
        <w:rPr>
          <w:rFonts w:ascii="Arial Nova Cond Light" w:hAnsi="Arial Nova Cond Light" w:cstheme="minorHAnsi"/>
          <w:i/>
          <w:color w:val="auto"/>
        </w:rPr>
        <w:t>Pacto por Colombia, Pacto por la equidad</w:t>
      </w:r>
      <w:r w:rsidRPr="00C017A9">
        <w:rPr>
          <w:rFonts w:ascii="Arial Nova Cond Light" w:hAnsi="Arial Nova Cond Light" w:cstheme="minorHAnsi"/>
          <w:color w:val="auto"/>
        </w:rPr>
        <w:t xml:space="preserve">”: </w:t>
      </w:r>
    </w:p>
    <w:p w14:paraId="47E39438" w14:textId="77777777" w:rsidR="00140616" w:rsidRPr="00C017A9" w:rsidRDefault="00140616" w:rsidP="00140616">
      <w:pPr>
        <w:rPr>
          <w:rFonts w:ascii="Arial Nova Cond Light" w:hAnsi="Arial Nova Cond Light" w:cstheme="minorHAnsi"/>
          <w:color w:val="auto"/>
        </w:rPr>
      </w:pPr>
    </w:p>
    <w:p w14:paraId="00B9F9DF" w14:textId="77777777" w:rsidR="00140616" w:rsidRPr="00C017A9" w:rsidRDefault="00140616" w:rsidP="002C0AB4">
      <w:pPr>
        <w:pStyle w:val="Prrafodelista"/>
        <w:numPr>
          <w:ilvl w:val="0"/>
          <w:numId w:val="19"/>
        </w:numPr>
        <w:tabs>
          <w:tab w:val="left" w:pos="851"/>
        </w:tabs>
        <w:spacing w:after="160"/>
        <w:rPr>
          <w:rFonts w:ascii="Arial Nova Cond Light" w:hAnsi="Arial Nova Cond Light" w:cstheme="minorHAnsi"/>
          <w:color w:val="auto"/>
        </w:rPr>
      </w:pPr>
      <w:r w:rsidRPr="00C017A9">
        <w:rPr>
          <w:rFonts w:ascii="Arial Nova Cond Light" w:hAnsi="Arial Nova Cond Light" w:cstheme="minorHAnsi"/>
          <w:b/>
          <w:color w:val="auto"/>
        </w:rPr>
        <w:t>Pacto por la sostenibilidad:</w:t>
      </w:r>
      <w:r w:rsidRPr="00C017A9">
        <w:rPr>
          <w:rFonts w:ascii="Arial Nova Cond Light" w:hAnsi="Arial Nova Cond Light" w:cstheme="minorHAnsi"/>
          <w:color w:val="auto"/>
        </w:rPr>
        <w:t xml:space="preserve"> Producir conservando y conservar produciendo.</w:t>
      </w:r>
    </w:p>
    <w:p w14:paraId="79B38519" w14:textId="77777777" w:rsidR="00140616" w:rsidRPr="00C017A9" w:rsidRDefault="00140616" w:rsidP="00140616">
      <w:pPr>
        <w:pStyle w:val="Prrafodelista"/>
        <w:tabs>
          <w:tab w:val="left" w:pos="851"/>
        </w:tabs>
        <w:spacing w:after="160"/>
        <w:ind w:left="1080"/>
        <w:rPr>
          <w:rFonts w:ascii="Arial Nova Cond Light" w:hAnsi="Arial Nova Cond Light" w:cstheme="minorHAnsi"/>
          <w:color w:val="auto"/>
        </w:rPr>
      </w:pPr>
      <w:r w:rsidRPr="00C017A9">
        <w:rPr>
          <w:rFonts w:ascii="Arial Nova Cond Light" w:hAnsi="Arial Nova Cond Light" w:cstheme="minorHAnsi"/>
          <w:b/>
          <w:color w:val="auto"/>
        </w:rPr>
        <w:t>Línea:</w:t>
      </w:r>
      <w:r w:rsidRPr="00C017A9">
        <w:rPr>
          <w:rFonts w:ascii="Arial Nova Cond Light" w:hAnsi="Arial Nova Cond Light" w:cstheme="minorHAnsi"/>
          <w:color w:val="auto"/>
        </w:rPr>
        <w:t xml:space="preserve"> Biodiversidad y riqueza natural: activos estratégicos de la nación</w:t>
      </w:r>
    </w:p>
    <w:p w14:paraId="77060CE9" w14:textId="77777777" w:rsidR="00140616" w:rsidRPr="00C017A9" w:rsidRDefault="00140616" w:rsidP="00140616">
      <w:pPr>
        <w:pStyle w:val="Prrafodelista"/>
        <w:tabs>
          <w:tab w:val="left" w:pos="851"/>
        </w:tabs>
        <w:spacing w:after="160"/>
        <w:ind w:left="1080"/>
        <w:rPr>
          <w:rFonts w:ascii="Arial Nova Cond Light" w:hAnsi="Arial Nova Cond Light" w:cstheme="minorHAnsi"/>
          <w:color w:val="auto"/>
        </w:rPr>
      </w:pPr>
      <w:r w:rsidRPr="00C017A9">
        <w:rPr>
          <w:rFonts w:ascii="Arial Nova Cond Light" w:hAnsi="Arial Nova Cond Light" w:cstheme="minorHAnsi"/>
          <w:b/>
          <w:color w:val="auto"/>
        </w:rPr>
        <w:t>Objetivo general:</w:t>
      </w:r>
      <w:r w:rsidRPr="00C017A9">
        <w:rPr>
          <w:rFonts w:ascii="Arial Nova Cond Light" w:hAnsi="Arial Nova Cond Light" w:cstheme="minorHAnsi"/>
          <w:color w:val="auto"/>
        </w:rPr>
        <w:t xml:space="preserve"> Con el propósito de conservar la biodiversidad y la riqueza natural del país y posicionarla como un activo estratégico de la Nación. </w:t>
      </w:r>
    </w:p>
    <w:p w14:paraId="3E2A438D" w14:textId="77777777" w:rsidR="00140616" w:rsidRPr="00C017A9" w:rsidRDefault="00140616" w:rsidP="00140616">
      <w:pPr>
        <w:pStyle w:val="Prrafodelista"/>
        <w:tabs>
          <w:tab w:val="left" w:pos="851"/>
        </w:tabs>
        <w:spacing w:after="160"/>
        <w:ind w:left="1080"/>
        <w:rPr>
          <w:rFonts w:ascii="Arial Nova Cond Light" w:hAnsi="Arial Nova Cond Light" w:cstheme="minorHAnsi"/>
          <w:color w:val="auto"/>
        </w:rPr>
      </w:pPr>
      <w:r w:rsidRPr="00C017A9">
        <w:rPr>
          <w:rFonts w:ascii="Arial Nova Cond Light" w:hAnsi="Arial Nova Cond Light" w:cstheme="minorHAnsi"/>
          <w:b/>
          <w:color w:val="auto"/>
        </w:rPr>
        <w:t>Objetivo específico:</w:t>
      </w:r>
      <w:r w:rsidRPr="00C017A9">
        <w:rPr>
          <w:rFonts w:ascii="Arial Nova Cond Light" w:hAnsi="Arial Nova Cond Light" w:cstheme="minorHAnsi"/>
          <w:color w:val="auto"/>
        </w:rPr>
        <w:t xml:space="preserve"> (1) implementar estrategias transectoriales para controlar la deforestación, conservar los ecosistemas y prevenir su degradación.</w:t>
      </w:r>
    </w:p>
    <w:p w14:paraId="766E4A44" w14:textId="77777777" w:rsidR="00140616" w:rsidRPr="00C017A9" w:rsidRDefault="00140616" w:rsidP="00140616">
      <w:pPr>
        <w:rPr>
          <w:rFonts w:ascii="Arial Nova Cond Light" w:hAnsi="Arial Nova Cond Light" w:cstheme="minorHAnsi"/>
          <w:color w:val="auto"/>
          <w:lang w:eastAsia="es-CO"/>
        </w:rPr>
      </w:pPr>
    </w:p>
    <w:p w14:paraId="00240EF0" w14:textId="77777777" w:rsidR="00140616" w:rsidRPr="00C017A9" w:rsidRDefault="00140616" w:rsidP="002C0AB4">
      <w:pPr>
        <w:pStyle w:val="Prrafodelista"/>
        <w:numPr>
          <w:ilvl w:val="1"/>
          <w:numId w:val="18"/>
        </w:numPr>
        <w:tabs>
          <w:tab w:val="left" w:pos="851"/>
        </w:tabs>
        <w:ind w:left="993" w:hanging="437"/>
        <w:rPr>
          <w:rFonts w:ascii="Arial Nova Cond Light" w:hAnsi="Arial Nova Cond Light" w:cstheme="minorHAnsi"/>
          <w:color w:val="auto"/>
        </w:rPr>
      </w:pPr>
      <w:r w:rsidRPr="00C017A9">
        <w:rPr>
          <w:rFonts w:ascii="Arial Nova Cond Light" w:hAnsi="Arial Nova Cond Light" w:cstheme="minorHAnsi"/>
          <w:b/>
          <w:color w:val="auto"/>
          <w:lang w:eastAsia="es-CO"/>
        </w:rPr>
        <w:t xml:space="preserve">Plan de Desarrollo Departamental: </w:t>
      </w:r>
      <w:r w:rsidRPr="00C017A9">
        <w:rPr>
          <w:rFonts w:ascii="Arial Nova Cond Light" w:hAnsi="Arial Nova Cond Light" w:cstheme="minorHAnsi"/>
          <w:color w:val="auto"/>
        </w:rPr>
        <w:t>Plan Nacional de Desarrollo 2020-2024 “</w:t>
      </w:r>
      <w:r w:rsidRPr="00C017A9">
        <w:rPr>
          <w:rFonts w:ascii="Arial Nova Cond Light" w:hAnsi="Arial Nova Cond Light" w:cstheme="minorHAnsi"/>
          <w:i/>
          <w:color w:val="auto"/>
        </w:rPr>
        <w:t>Cundinamarca región que progresa</w:t>
      </w:r>
      <w:r w:rsidRPr="00C017A9">
        <w:rPr>
          <w:rFonts w:ascii="Arial Nova Cond Light" w:hAnsi="Arial Nova Cond Light" w:cstheme="minorHAnsi"/>
          <w:color w:val="auto"/>
        </w:rPr>
        <w:t xml:space="preserve">”: </w:t>
      </w:r>
      <w:r w:rsidRPr="00C017A9">
        <w:rPr>
          <w:rFonts w:ascii="Arial Nova Cond Light" w:hAnsi="Arial Nova Cond Light" w:cstheme="minorHAnsi"/>
          <w:b/>
          <w:color w:val="auto"/>
        </w:rPr>
        <w:t>Línea Estratégica:</w:t>
      </w:r>
      <w:r w:rsidRPr="00C017A9">
        <w:rPr>
          <w:rFonts w:ascii="Arial Nova Cond Light" w:hAnsi="Arial Nova Cond Light" w:cstheme="minorHAnsi"/>
          <w:color w:val="auto"/>
        </w:rPr>
        <w:t xml:space="preserve"> Sostenibilidad</w:t>
      </w:r>
    </w:p>
    <w:p w14:paraId="025DC6F6" w14:textId="77777777" w:rsidR="00140616" w:rsidRPr="00C017A9" w:rsidRDefault="00140616" w:rsidP="00140616">
      <w:pPr>
        <w:pStyle w:val="Prrafodelista"/>
        <w:tabs>
          <w:tab w:val="left" w:pos="851"/>
        </w:tabs>
        <w:ind w:left="993"/>
        <w:rPr>
          <w:rFonts w:ascii="Arial Nova Cond Light" w:hAnsi="Arial Nova Cond Light" w:cstheme="minorHAnsi"/>
          <w:color w:val="auto"/>
        </w:rPr>
      </w:pPr>
      <w:r w:rsidRPr="00C017A9">
        <w:rPr>
          <w:rFonts w:ascii="Arial Nova Cond Light" w:hAnsi="Arial Nova Cond Light" w:cstheme="minorHAnsi"/>
          <w:b/>
          <w:color w:val="auto"/>
        </w:rPr>
        <w:t xml:space="preserve">Programa: </w:t>
      </w:r>
      <w:r w:rsidRPr="00C017A9">
        <w:rPr>
          <w:rFonts w:ascii="Arial Nova Cond Light" w:hAnsi="Arial Nova Cond Light" w:cstheme="minorHAnsi"/>
          <w:color w:val="auto"/>
        </w:rPr>
        <w:t>Seguridad hídrica y recursos naturales para la vida</w:t>
      </w:r>
    </w:p>
    <w:p w14:paraId="62A68091" w14:textId="77777777" w:rsidR="00140616" w:rsidRPr="00C017A9" w:rsidRDefault="00140616" w:rsidP="00140616">
      <w:pPr>
        <w:pStyle w:val="Prrafodelista"/>
        <w:tabs>
          <w:tab w:val="left" w:pos="851"/>
        </w:tabs>
        <w:ind w:left="993"/>
        <w:rPr>
          <w:rFonts w:ascii="Arial Nova Cond Light" w:hAnsi="Arial Nova Cond Light" w:cstheme="minorHAnsi"/>
          <w:color w:val="auto"/>
        </w:rPr>
      </w:pPr>
      <w:r w:rsidRPr="00C017A9">
        <w:rPr>
          <w:rFonts w:ascii="Arial Nova Cond Light" w:hAnsi="Arial Nova Cond Light" w:cstheme="minorHAnsi"/>
          <w:b/>
          <w:color w:val="auto"/>
        </w:rPr>
        <w:t xml:space="preserve">Subprogramas: </w:t>
      </w:r>
      <w:r w:rsidRPr="00C017A9">
        <w:rPr>
          <w:rFonts w:ascii="Arial Nova Cond Light" w:hAnsi="Arial Nova Cond Light" w:cstheme="minorHAnsi"/>
          <w:color w:val="auto"/>
        </w:rPr>
        <w:t>Cundinamarca al natural</w:t>
      </w:r>
    </w:p>
    <w:p w14:paraId="289F218B" w14:textId="77777777" w:rsidR="00140616" w:rsidRPr="00C017A9" w:rsidRDefault="00140616" w:rsidP="00140616">
      <w:pPr>
        <w:contextualSpacing/>
        <w:rPr>
          <w:rFonts w:ascii="Arial Nova Cond Light" w:hAnsi="Arial Nova Cond Light" w:cstheme="minorHAnsi"/>
          <w:color w:val="auto"/>
        </w:rPr>
      </w:pPr>
    </w:p>
    <w:p w14:paraId="7BD6941B" w14:textId="77777777" w:rsidR="00140616" w:rsidRPr="00C017A9" w:rsidRDefault="00140616" w:rsidP="002C0AB4">
      <w:pPr>
        <w:pStyle w:val="Prrafodelista"/>
        <w:numPr>
          <w:ilvl w:val="1"/>
          <w:numId w:val="18"/>
        </w:numPr>
        <w:ind w:left="1134" w:hanging="567"/>
        <w:rPr>
          <w:rFonts w:ascii="Arial Nova Cond Light" w:hAnsi="Arial Nova Cond Light" w:cstheme="minorHAnsi"/>
          <w:color w:val="auto"/>
        </w:rPr>
      </w:pPr>
      <w:r w:rsidRPr="00C017A9">
        <w:rPr>
          <w:rFonts w:ascii="Arial Nova Cond Light" w:hAnsi="Arial Nova Cond Light" w:cstheme="minorHAnsi"/>
          <w:b/>
          <w:color w:val="auto"/>
          <w:lang w:eastAsia="es-CO"/>
        </w:rPr>
        <w:t xml:space="preserve">Plan de Desarrollo Distrital: </w:t>
      </w:r>
      <w:r w:rsidRPr="00C017A9">
        <w:rPr>
          <w:rFonts w:ascii="Arial Nova Cond Light" w:hAnsi="Arial Nova Cond Light" w:cstheme="minorHAnsi"/>
          <w:color w:val="auto"/>
        </w:rPr>
        <w:t>En el marco del PDD 2020-2024 “</w:t>
      </w:r>
      <w:r w:rsidRPr="00C017A9">
        <w:rPr>
          <w:rFonts w:ascii="Arial Nova Cond Light" w:hAnsi="Arial Nova Cond Light" w:cstheme="minorHAnsi"/>
          <w:i/>
          <w:color w:val="auto"/>
        </w:rPr>
        <w:t>Un Nuevo Contrato Social y Ambiental para la Bogotá del siglo XXI</w:t>
      </w:r>
      <w:r w:rsidRPr="00C017A9">
        <w:rPr>
          <w:rFonts w:ascii="Arial Nova Cond Light" w:hAnsi="Arial Nova Cond Light" w:cstheme="minorHAnsi"/>
          <w:color w:val="auto"/>
        </w:rPr>
        <w:t xml:space="preserve">”, el proyecto de inversión y sus metas de inversión queda estructurado de la siguiente manera: </w:t>
      </w:r>
    </w:p>
    <w:p w14:paraId="71FCBC01" w14:textId="77777777" w:rsidR="00140616" w:rsidRPr="00C017A9" w:rsidRDefault="00140616" w:rsidP="00140616">
      <w:pPr>
        <w:pStyle w:val="Prrafodelista"/>
        <w:ind w:left="1440"/>
        <w:rPr>
          <w:rFonts w:ascii="Arial Nova Cond Light" w:hAnsi="Arial Nova Cond Light" w:cstheme="minorHAnsi"/>
          <w:color w:val="auto"/>
          <w:lang w:eastAsia="es-CO"/>
        </w:rPr>
      </w:pP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97"/>
        <w:gridCol w:w="1583"/>
        <w:gridCol w:w="2465"/>
        <w:gridCol w:w="1070"/>
        <w:gridCol w:w="3809"/>
      </w:tblGrid>
      <w:tr w:rsidR="00140616" w:rsidRPr="00C017A9" w14:paraId="541136AB" w14:textId="77777777" w:rsidTr="00D02951">
        <w:trPr>
          <w:trHeight w:val="452"/>
        </w:trPr>
        <w:tc>
          <w:tcPr>
            <w:tcW w:w="0" w:type="auto"/>
            <w:shd w:val="clear" w:color="auto" w:fill="A7EA52" w:themeFill="accent3"/>
            <w:vAlign w:val="center"/>
          </w:tcPr>
          <w:p w14:paraId="07C5574C" w14:textId="77777777" w:rsidR="00140616" w:rsidRPr="00C017A9" w:rsidRDefault="00140616" w:rsidP="00D02951">
            <w:pPr>
              <w:pStyle w:val="Prrafodelista"/>
              <w:ind w:left="0"/>
              <w:jc w:val="center"/>
              <w:rPr>
                <w:rFonts w:ascii="Arial Nova Cond Light" w:hAnsi="Arial Nova Cond Light" w:cstheme="minorHAnsi"/>
                <w:b/>
                <w:bCs/>
                <w:color w:val="auto"/>
                <w:sz w:val="16"/>
                <w:szCs w:val="16"/>
                <w:lang w:eastAsia="es-CO"/>
              </w:rPr>
            </w:pPr>
            <w:r w:rsidRPr="00C017A9">
              <w:rPr>
                <w:rFonts w:ascii="Arial Nova Cond Light" w:hAnsi="Arial Nova Cond Light" w:cstheme="minorHAnsi"/>
                <w:b/>
                <w:bCs/>
                <w:color w:val="auto"/>
                <w:sz w:val="16"/>
                <w:szCs w:val="16"/>
                <w:lang w:eastAsia="es-CO"/>
              </w:rPr>
              <w:t>Objetivo estratégico</w:t>
            </w:r>
          </w:p>
        </w:tc>
        <w:tc>
          <w:tcPr>
            <w:tcW w:w="0" w:type="auto"/>
            <w:shd w:val="clear" w:color="auto" w:fill="A7EA52" w:themeFill="accent3"/>
            <w:vAlign w:val="center"/>
          </w:tcPr>
          <w:p w14:paraId="38B2A57F" w14:textId="77777777" w:rsidR="00140616" w:rsidRPr="00C017A9" w:rsidRDefault="00140616" w:rsidP="00D02951">
            <w:pPr>
              <w:pStyle w:val="Prrafodelista"/>
              <w:ind w:left="0"/>
              <w:jc w:val="center"/>
              <w:rPr>
                <w:rFonts w:ascii="Arial Nova Cond Light" w:hAnsi="Arial Nova Cond Light" w:cstheme="minorHAnsi"/>
                <w:b/>
                <w:bCs/>
                <w:color w:val="auto"/>
                <w:sz w:val="16"/>
                <w:szCs w:val="16"/>
                <w:lang w:eastAsia="es-CO"/>
              </w:rPr>
            </w:pPr>
            <w:r w:rsidRPr="00C017A9">
              <w:rPr>
                <w:rFonts w:ascii="Arial Nova Cond Light" w:hAnsi="Arial Nova Cond Light" w:cstheme="minorHAnsi"/>
                <w:b/>
                <w:bCs/>
                <w:color w:val="auto"/>
                <w:sz w:val="16"/>
                <w:szCs w:val="16"/>
                <w:lang w:eastAsia="es-CO"/>
              </w:rPr>
              <w:t>Propósito</w:t>
            </w:r>
          </w:p>
        </w:tc>
        <w:tc>
          <w:tcPr>
            <w:tcW w:w="0" w:type="auto"/>
            <w:shd w:val="clear" w:color="auto" w:fill="A7EA52" w:themeFill="accent3"/>
            <w:vAlign w:val="center"/>
          </w:tcPr>
          <w:p w14:paraId="3883DD64" w14:textId="77777777" w:rsidR="00140616" w:rsidRPr="00C017A9" w:rsidRDefault="00140616" w:rsidP="00D02951">
            <w:pPr>
              <w:pStyle w:val="Prrafodelista"/>
              <w:ind w:left="0"/>
              <w:jc w:val="center"/>
              <w:rPr>
                <w:rFonts w:ascii="Arial Nova Cond Light" w:hAnsi="Arial Nova Cond Light" w:cstheme="minorHAnsi"/>
                <w:b/>
                <w:bCs/>
                <w:color w:val="auto"/>
                <w:sz w:val="16"/>
                <w:szCs w:val="16"/>
                <w:lang w:eastAsia="es-CO"/>
              </w:rPr>
            </w:pPr>
            <w:r w:rsidRPr="00C017A9">
              <w:rPr>
                <w:rFonts w:ascii="Arial Nova Cond Light" w:hAnsi="Arial Nova Cond Light" w:cstheme="minorHAnsi"/>
                <w:b/>
                <w:bCs/>
                <w:color w:val="auto"/>
                <w:sz w:val="16"/>
                <w:szCs w:val="16"/>
                <w:lang w:eastAsia="es-CO"/>
              </w:rPr>
              <w:t>Logro</w:t>
            </w:r>
          </w:p>
        </w:tc>
        <w:tc>
          <w:tcPr>
            <w:tcW w:w="0" w:type="auto"/>
            <w:shd w:val="clear" w:color="auto" w:fill="A7EA52" w:themeFill="accent3"/>
            <w:vAlign w:val="center"/>
          </w:tcPr>
          <w:p w14:paraId="35D12084" w14:textId="77777777" w:rsidR="00140616" w:rsidRPr="00C017A9" w:rsidRDefault="00140616" w:rsidP="00D02951">
            <w:pPr>
              <w:pStyle w:val="Prrafodelista"/>
              <w:ind w:left="0"/>
              <w:jc w:val="center"/>
              <w:rPr>
                <w:rFonts w:ascii="Arial Nova Cond Light" w:hAnsi="Arial Nova Cond Light" w:cstheme="minorHAnsi"/>
                <w:b/>
                <w:bCs/>
                <w:color w:val="auto"/>
                <w:sz w:val="16"/>
                <w:szCs w:val="16"/>
                <w:lang w:eastAsia="es-CO"/>
              </w:rPr>
            </w:pPr>
            <w:r w:rsidRPr="00C017A9">
              <w:rPr>
                <w:rFonts w:ascii="Arial Nova Cond Light" w:hAnsi="Arial Nova Cond Light" w:cstheme="minorHAnsi"/>
                <w:b/>
                <w:bCs/>
                <w:color w:val="auto"/>
                <w:sz w:val="16"/>
                <w:szCs w:val="16"/>
                <w:lang w:eastAsia="es-CO"/>
              </w:rPr>
              <w:t>Programa</w:t>
            </w:r>
          </w:p>
        </w:tc>
        <w:tc>
          <w:tcPr>
            <w:tcW w:w="0" w:type="auto"/>
            <w:shd w:val="clear" w:color="auto" w:fill="A7EA52" w:themeFill="accent3"/>
            <w:vAlign w:val="center"/>
          </w:tcPr>
          <w:p w14:paraId="32D943F7" w14:textId="77777777" w:rsidR="00140616" w:rsidRPr="00C017A9" w:rsidRDefault="00140616" w:rsidP="00D02951">
            <w:pPr>
              <w:pStyle w:val="Prrafodelista"/>
              <w:ind w:left="0"/>
              <w:jc w:val="center"/>
              <w:rPr>
                <w:rFonts w:ascii="Arial Nova Cond Light" w:hAnsi="Arial Nova Cond Light" w:cstheme="minorHAnsi"/>
                <w:b/>
                <w:bCs/>
                <w:color w:val="auto"/>
                <w:sz w:val="16"/>
                <w:szCs w:val="16"/>
                <w:lang w:eastAsia="es-CO"/>
              </w:rPr>
            </w:pPr>
            <w:r w:rsidRPr="00C017A9">
              <w:rPr>
                <w:rFonts w:ascii="Arial Nova Cond Light" w:hAnsi="Arial Nova Cond Light" w:cstheme="minorHAnsi"/>
                <w:b/>
                <w:bCs/>
                <w:color w:val="auto"/>
                <w:sz w:val="16"/>
                <w:szCs w:val="16"/>
                <w:lang w:eastAsia="es-CO"/>
              </w:rPr>
              <w:t>Meta Plan de Desarrollo</w:t>
            </w:r>
          </w:p>
        </w:tc>
      </w:tr>
      <w:tr w:rsidR="00140616" w:rsidRPr="00C017A9" w14:paraId="035E8BD9" w14:textId="77777777" w:rsidTr="00674BB8">
        <w:trPr>
          <w:trHeight w:val="883"/>
        </w:trPr>
        <w:tc>
          <w:tcPr>
            <w:tcW w:w="0" w:type="auto"/>
            <w:vMerge w:val="restart"/>
            <w:vAlign w:val="center"/>
          </w:tcPr>
          <w:p w14:paraId="336B1317"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p>
          <w:p w14:paraId="197EF498"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Reverdecer a Bogotá para vivir y respirar</w:t>
            </w:r>
          </w:p>
        </w:tc>
        <w:tc>
          <w:tcPr>
            <w:tcW w:w="0" w:type="auto"/>
            <w:vMerge w:val="restart"/>
            <w:vAlign w:val="center"/>
          </w:tcPr>
          <w:p w14:paraId="367A1AF3"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p>
          <w:p w14:paraId="771D1FE7"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Cambiar nuestros hábitos de vida para reverdecer a Bogotá y adaptarnos y mitigar la crisis climática</w:t>
            </w:r>
          </w:p>
        </w:tc>
        <w:tc>
          <w:tcPr>
            <w:tcW w:w="0" w:type="auto"/>
            <w:vMerge w:val="restart"/>
            <w:vAlign w:val="center"/>
          </w:tcPr>
          <w:p w14:paraId="335DD9DA"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p>
          <w:p w14:paraId="5D2C7784"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Implementar estrategias de mantenimiento, recuperación, rehabilitación o restauración de la Estructura Ecológica Principal y demás áreas de interés ambiental en la ciudad- región</w:t>
            </w:r>
          </w:p>
        </w:tc>
        <w:tc>
          <w:tcPr>
            <w:tcW w:w="0" w:type="auto"/>
            <w:vMerge w:val="restart"/>
            <w:vAlign w:val="center"/>
          </w:tcPr>
          <w:p w14:paraId="0DF1EB2F"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p>
          <w:p w14:paraId="45764C47" w14:textId="77777777" w:rsidR="00140616" w:rsidRPr="00C017A9" w:rsidRDefault="00140616" w:rsidP="00674BB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Bogotá protectora de sus recursos naturales</w:t>
            </w:r>
          </w:p>
        </w:tc>
        <w:tc>
          <w:tcPr>
            <w:tcW w:w="0" w:type="auto"/>
            <w:vAlign w:val="center"/>
          </w:tcPr>
          <w:p w14:paraId="66591A9B" w14:textId="77777777" w:rsidR="00140616" w:rsidRPr="00C017A9" w:rsidRDefault="00140616" w:rsidP="005C219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Alcanzar el 75% de cumplimiento del plan de manejo de la franja de adecuación de los Cerros Orientales en lo que corresponde a la SDA.</w:t>
            </w:r>
          </w:p>
        </w:tc>
      </w:tr>
      <w:tr w:rsidR="00140616" w:rsidRPr="00C017A9" w14:paraId="50F40DB2" w14:textId="77777777" w:rsidTr="005C2198">
        <w:tc>
          <w:tcPr>
            <w:tcW w:w="0" w:type="auto"/>
            <w:vMerge/>
            <w:vAlign w:val="center"/>
          </w:tcPr>
          <w:p w14:paraId="5D27A7A5"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55575E66"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13CD59C1"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47F90DC4"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Align w:val="center"/>
          </w:tcPr>
          <w:p w14:paraId="3891EB13" w14:textId="77777777" w:rsidR="00140616" w:rsidRPr="00C017A9" w:rsidRDefault="00140616" w:rsidP="005C219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Restaurar, rehabilitar o recuperar a 370 nuevas hectáreas degradadas en la estructura ecológica principal y áreas de interés ambiental, con 450.000 individuos vegetales.</w:t>
            </w:r>
          </w:p>
        </w:tc>
      </w:tr>
      <w:tr w:rsidR="00140616" w:rsidRPr="00C017A9" w14:paraId="0B6B7B69" w14:textId="77777777" w:rsidTr="005C2198">
        <w:tc>
          <w:tcPr>
            <w:tcW w:w="0" w:type="auto"/>
            <w:vMerge/>
            <w:vAlign w:val="center"/>
          </w:tcPr>
          <w:p w14:paraId="3DBE3EAE"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46776AF5"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6E4F195C"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6B8CCEE3"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Align w:val="center"/>
          </w:tcPr>
          <w:p w14:paraId="13E9CD09" w14:textId="77777777" w:rsidR="00140616" w:rsidRPr="00C017A9" w:rsidRDefault="00140616" w:rsidP="005C219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Mantener 590 hectáreas priorizadas en proceso de recuperación, rehabilitación o restauración ecológica en la estructura ecológica principal y áreas de interés ambiental</w:t>
            </w:r>
          </w:p>
        </w:tc>
      </w:tr>
      <w:tr w:rsidR="00140616" w:rsidRPr="00C017A9" w14:paraId="7D0C9273" w14:textId="77777777" w:rsidTr="005C2198">
        <w:tc>
          <w:tcPr>
            <w:tcW w:w="0" w:type="auto"/>
            <w:vMerge/>
            <w:vAlign w:val="center"/>
          </w:tcPr>
          <w:p w14:paraId="356A13E8"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418A7DED"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790DD458"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Merge/>
            <w:vAlign w:val="center"/>
          </w:tcPr>
          <w:p w14:paraId="22983FB6" w14:textId="77777777" w:rsidR="00140616" w:rsidRPr="00C017A9" w:rsidRDefault="00140616" w:rsidP="00D02951">
            <w:pPr>
              <w:pStyle w:val="Prrafodelista"/>
              <w:ind w:left="0"/>
              <w:jc w:val="center"/>
              <w:rPr>
                <w:rFonts w:ascii="Arial Nova Cond Light" w:hAnsi="Arial Nova Cond Light" w:cstheme="minorHAnsi"/>
                <w:color w:val="auto"/>
                <w:sz w:val="16"/>
                <w:szCs w:val="16"/>
                <w:lang w:eastAsia="es-CO"/>
              </w:rPr>
            </w:pPr>
          </w:p>
        </w:tc>
        <w:tc>
          <w:tcPr>
            <w:tcW w:w="0" w:type="auto"/>
            <w:vAlign w:val="center"/>
          </w:tcPr>
          <w:p w14:paraId="45D0F9D1" w14:textId="77777777" w:rsidR="00140616" w:rsidRPr="00C017A9" w:rsidRDefault="00140616" w:rsidP="005C2198">
            <w:pPr>
              <w:pStyle w:val="Prrafodelista"/>
              <w:ind w:left="0"/>
              <w:jc w:val="left"/>
              <w:rPr>
                <w:rFonts w:ascii="Arial Nova Cond Light" w:hAnsi="Arial Nova Cond Light" w:cstheme="minorHAnsi"/>
                <w:color w:val="auto"/>
                <w:sz w:val="16"/>
                <w:szCs w:val="16"/>
                <w:lang w:eastAsia="es-CO"/>
              </w:rPr>
            </w:pPr>
            <w:r w:rsidRPr="00C017A9">
              <w:rPr>
                <w:rFonts w:ascii="Arial Nova Cond Light" w:hAnsi="Arial Nova Cond Light" w:cstheme="minorHAnsi"/>
                <w:color w:val="auto"/>
                <w:sz w:val="16"/>
                <w:szCs w:val="16"/>
                <w:lang w:eastAsia="es-CO"/>
              </w:rPr>
              <w:t>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tc>
      </w:tr>
    </w:tbl>
    <w:p w14:paraId="665B4993" w14:textId="77777777" w:rsidR="00140616" w:rsidRPr="00C017A9" w:rsidRDefault="00140616" w:rsidP="00140616">
      <w:pPr>
        <w:rPr>
          <w:rFonts w:ascii="Arial Nova Cond Light" w:hAnsi="Arial Nova Cond Light" w:cstheme="minorHAnsi"/>
          <w:color w:val="auto"/>
          <w:lang w:eastAsia="es-CO"/>
        </w:rPr>
      </w:pPr>
    </w:p>
    <w:p w14:paraId="572279B9" w14:textId="77777777" w:rsidR="00140616" w:rsidRPr="00C017A9" w:rsidRDefault="00140616" w:rsidP="00140616">
      <w:pPr>
        <w:pStyle w:val="Prrafodelista"/>
        <w:ind w:left="1440"/>
        <w:rPr>
          <w:rFonts w:ascii="Arial Nova Cond Light" w:hAnsi="Arial Nova Cond Light" w:cstheme="minorHAnsi"/>
          <w:color w:val="auto"/>
          <w:lang w:eastAsia="es-CO"/>
        </w:rPr>
      </w:pPr>
    </w:p>
    <w:p w14:paraId="60A48892" w14:textId="77777777" w:rsidR="00140616" w:rsidRPr="00C017A9" w:rsidRDefault="00140616" w:rsidP="002C0AB4">
      <w:pPr>
        <w:pStyle w:val="Prrafodelista"/>
        <w:numPr>
          <w:ilvl w:val="1"/>
          <w:numId w:val="18"/>
        </w:numPr>
        <w:tabs>
          <w:tab w:val="left" w:pos="1134"/>
        </w:tabs>
        <w:ind w:left="1134" w:right="40" w:hanging="567"/>
        <w:rPr>
          <w:rFonts w:ascii="Arial Nova Cond Light" w:eastAsia="Calibri" w:hAnsi="Arial Nova Cond Light" w:cstheme="minorHAnsi"/>
          <w:color w:val="auto"/>
        </w:rPr>
      </w:pPr>
      <w:r w:rsidRPr="00C017A9">
        <w:rPr>
          <w:rFonts w:ascii="Arial Nova Cond Light" w:hAnsi="Arial Nova Cond Light" w:cstheme="minorHAnsi"/>
          <w:b/>
          <w:color w:val="auto"/>
          <w:lang w:eastAsia="es-CO"/>
        </w:rPr>
        <w:t xml:space="preserve">Alineación con ODS: </w:t>
      </w:r>
      <w:r w:rsidRPr="00C017A9">
        <w:rPr>
          <w:rFonts w:ascii="Arial Nova Cond Light" w:hAnsi="Arial Nova Cond Light" w:cstheme="minorHAnsi"/>
          <w:color w:val="auto"/>
        </w:rPr>
        <w:t>En el marco de los lineamientos del Documento CONPES 3918 Las metas proyecto de inversión se articulan con el Objetivo de Desarrollo Sostenible 15, armonizando la agenda de desarrollo Distrital con la Nación y la Región para la protección del medio ambiente.</w:t>
      </w:r>
    </w:p>
    <w:p w14:paraId="23182521" w14:textId="77777777" w:rsidR="00140616" w:rsidRPr="00C017A9" w:rsidRDefault="00140616" w:rsidP="00140616">
      <w:pPr>
        <w:tabs>
          <w:tab w:val="left" w:pos="1134"/>
        </w:tabs>
        <w:ind w:left="993"/>
        <w:rPr>
          <w:rFonts w:ascii="Arial Nova Cond Light" w:hAnsi="Arial Nova Cond Light" w:cstheme="minorHAnsi"/>
          <w:b/>
          <w:color w:val="auto"/>
        </w:rPr>
      </w:pPr>
    </w:p>
    <w:p w14:paraId="70551F87"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b/>
          <w:color w:val="auto"/>
        </w:rPr>
        <w:t>Descripción ODS 15.</w:t>
      </w:r>
      <w:r w:rsidRPr="00C017A9">
        <w:rPr>
          <w:rFonts w:ascii="Arial Nova Cond Light" w:hAnsi="Arial Nova Cond Light" w:cstheme="minorHAnsi"/>
          <w:color w:val="auto"/>
        </w:rPr>
        <w:t xml:space="preserve"> Gestionar sosteniblemente los bosques, luchar contra la desertificación, detener e invertir la degradación de las tierras y detener la pérdida de biodiversidad: Enfocado a proteger, restablecer y promover el uso sostenible de los ecosistemas terrestres, gestionar sosteniblemente los bosques, luchar contra la desertificación, detener e invertir la degradación. </w:t>
      </w:r>
    </w:p>
    <w:p w14:paraId="0CA77542" w14:textId="1D27FA61"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 xml:space="preserve">Asimismo, los ecosistemas terrestres son la base de muchos sectores económicos como la agricultura, la silvicultura, la energía, las industrias extractivas, el turismo, el transporte y el comercio; además, la gestión de los ecosistemas terrestres puede garantizar el bienestar y la resiliencia de comunidades a través de la conservación de la biodiversidad, la adaptación al cambio climático y su mitigación, la lucha contra la desertificación y la degradación de la tierra, la gestión de productos químicos y residuos, y la reducción del riesgo de desastres. </w:t>
      </w:r>
    </w:p>
    <w:p w14:paraId="21BD1B4E" w14:textId="77777777" w:rsidR="00FC7ED6" w:rsidRPr="00C017A9" w:rsidRDefault="00FC7ED6" w:rsidP="00140616">
      <w:pPr>
        <w:tabs>
          <w:tab w:val="left" w:pos="1134"/>
        </w:tabs>
        <w:ind w:left="993"/>
        <w:rPr>
          <w:rFonts w:ascii="Arial Nova Cond Light" w:hAnsi="Arial Nova Cond Light" w:cstheme="minorHAnsi"/>
          <w:color w:val="auto"/>
        </w:rPr>
      </w:pPr>
    </w:p>
    <w:p w14:paraId="0F4A1828"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Uno de los enfoques de este ODS es la gestión y rehabilitación de los ecosistemas para la adaptación al cambio climático y su mitigación,  la adaptación basada en los ecosistemas para contribuir a que las comunidades aumenten su resiliencia y la resiliencia de los ecosistemas; la creación de empleos mediante proyectos de rehabilitación a gran escala; la expansión y conexión de las zonas protegidas para conservar bosques y humedales como barreras naturales; el mantenimiento y la restauración de ecosistemas como sumideros de carbono; la seguridad de la tenencia de la tierra; y el acceso a nuevos métodos de financiación.</w:t>
      </w:r>
      <w:ins w:id="188" w:author="Andres Mauricio" w:date="2020-05-30T12:36:00Z">
        <w:r w:rsidRPr="00C017A9">
          <w:rPr>
            <w:rFonts w:ascii="Arial Nova Cond Light" w:hAnsi="Arial Nova Cond Light" w:cstheme="minorHAnsi"/>
            <w:color w:val="auto"/>
          </w:rPr>
          <w:t xml:space="preserve"> </w:t>
        </w:r>
      </w:ins>
      <w:r w:rsidRPr="00C017A9">
        <w:rPr>
          <w:rFonts w:ascii="Arial Nova Cond Light" w:hAnsi="Arial Nova Cond Light" w:cstheme="minorHAnsi"/>
          <w:color w:val="auto"/>
        </w:rPr>
        <w:t>(PNUD, 2016)</w:t>
      </w:r>
    </w:p>
    <w:p w14:paraId="288D6C55" w14:textId="77777777" w:rsidR="00140616" w:rsidRPr="00C017A9" w:rsidRDefault="00140616" w:rsidP="00140616">
      <w:pPr>
        <w:autoSpaceDE w:val="0"/>
        <w:autoSpaceDN w:val="0"/>
        <w:adjustRightInd w:val="0"/>
        <w:ind w:left="1701" w:hanging="708"/>
        <w:rPr>
          <w:rFonts w:ascii="Arial Nova Cond Light" w:eastAsia="Calibri" w:hAnsi="Arial Nova Cond Light" w:cstheme="minorHAnsi"/>
          <w:b/>
          <w:color w:val="auto"/>
        </w:rPr>
      </w:pPr>
    </w:p>
    <w:p w14:paraId="5481BC63" w14:textId="77777777" w:rsidR="00140616" w:rsidRPr="00C017A9" w:rsidRDefault="00140616" w:rsidP="00140616">
      <w:pPr>
        <w:autoSpaceDE w:val="0"/>
        <w:autoSpaceDN w:val="0"/>
        <w:adjustRightInd w:val="0"/>
        <w:ind w:left="1701" w:hanging="708"/>
        <w:rPr>
          <w:rFonts w:ascii="Arial Nova Cond Light" w:eastAsia="Calibri" w:hAnsi="Arial Nova Cond Light" w:cstheme="minorHAnsi"/>
          <w:b/>
          <w:color w:val="auto"/>
        </w:rPr>
      </w:pPr>
      <w:r w:rsidRPr="00C017A9">
        <w:rPr>
          <w:rFonts w:ascii="Arial Nova Cond Light" w:eastAsia="Calibri" w:hAnsi="Arial Nova Cond Light" w:cstheme="minorHAnsi"/>
          <w:b/>
          <w:color w:val="auto"/>
        </w:rPr>
        <w:t xml:space="preserve">Meta CONPES 2038: </w:t>
      </w:r>
    </w:p>
    <w:p w14:paraId="1025150F"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Gestionar sosteniblemente los bosques, luchar contra la desertificación, detener e invertir la degradación de las tierras y detener la pérdida de biodiversidad.</w:t>
      </w:r>
    </w:p>
    <w:p w14:paraId="79A593EC"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p w14:paraId="6028BCC5"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Superficie forestal en proporción a la superficie total.</w:t>
      </w:r>
    </w:p>
    <w:p w14:paraId="15DEAB1C" w14:textId="77777777" w:rsidR="00140616" w:rsidRPr="00C017A9" w:rsidRDefault="00140616" w:rsidP="00140616">
      <w:pPr>
        <w:tabs>
          <w:tab w:val="left" w:pos="1134"/>
        </w:tabs>
        <w:ind w:left="993"/>
        <w:rPr>
          <w:rFonts w:ascii="Arial Nova Cond Light" w:hAnsi="Arial Nova Cond Light" w:cstheme="minorHAnsi"/>
          <w:color w:val="auto"/>
        </w:rPr>
      </w:pPr>
    </w:p>
    <w:p w14:paraId="1A5706F9"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De aquí a 2030, asegurar la conservación de los ecosistemas montañosos, incluida su   diversidad biológica, a fin de mejorar su capacidad de proporcionar beneficios esenciales para el desarrollo sostenible.</w:t>
      </w:r>
    </w:p>
    <w:p w14:paraId="17B341F8"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 xml:space="preserve">Lugares importantes para la biodiversidad de las montañas incluidos en zonas protegidas. </w:t>
      </w:r>
    </w:p>
    <w:p w14:paraId="52F693D2" w14:textId="77777777" w:rsidR="00140616" w:rsidRPr="00C017A9" w:rsidRDefault="00140616" w:rsidP="00140616">
      <w:pPr>
        <w:tabs>
          <w:tab w:val="left" w:pos="1134"/>
        </w:tabs>
        <w:ind w:left="993"/>
        <w:rPr>
          <w:rFonts w:ascii="Arial Nova Cond Light" w:hAnsi="Arial Nova Cond Light" w:cstheme="minorHAnsi"/>
          <w:color w:val="auto"/>
        </w:rPr>
      </w:pPr>
      <w:r w:rsidRPr="00C017A9">
        <w:rPr>
          <w:rFonts w:ascii="Arial Nova Cond Light" w:hAnsi="Arial Nova Cond Light" w:cstheme="minorHAnsi"/>
          <w:color w:val="auto"/>
        </w:rPr>
        <w:t>Índice de cobertura verde de las montañas.</w:t>
      </w:r>
    </w:p>
    <w:p w14:paraId="368927B9" w14:textId="46C5B49B" w:rsidR="00140616" w:rsidRPr="00C017A9" w:rsidRDefault="00140616" w:rsidP="00140616">
      <w:pPr>
        <w:rPr>
          <w:rFonts w:ascii="Arial Nova Cond Light" w:hAnsi="Arial Nova Cond Light"/>
        </w:rPr>
      </w:pPr>
    </w:p>
    <w:p w14:paraId="56E46250" w14:textId="77777777" w:rsidR="00140616" w:rsidRPr="00C017A9" w:rsidRDefault="00140616" w:rsidP="00140616">
      <w:pPr>
        <w:rPr>
          <w:rFonts w:ascii="Arial Nova Cond Light" w:hAnsi="Arial Nova Cond Light"/>
        </w:rPr>
      </w:pPr>
    </w:p>
    <w:p w14:paraId="39113A4F" w14:textId="19A10A5B" w:rsidR="00140616" w:rsidRPr="00C017A9" w:rsidRDefault="00140616"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89" w:name="_Toc75390796"/>
      <w:r w:rsidRPr="00C017A9">
        <w:rPr>
          <w:rFonts w:ascii="Arial Nova Cond Light" w:eastAsiaTheme="minorEastAsia" w:hAnsi="Arial Nova Cond Light" w:cs="Arial"/>
          <w:bCs/>
          <w:color w:val="auto"/>
          <w:sz w:val="22"/>
          <w:szCs w:val="22"/>
          <w:shd w:val="clear" w:color="auto" w:fill="FFFFFF"/>
        </w:rPr>
        <w:t>Población</w:t>
      </w:r>
      <w:bookmarkEnd w:id="189"/>
    </w:p>
    <w:p w14:paraId="521710BC" w14:textId="28055031" w:rsidR="00140616" w:rsidRPr="00C017A9" w:rsidRDefault="00140616" w:rsidP="00140616">
      <w:pPr>
        <w:rPr>
          <w:rFonts w:ascii="Arial Nova Cond Light" w:hAnsi="Arial Nova Cond Light"/>
        </w:rPr>
      </w:pPr>
    </w:p>
    <w:p w14:paraId="74039B8A" w14:textId="77777777" w:rsidR="00140616" w:rsidRPr="00C017A9" w:rsidRDefault="00140616" w:rsidP="00140616">
      <w:pPr>
        <w:rPr>
          <w:rFonts w:ascii="Arial Nova Cond Light" w:hAnsi="Arial Nova Cond Light"/>
          <w:color w:val="auto"/>
        </w:rPr>
      </w:pPr>
      <w:r w:rsidRPr="00C017A9">
        <w:rPr>
          <w:rFonts w:ascii="Arial Nova Cond Light" w:hAnsi="Arial Nova Cond Light"/>
          <w:color w:val="auto"/>
        </w:rPr>
        <w:t>La población objeto de intervención se describe a continuación:</w:t>
      </w:r>
    </w:p>
    <w:p w14:paraId="4972ED26" w14:textId="77777777" w:rsidR="00140616" w:rsidRPr="00C017A9" w:rsidRDefault="00140616" w:rsidP="00140616">
      <w:pPr>
        <w:rPr>
          <w:rFonts w:ascii="Arial Nova Cond Light" w:hAnsi="Arial Nova Cond Light"/>
          <w:color w:val="auto"/>
        </w:rPr>
      </w:pPr>
    </w:p>
    <w:p w14:paraId="5900B9EC" w14:textId="4BC3D724" w:rsidR="00140616" w:rsidRPr="00C017A9" w:rsidRDefault="00140616" w:rsidP="00140616">
      <w:pPr>
        <w:pStyle w:val="Descripcin"/>
        <w:keepNext/>
        <w:spacing w:line="276" w:lineRule="auto"/>
        <w:rPr>
          <w:rFonts w:ascii="Arial Nova Cond Light" w:hAnsi="Arial Nova Cond Light"/>
          <w:color w:val="auto"/>
          <w:sz w:val="22"/>
          <w:szCs w:val="22"/>
        </w:rPr>
      </w:pPr>
      <w:r w:rsidRPr="00C017A9">
        <w:rPr>
          <w:rFonts w:ascii="Arial Nova Cond Light" w:hAnsi="Arial Nova Cond Light"/>
          <w:color w:val="auto"/>
          <w:sz w:val="22"/>
          <w:szCs w:val="22"/>
        </w:rPr>
        <w:t xml:space="preserve">Tabla </w:t>
      </w:r>
      <w:r w:rsidRPr="00C017A9">
        <w:rPr>
          <w:rFonts w:ascii="Arial Nova Cond Light" w:hAnsi="Arial Nova Cond Light"/>
          <w:color w:val="auto"/>
          <w:sz w:val="22"/>
          <w:szCs w:val="22"/>
        </w:rPr>
        <w:fldChar w:fldCharType="begin"/>
      </w:r>
      <w:r w:rsidRPr="00C017A9">
        <w:rPr>
          <w:rFonts w:ascii="Arial Nova Cond Light" w:hAnsi="Arial Nova Cond Light"/>
          <w:color w:val="auto"/>
          <w:sz w:val="22"/>
          <w:szCs w:val="22"/>
        </w:rPr>
        <w:instrText xml:space="preserve"> SEQ Tabla \* ARABIC </w:instrText>
      </w:r>
      <w:r w:rsidRPr="00C017A9">
        <w:rPr>
          <w:rFonts w:ascii="Arial Nova Cond Light" w:hAnsi="Arial Nova Cond Light"/>
          <w:color w:val="auto"/>
          <w:sz w:val="22"/>
          <w:szCs w:val="22"/>
        </w:rPr>
        <w:fldChar w:fldCharType="separate"/>
      </w:r>
      <w:r w:rsidR="00C72AF7" w:rsidRPr="00C017A9">
        <w:rPr>
          <w:rFonts w:ascii="Arial Nova Cond Light" w:hAnsi="Arial Nova Cond Light"/>
          <w:noProof/>
          <w:color w:val="auto"/>
          <w:sz w:val="22"/>
          <w:szCs w:val="22"/>
        </w:rPr>
        <w:t>13</w:t>
      </w:r>
      <w:r w:rsidRPr="00C017A9">
        <w:rPr>
          <w:rFonts w:ascii="Arial Nova Cond Light" w:hAnsi="Arial Nova Cond Light"/>
          <w:noProof/>
          <w:color w:val="auto"/>
          <w:sz w:val="22"/>
          <w:szCs w:val="22"/>
        </w:rPr>
        <w:fldChar w:fldCharType="end"/>
      </w:r>
      <w:r w:rsidRPr="00C017A9">
        <w:rPr>
          <w:rFonts w:ascii="Arial Nova Cond Light" w:hAnsi="Arial Nova Cond Light"/>
          <w:color w:val="auto"/>
          <w:sz w:val="22"/>
          <w:szCs w:val="22"/>
        </w:rPr>
        <w:t>. población a impactar proyecto 7769</w:t>
      </w:r>
    </w:p>
    <w:tbl>
      <w:tblP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40"/>
        <w:gridCol w:w="1671"/>
        <w:gridCol w:w="1671"/>
        <w:gridCol w:w="1671"/>
        <w:gridCol w:w="1671"/>
      </w:tblGrid>
      <w:tr w:rsidR="00140616" w:rsidRPr="00C017A9" w14:paraId="45A80933" w14:textId="77777777" w:rsidTr="00C72AF7">
        <w:tc>
          <w:tcPr>
            <w:tcW w:w="3340" w:type="dxa"/>
            <w:vMerge w:val="restart"/>
          </w:tcPr>
          <w:p w14:paraId="0BE97AE3"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GRUPO ETAREO</w:t>
            </w:r>
          </w:p>
        </w:tc>
        <w:tc>
          <w:tcPr>
            <w:tcW w:w="3342" w:type="dxa"/>
            <w:gridSpan w:val="2"/>
          </w:tcPr>
          <w:p w14:paraId="171C1C60"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GÉNERO</w:t>
            </w:r>
          </w:p>
        </w:tc>
        <w:tc>
          <w:tcPr>
            <w:tcW w:w="3342" w:type="dxa"/>
            <w:gridSpan w:val="2"/>
          </w:tcPr>
          <w:p w14:paraId="2C795469"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LOCALIZACIÓN GEOGRÁFICA</w:t>
            </w:r>
          </w:p>
        </w:tc>
      </w:tr>
      <w:tr w:rsidR="00140616" w:rsidRPr="00C017A9" w14:paraId="2C1E2F42" w14:textId="77777777" w:rsidTr="00C72AF7">
        <w:tc>
          <w:tcPr>
            <w:tcW w:w="3340" w:type="dxa"/>
            <w:vMerge/>
          </w:tcPr>
          <w:p w14:paraId="5A75C730" w14:textId="77777777" w:rsidR="00140616" w:rsidRPr="00C017A9" w:rsidRDefault="00140616" w:rsidP="00C72AF7">
            <w:pPr>
              <w:rPr>
                <w:rFonts w:ascii="Arial Nova Cond Light" w:hAnsi="Arial Nova Cond Light"/>
                <w:color w:val="auto"/>
              </w:rPr>
            </w:pPr>
          </w:p>
        </w:tc>
        <w:tc>
          <w:tcPr>
            <w:tcW w:w="1671" w:type="dxa"/>
          </w:tcPr>
          <w:p w14:paraId="73675839"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MUJERES</w:t>
            </w:r>
          </w:p>
        </w:tc>
        <w:tc>
          <w:tcPr>
            <w:tcW w:w="1671" w:type="dxa"/>
          </w:tcPr>
          <w:p w14:paraId="5EB0701A"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HOMBRES</w:t>
            </w:r>
          </w:p>
        </w:tc>
        <w:tc>
          <w:tcPr>
            <w:tcW w:w="1671" w:type="dxa"/>
          </w:tcPr>
          <w:p w14:paraId="31C976C7"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RURAL</w:t>
            </w:r>
          </w:p>
        </w:tc>
        <w:tc>
          <w:tcPr>
            <w:tcW w:w="1671" w:type="dxa"/>
          </w:tcPr>
          <w:p w14:paraId="18DE8843"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URBANO</w:t>
            </w:r>
          </w:p>
        </w:tc>
      </w:tr>
      <w:tr w:rsidR="00140616" w:rsidRPr="00C017A9" w14:paraId="3F4A1D1E" w14:textId="77777777" w:rsidTr="00C72AF7">
        <w:tc>
          <w:tcPr>
            <w:tcW w:w="3340" w:type="dxa"/>
          </w:tcPr>
          <w:p w14:paraId="1D07C44E"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Total población afectada por el problema</w:t>
            </w:r>
          </w:p>
        </w:tc>
        <w:tc>
          <w:tcPr>
            <w:tcW w:w="1671" w:type="dxa"/>
          </w:tcPr>
          <w:p w14:paraId="4E02A932"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2.780.412</w:t>
            </w:r>
          </w:p>
        </w:tc>
        <w:tc>
          <w:tcPr>
            <w:tcW w:w="1671" w:type="dxa"/>
          </w:tcPr>
          <w:p w14:paraId="5721BA3B"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2.465.649</w:t>
            </w:r>
          </w:p>
        </w:tc>
        <w:tc>
          <w:tcPr>
            <w:tcW w:w="1671" w:type="dxa"/>
          </w:tcPr>
          <w:p w14:paraId="43F245D2"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18.818</w:t>
            </w:r>
          </w:p>
        </w:tc>
        <w:tc>
          <w:tcPr>
            <w:tcW w:w="1671" w:type="dxa"/>
          </w:tcPr>
          <w:p w14:paraId="406D61B4" w14:textId="77777777" w:rsidR="00140616" w:rsidRPr="00C017A9" w:rsidRDefault="00140616" w:rsidP="00C72AF7">
            <w:pPr>
              <w:rPr>
                <w:rFonts w:ascii="Arial Nova Cond Light" w:hAnsi="Arial Nova Cond Light"/>
                <w:color w:val="auto"/>
              </w:rPr>
            </w:pPr>
            <w:r w:rsidRPr="00C017A9">
              <w:rPr>
                <w:rFonts w:ascii="Arial Nova Cond Light" w:hAnsi="Arial Nova Cond Light"/>
                <w:color w:val="auto"/>
              </w:rPr>
              <w:t>5.227.243</w:t>
            </w:r>
          </w:p>
        </w:tc>
      </w:tr>
    </w:tbl>
    <w:p w14:paraId="194BE2DD" w14:textId="77777777" w:rsidR="00140616" w:rsidRPr="00C017A9" w:rsidRDefault="00140616" w:rsidP="00140616">
      <w:pPr>
        <w:rPr>
          <w:rFonts w:ascii="Arial Nova Cond Light" w:hAnsi="Arial Nova Cond Light"/>
          <w:color w:val="auto"/>
        </w:rPr>
      </w:pPr>
    </w:p>
    <w:p w14:paraId="4239361F" w14:textId="5AC55CD4" w:rsidR="008A32FC" w:rsidRPr="00C017A9" w:rsidRDefault="008A32F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0" w:name="_Toc75390797"/>
      <w:r w:rsidRPr="00C017A9">
        <w:rPr>
          <w:rFonts w:ascii="Arial Nova Cond Light" w:eastAsiaTheme="minorEastAsia" w:hAnsi="Arial Nova Cond Light" w:cs="Arial"/>
          <w:bCs/>
          <w:color w:val="auto"/>
          <w:sz w:val="22"/>
          <w:szCs w:val="22"/>
          <w:shd w:val="clear" w:color="auto" w:fill="FFFFFF"/>
        </w:rPr>
        <w:t>Proyecto de Inversión</w:t>
      </w:r>
      <w:bookmarkEnd w:id="190"/>
    </w:p>
    <w:p w14:paraId="27DE239F" w14:textId="77777777" w:rsidR="008A32FC" w:rsidRPr="00C017A9" w:rsidRDefault="008A32FC" w:rsidP="008A32FC">
      <w:pPr>
        <w:rPr>
          <w:rFonts w:ascii="Arial Nova Cond Light" w:hAnsi="Arial Nova Cond Light"/>
        </w:rPr>
      </w:pPr>
    </w:p>
    <w:tbl>
      <w:tblPr>
        <w:tblW w:w="10486" w:type="dxa"/>
        <w:tblCellMar>
          <w:left w:w="70" w:type="dxa"/>
          <w:right w:w="70" w:type="dxa"/>
        </w:tblCellMar>
        <w:tblLook w:val="04A0" w:firstRow="1" w:lastRow="0" w:firstColumn="1" w:lastColumn="0" w:noHBand="0" w:noVBand="1"/>
      </w:tblPr>
      <w:tblGrid>
        <w:gridCol w:w="1555"/>
        <w:gridCol w:w="2976"/>
        <w:gridCol w:w="2977"/>
        <w:gridCol w:w="1207"/>
        <w:gridCol w:w="1068"/>
        <w:gridCol w:w="703"/>
      </w:tblGrid>
      <w:tr w:rsidR="00113E0D" w:rsidRPr="00C017A9" w14:paraId="40070E80" w14:textId="77777777" w:rsidTr="007120D2">
        <w:trPr>
          <w:trHeight w:val="227"/>
          <w:tblHeader/>
        </w:trPr>
        <w:tc>
          <w:tcPr>
            <w:tcW w:w="1555" w:type="dxa"/>
            <w:tcBorders>
              <w:top w:val="single" w:sz="4" w:space="0" w:color="BFBFBF"/>
              <w:left w:val="single" w:sz="4" w:space="0" w:color="BFBFBF"/>
              <w:bottom w:val="single" w:sz="4" w:space="0" w:color="BFBFBF"/>
              <w:right w:val="single" w:sz="4" w:space="0" w:color="BFBFBF"/>
            </w:tcBorders>
            <w:shd w:val="clear" w:color="auto" w:fill="A7EA52" w:themeFill="accent3"/>
            <w:vAlign w:val="center"/>
            <w:hideMark/>
          </w:tcPr>
          <w:p w14:paraId="100954DE" w14:textId="39190E8B"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Cod. y Nombre del Proyecto de Inversión</w:t>
            </w:r>
          </w:p>
        </w:tc>
        <w:tc>
          <w:tcPr>
            <w:tcW w:w="2976"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510994C6" w14:textId="77777777"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Plan Distrital de Desarrollo</w:t>
            </w:r>
          </w:p>
        </w:tc>
        <w:tc>
          <w:tcPr>
            <w:tcW w:w="2977"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779D5EBF" w14:textId="77777777"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Proyecto de Inversión 2020</w:t>
            </w:r>
          </w:p>
        </w:tc>
        <w:tc>
          <w:tcPr>
            <w:tcW w:w="1207" w:type="dxa"/>
            <w:tcBorders>
              <w:top w:val="single" w:sz="4" w:space="0" w:color="BFBFBF"/>
              <w:left w:val="nil"/>
              <w:bottom w:val="single" w:sz="4" w:space="0" w:color="BFBFBF"/>
              <w:right w:val="single" w:sz="4" w:space="0" w:color="BFBFBF"/>
            </w:tcBorders>
            <w:shd w:val="clear" w:color="auto" w:fill="A7EA52" w:themeFill="accent3"/>
            <w:vAlign w:val="center"/>
            <w:hideMark/>
          </w:tcPr>
          <w:p w14:paraId="6B48B806" w14:textId="77777777"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Apropiación 2020</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5FC8BB15" w14:textId="77777777"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Ejecución 2020</w:t>
            </w:r>
          </w:p>
        </w:tc>
        <w:tc>
          <w:tcPr>
            <w:tcW w:w="0" w:type="auto"/>
            <w:tcBorders>
              <w:top w:val="single" w:sz="4" w:space="0" w:color="BFBFBF"/>
              <w:left w:val="nil"/>
              <w:bottom w:val="single" w:sz="4" w:space="0" w:color="BFBFBF"/>
              <w:right w:val="single" w:sz="4" w:space="0" w:color="BFBFBF"/>
            </w:tcBorders>
            <w:shd w:val="clear" w:color="auto" w:fill="A7EA52" w:themeFill="accent3"/>
            <w:vAlign w:val="center"/>
            <w:hideMark/>
          </w:tcPr>
          <w:p w14:paraId="32BE0D0A" w14:textId="77777777" w:rsidR="00113E0D" w:rsidRPr="00C017A9" w:rsidRDefault="00113E0D" w:rsidP="00113E0D">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Ejecución</w:t>
            </w:r>
          </w:p>
        </w:tc>
      </w:tr>
      <w:tr w:rsidR="00113E0D" w:rsidRPr="00C017A9" w14:paraId="5C793B68" w14:textId="77777777" w:rsidTr="007120D2">
        <w:trPr>
          <w:trHeight w:val="227"/>
        </w:trPr>
        <w:tc>
          <w:tcPr>
            <w:tcW w:w="1555"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9C4247B"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7769 - Implementación de intervenciones para la restauración y mantenimiento ecológico de áreas de la estructura ecológica principal, la franja de adecuación de los cerros orientales y otras áreas de interés ambiental de Bogotá.</w:t>
            </w:r>
          </w:p>
        </w:tc>
        <w:tc>
          <w:tcPr>
            <w:tcW w:w="2976" w:type="dxa"/>
            <w:tcBorders>
              <w:top w:val="nil"/>
              <w:left w:val="nil"/>
              <w:bottom w:val="single" w:sz="4" w:space="0" w:color="BFBFBF"/>
              <w:right w:val="single" w:sz="4" w:space="0" w:color="BFBFBF"/>
            </w:tcBorders>
            <w:shd w:val="clear" w:color="auto" w:fill="auto"/>
            <w:hideMark/>
          </w:tcPr>
          <w:p w14:paraId="24B876AD"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202-Alcanzar el 75% de cumplimiento del plan de manejo de la franja de adecuación de los cerros orientales en lo que corresponde a la SDA.</w:t>
            </w:r>
          </w:p>
        </w:tc>
        <w:tc>
          <w:tcPr>
            <w:tcW w:w="2977" w:type="dxa"/>
            <w:tcBorders>
              <w:top w:val="nil"/>
              <w:left w:val="nil"/>
              <w:bottom w:val="single" w:sz="4" w:space="0" w:color="BFBFBF"/>
              <w:right w:val="single" w:sz="4" w:space="0" w:color="BFBFBF"/>
            </w:tcBorders>
            <w:shd w:val="clear" w:color="auto" w:fill="auto"/>
            <w:vAlign w:val="center"/>
            <w:hideMark/>
          </w:tcPr>
          <w:p w14:paraId="53AD8537"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Alcanzar el 75% de cumplimiento del plan de manejo de la franja de adecuación de los cerros orientales en lo que corresponde a la SDA.</w:t>
            </w:r>
          </w:p>
        </w:tc>
        <w:tc>
          <w:tcPr>
            <w:tcW w:w="1207" w:type="dxa"/>
            <w:tcBorders>
              <w:top w:val="nil"/>
              <w:left w:val="nil"/>
              <w:bottom w:val="single" w:sz="4" w:space="0" w:color="BFBFBF"/>
              <w:right w:val="single" w:sz="4" w:space="0" w:color="BFBFBF"/>
            </w:tcBorders>
            <w:shd w:val="clear" w:color="auto" w:fill="auto"/>
            <w:vAlign w:val="center"/>
            <w:hideMark/>
          </w:tcPr>
          <w:p w14:paraId="42DC7BED"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1.984.645.802 </w:t>
            </w:r>
          </w:p>
        </w:tc>
        <w:tc>
          <w:tcPr>
            <w:tcW w:w="0" w:type="auto"/>
            <w:tcBorders>
              <w:top w:val="nil"/>
              <w:left w:val="nil"/>
              <w:bottom w:val="single" w:sz="4" w:space="0" w:color="BFBFBF"/>
              <w:right w:val="single" w:sz="4" w:space="0" w:color="BFBFBF"/>
            </w:tcBorders>
            <w:shd w:val="clear" w:color="auto" w:fill="auto"/>
            <w:vAlign w:val="center"/>
            <w:hideMark/>
          </w:tcPr>
          <w:p w14:paraId="1F8B10FC"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835.562.923 </w:t>
            </w:r>
          </w:p>
        </w:tc>
        <w:tc>
          <w:tcPr>
            <w:tcW w:w="0" w:type="auto"/>
            <w:tcBorders>
              <w:top w:val="nil"/>
              <w:left w:val="nil"/>
              <w:bottom w:val="single" w:sz="4" w:space="0" w:color="BFBFBF"/>
              <w:right w:val="single" w:sz="4" w:space="0" w:color="BFBFBF"/>
            </w:tcBorders>
            <w:shd w:val="clear" w:color="auto" w:fill="auto"/>
            <w:vAlign w:val="center"/>
            <w:hideMark/>
          </w:tcPr>
          <w:p w14:paraId="35175DE0"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42,1%</w:t>
            </w:r>
          </w:p>
        </w:tc>
      </w:tr>
      <w:tr w:rsidR="00113E0D" w:rsidRPr="00C017A9" w14:paraId="675F4789" w14:textId="77777777" w:rsidTr="007120D2">
        <w:trPr>
          <w:trHeight w:val="227"/>
        </w:trPr>
        <w:tc>
          <w:tcPr>
            <w:tcW w:w="1555" w:type="dxa"/>
            <w:vMerge/>
            <w:tcBorders>
              <w:top w:val="nil"/>
              <w:left w:val="single" w:sz="4" w:space="0" w:color="BFBFBF"/>
              <w:bottom w:val="single" w:sz="4" w:space="0" w:color="BFBFBF"/>
              <w:right w:val="single" w:sz="4" w:space="0" w:color="BFBFBF"/>
            </w:tcBorders>
            <w:vAlign w:val="center"/>
            <w:hideMark/>
          </w:tcPr>
          <w:p w14:paraId="31E8E73D"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p>
        </w:tc>
        <w:tc>
          <w:tcPr>
            <w:tcW w:w="2976" w:type="dxa"/>
            <w:tcBorders>
              <w:top w:val="nil"/>
              <w:left w:val="nil"/>
              <w:bottom w:val="single" w:sz="4" w:space="0" w:color="BFBFBF"/>
              <w:right w:val="single" w:sz="4" w:space="0" w:color="BFBFBF"/>
            </w:tcBorders>
            <w:shd w:val="clear" w:color="auto" w:fill="auto"/>
            <w:hideMark/>
          </w:tcPr>
          <w:p w14:paraId="4EFBDC8F"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211-Implementar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tc>
        <w:tc>
          <w:tcPr>
            <w:tcW w:w="2977" w:type="dxa"/>
            <w:tcBorders>
              <w:top w:val="nil"/>
              <w:left w:val="nil"/>
              <w:bottom w:val="single" w:sz="4" w:space="0" w:color="BFBFBF"/>
              <w:right w:val="single" w:sz="4" w:space="0" w:color="BFBFBF"/>
            </w:tcBorders>
            <w:shd w:val="clear" w:color="auto" w:fill="auto"/>
            <w:vAlign w:val="center"/>
            <w:hideMark/>
          </w:tcPr>
          <w:p w14:paraId="2F494C24"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 </w:t>
            </w:r>
          </w:p>
        </w:tc>
        <w:tc>
          <w:tcPr>
            <w:tcW w:w="1207" w:type="dxa"/>
            <w:tcBorders>
              <w:top w:val="nil"/>
              <w:left w:val="nil"/>
              <w:bottom w:val="single" w:sz="4" w:space="0" w:color="BFBFBF"/>
              <w:right w:val="single" w:sz="4" w:space="0" w:color="BFBFBF"/>
            </w:tcBorders>
            <w:shd w:val="clear" w:color="auto" w:fill="auto"/>
            <w:vAlign w:val="center"/>
            <w:hideMark/>
          </w:tcPr>
          <w:p w14:paraId="29FAD407"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144.912.593 </w:t>
            </w:r>
          </w:p>
        </w:tc>
        <w:tc>
          <w:tcPr>
            <w:tcW w:w="0" w:type="auto"/>
            <w:tcBorders>
              <w:top w:val="nil"/>
              <w:left w:val="nil"/>
              <w:bottom w:val="single" w:sz="4" w:space="0" w:color="BFBFBF"/>
              <w:right w:val="single" w:sz="4" w:space="0" w:color="BFBFBF"/>
            </w:tcBorders>
            <w:shd w:val="clear" w:color="auto" w:fill="auto"/>
            <w:vAlign w:val="center"/>
            <w:hideMark/>
          </w:tcPr>
          <w:p w14:paraId="16A4C6F2"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143.476.093 </w:t>
            </w:r>
          </w:p>
        </w:tc>
        <w:tc>
          <w:tcPr>
            <w:tcW w:w="0" w:type="auto"/>
            <w:tcBorders>
              <w:top w:val="nil"/>
              <w:left w:val="nil"/>
              <w:bottom w:val="single" w:sz="4" w:space="0" w:color="BFBFBF"/>
              <w:right w:val="single" w:sz="4" w:space="0" w:color="BFBFBF"/>
            </w:tcBorders>
            <w:shd w:val="clear" w:color="auto" w:fill="auto"/>
            <w:vAlign w:val="center"/>
            <w:hideMark/>
          </w:tcPr>
          <w:p w14:paraId="4A70E072"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99,0%</w:t>
            </w:r>
          </w:p>
        </w:tc>
      </w:tr>
      <w:tr w:rsidR="00113E0D" w:rsidRPr="00C017A9" w14:paraId="146829A9" w14:textId="77777777" w:rsidTr="007120D2">
        <w:trPr>
          <w:trHeight w:val="227"/>
        </w:trPr>
        <w:tc>
          <w:tcPr>
            <w:tcW w:w="1555" w:type="dxa"/>
            <w:vMerge/>
            <w:tcBorders>
              <w:top w:val="nil"/>
              <w:left w:val="single" w:sz="4" w:space="0" w:color="BFBFBF"/>
              <w:bottom w:val="single" w:sz="4" w:space="0" w:color="BFBFBF"/>
              <w:right w:val="single" w:sz="4" w:space="0" w:color="BFBFBF"/>
            </w:tcBorders>
            <w:vAlign w:val="center"/>
            <w:hideMark/>
          </w:tcPr>
          <w:p w14:paraId="4D482F9B"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p>
        </w:tc>
        <w:tc>
          <w:tcPr>
            <w:tcW w:w="2976" w:type="dxa"/>
            <w:tcBorders>
              <w:top w:val="nil"/>
              <w:left w:val="nil"/>
              <w:bottom w:val="single" w:sz="4" w:space="0" w:color="BFBFBF"/>
              <w:right w:val="single" w:sz="4" w:space="0" w:color="BFBFBF"/>
            </w:tcBorders>
            <w:shd w:val="clear" w:color="auto" w:fill="auto"/>
            <w:hideMark/>
          </w:tcPr>
          <w:p w14:paraId="6557292B"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214-Mantener 590 hectáreas priorizadas en proceso de recuperación, rehabilitación o restauración ecológica en la estructura ecológica principal y áreas de interés ambiental.</w:t>
            </w:r>
          </w:p>
        </w:tc>
        <w:tc>
          <w:tcPr>
            <w:tcW w:w="2977" w:type="dxa"/>
            <w:tcBorders>
              <w:top w:val="nil"/>
              <w:left w:val="nil"/>
              <w:bottom w:val="single" w:sz="4" w:space="0" w:color="BFBFBF"/>
              <w:right w:val="single" w:sz="4" w:space="0" w:color="BFBFBF"/>
            </w:tcBorders>
            <w:shd w:val="clear" w:color="auto" w:fill="auto"/>
            <w:vAlign w:val="center"/>
            <w:hideMark/>
          </w:tcPr>
          <w:p w14:paraId="5BD34AFC"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Mantener 590 hectáreas priorizadas en proceso de recuperación, rehabilitación o restauración ecológica en la estructura ecológica principal y áreas de interés ambiental.</w:t>
            </w:r>
          </w:p>
        </w:tc>
        <w:tc>
          <w:tcPr>
            <w:tcW w:w="1207" w:type="dxa"/>
            <w:tcBorders>
              <w:top w:val="nil"/>
              <w:left w:val="nil"/>
              <w:bottom w:val="single" w:sz="4" w:space="0" w:color="BFBFBF"/>
              <w:right w:val="single" w:sz="4" w:space="0" w:color="BFBFBF"/>
            </w:tcBorders>
            <w:shd w:val="clear" w:color="auto" w:fill="auto"/>
            <w:vAlign w:val="center"/>
            <w:hideMark/>
          </w:tcPr>
          <w:p w14:paraId="53F082C2"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817.958.593 </w:t>
            </w:r>
          </w:p>
        </w:tc>
        <w:tc>
          <w:tcPr>
            <w:tcW w:w="0" w:type="auto"/>
            <w:tcBorders>
              <w:top w:val="nil"/>
              <w:left w:val="nil"/>
              <w:bottom w:val="single" w:sz="4" w:space="0" w:color="BFBFBF"/>
              <w:right w:val="single" w:sz="4" w:space="0" w:color="BFBFBF"/>
            </w:tcBorders>
            <w:shd w:val="clear" w:color="auto" w:fill="auto"/>
            <w:vAlign w:val="center"/>
            <w:hideMark/>
          </w:tcPr>
          <w:p w14:paraId="4CD524D1"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755.491.393 </w:t>
            </w:r>
          </w:p>
        </w:tc>
        <w:tc>
          <w:tcPr>
            <w:tcW w:w="0" w:type="auto"/>
            <w:tcBorders>
              <w:top w:val="nil"/>
              <w:left w:val="nil"/>
              <w:bottom w:val="single" w:sz="4" w:space="0" w:color="BFBFBF"/>
              <w:right w:val="single" w:sz="4" w:space="0" w:color="BFBFBF"/>
            </w:tcBorders>
            <w:shd w:val="clear" w:color="auto" w:fill="auto"/>
            <w:vAlign w:val="center"/>
            <w:hideMark/>
          </w:tcPr>
          <w:p w14:paraId="27F245B0"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92,4%</w:t>
            </w:r>
          </w:p>
        </w:tc>
      </w:tr>
      <w:tr w:rsidR="00113E0D" w:rsidRPr="00C017A9" w14:paraId="422ED3DE" w14:textId="77777777" w:rsidTr="007120D2">
        <w:trPr>
          <w:trHeight w:val="227"/>
        </w:trPr>
        <w:tc>
          <w:tcPr>
            <w:tcW w:w="1555" w:type="dxa"/>
            <w:vMerge/>
            <w:tcBorders>
              <w:top w:val="nil"/>
              <w:left w:val="single" w:sz="4" w:space="0" w:color="BFBFBF"/>
              <w:bottom w:val="single" w:sz="4" w:space="0" w:color="BFBFBF"/>
              <w:right w:val="single" w:sz="4" w:space="0" w:color="BFBFBF"/>
            </w:tcBorders>
            <w:vAlign w:val="center"/>
            <w:hideMark/>
          </w:tcPr>
          <w:p w14:paraId="7B12FF20"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p>
        </w:tc>
        <w:tc>
          <w:tcPr>
            <w:tcW w:w="2976" w:type="dxa"/>
            <w:vMerge w:val="restart"/>
            <w:tcBorders>
              <w:top w:val="nil"/>
              <w:left w:val="single" w:sz="4" w:space="0" w:color="BFBFBF"/>
              <w:bottom w:val="single" w:sz="4" w:space="0" w:color="BFBFBF"/>
              <w:right w:val="single" w:sz="4" w:space="0" w:color="BFBFBF"/>
            </w:tcBorders>
            <w:shd w:val="clear" w:color="auto" w:fill="auto"/>
            <w:hideMark/>
          </w:tcPr>
          <w:p w14:paraId="22D25A73"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216-Restaurar, rehabilitar o recuperar a 370 nuevas hectáreas degradadas en la estructura ecológica principal y áreas de interés ambiental, con 450.000 individuos vegetales.</w:t>
            </w:r>
          </w:p>
        </w:tc>
        <w:tc>
          <w:tcPr>
            <w:tcW w:w="2977" w:type="dxa"/>
            <w:tcBorders>
              <w:top w:val="nil"/>
              <w:left w:val="nil"/>
              <w:bottom w:val="single" w:sz="4" w:space="0" w:color="BFBFBF"/>
              <w:right w:val="single" w:sz="4" w:space="0" w:color="BFBFBF"/>
            </w:tcBorders>
            <w:shd w:val="clear" w:color="auto" w:fill="auto"/>
            <w:vAlign w:val="center"/>
            <w:hideMark/>
          </w:tcPr>
          <w:p w14:paraId="7AE4AFF0" w14:textId="77777777" w:rsidR="00113E0D" w:rsidRPr="00C017A9" w:rsidRDefault="00113E0D" w:rsidP="00113E0D">
            <w:pPr>
              <w:spacing w:line="240" w:lineRule="auto"/>
              <w:jc w:val="left"/>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Restaurar, rehabilitar o recuperar a 370 nuevas hectáreas degradadas en la estructura ecológica principal y áreas de interés ambiental, con 450.000 individuos.</w:t>
            </w:r>
          </w:p>
        </w:tc>
        <w:tc>
          <w:tcPr>
            <w:tcW w:w="1207" w:type="dxa"/>
            <w:tcBorders>
              <w:top w:val="nil"/>
              <w:left w:val="nil"/>
              <w:bottom w:val="single" w:sz="4" w:space="0" w:color="BFBFBF"/>
              <w:right w:val="single" w:sz="4" w:space="0" w:color="BFBFBF"/>
            </w:tcBorders>
            <w:shd w:val="clear" w:color="auto" w:fill="auto"/>
            <w:vAlign w:val="center"/>
            <w:hideMark/>
          </w:tcPr>
          <w:p w14:paraId="323E72F0"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590.037.993 </w:t>
            </w:r>
          </w:p>
        </w:tc>
        <w:tc>
          <w:tcPr>
            <w:tcW w:w="0" w:type="auto"/>
            <w:tcBorders>
              <w:top w:val="nil"/>
              <w:left w:val="nil"/>
              <w:bottom w:val="single" w:sz="4" w:space="0" w:color="BFBFBF"/>
              <w:right w:val="single" w:sz="4" w:space="0" w:color="BFBFBF"/>
            </w:tcBorders>
            <w:shd w:val="clear" w:color="auto" w:fill="auto"/>
            <w:vAlign w:val="center"/>
            <w:hideMark/>
          </w:tcPr>
          <w:p w14:paraId="20CC38A2"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 xml:space="preserve"> $     543.446.593 </w:t>
            </w:r>
          </w:p>
        </w:tc>
        <w:tc>
          <w:tcPr>
            <w:tcW w:w="0" w:type="auto"/>
            <w:tcBorders>
              <w:top w:val="nil"/>
              <w:left w:val="nil"/>
              <w:bottom w:val="single" w:sz="4" w:space="0" w:color="BFBFBF"/>
              <w:right w:val="single" w:sz="4" w:space="0" w:color="BFBFBF"/>
            </w:tcBorders>
            <w:shd w:val="clear" w:color="auto" w:fill="auto"/>
            <w:vAlign w:val="center"/>
            <w:hideMark/>
          </w:tcPr>
          <w:p w14:paraId="55A5515A" w14:textId="77777777" w:rsidR="00113E0D" w:rsidRPr="00C017A9" w:rsidRDefault="00113E0D" w:rsidP="00113E0D">
            <w:pPr>
              <w:spacing w:line="240" w:lineRule="auto"/>
              <w:jc w:val="center"/>
              <w:rPr>
                <w:rFonts w:ascii="Arial Nova Cond Light" w:hAnsi="Arial Nova Cond Light" w:cstheme="minorHAnsi"/>
                <w:color w:val="auto"/>
                <w:sz w:val="18"/>
                <w:szCs w:val="18"/>
                <w:lang w:val="es-CO"/>
              </w:rPr>
            </w:pPr>
            <w:r w:rsidRPr="00C017A9">
              <w:rPr>
                <w:rFonts w:ascii="Arial Nova Cond Light" w:hAnsi="Arial Nova Cond Light" w:cstheme="minorHAnsi"/>
                <w:color w:val="auto"/>
                <w:sz w:val="18"/>
                <w:szCs w:val="18"/>
                <w:lang w:val="es-CO"/>
              </w:rPr>
              <w:t>92,1%</w:t>
            </w:r>
          </w:p>
        </w:tc>
      </w:tr>
      <w:tr w:rsidR="00113E0D" w:rsidRPr="00C017A9" w14:paraId="56F6BFE1" w14:textId="77777777" w:rsidTr="007120D2">
        <w:trPr>
          <w:trHeight w:val="227"/>
        </w:trPr>
        <w:tc>
          <w:tcPr>
            <w:tcW w:w="1555" w:type="dxa"/>
            <w:vMerge/>
            <w:tcBorders>
              <w:top w:val="nil"/>
              <w:left w:val="single" w:sz="4" w:space="0" w:color="BFBFBF"/>
              <w:bottom w:val="single" w:sz="4" w:space="0" w:color="BFBFBF"/>
              <w:right w:val="single" w:sz="4" w:space="0" w:color="BFBFBF"/>
            </w:tcBorders>
            <w:vAlign w:val="center"/>
            <w:hideMark/>
          </w:tcPr>
          <w:p w14:paraId="1982D440" w14:textId="77777777" w:rsidR="00113E0D" w:rsidRPr="00C017A9" w:rsidRDefault="00113E0D" w:rsidP="00113E0D">
            <w:pPr>
              <w:spacing w:line="240" w:lineRule="auto"/>
              <w:jc w:val="left"/>
              <w:rPr>
                <w:rFonts w:ascii="Arial Nova Cond Light" w:eastAsia="Times New Roman" w:hAnsi="Arial Nova Cond Light" w:cs="Calibri"/>
                <w:color w:val="455F51"/>
                <w:sz w:val="16"/>
                <w:szCs w:val="16"/>
                <w:lang w:val="es-CO" w:eastAsia="es-CO"/>
              </w:rPr>
            </w:pPr>
          </w:p>
        </w:tc>
        <w:tc>
          <w:tcPr>
            <w:tcW w:w="2976" w:type="dxa"/>
            <w:vMerge/>
            <w:tcBorders>
              <w:top w:val="nil"/>
              <w:left w:val="single" w:sz="4" w:space="0" w:color="BFBFBF"/>
              <w:bottom w:val="single" w:sz="4" w:space="0" w:color="BFBFBF"/>
              <w:right w:val="single" w:sz="4" w:space="0" w:color="BFBFBF"/>
            </w:tcBorders>
            <w:vAlign w:val="center"/>
            <w:hideMark/>
          </w:tcPr>
          <w:p w14:paraId="4B15649B" w14:textId="77777777" w:rsidR="00113E0D" w:rsidRPr="00C017A9" w:rsidRDefault="00113E0D" w:rsidP="00113E0D">
            <w:pPr>
              <w:spacing w:line="240" w:lineRule="auto"/>
              <w:jc w:val="left"/>
              <w:rPr>
                <w:rFonts w:ascii="Arial Nova Cond Light" w:eastAsia="Times New Roman" w:hAnsi="Arial Nova Cond Light" w:cs="Calibri"/>
                <w:color w:val="455F51"/>
                <w:sz w:val="16"/>
                <w:szCs w:val="16"/>
                <w:lang w:val="es-CO" w:eastAsia="es-CO"/>
              </w:rPr>
            </w:pPr>
          </w:p>
        </w:tc>
        <w:tc>
          <w:tcPr>
            <w:tcW w:w="2977" w:type="dxa"/>
            <w:tcBorders>
              <w:top w:val="nil"/>
              <w:left w:val="nil"/>
              <w:bottom w:val="single" w:sz="4" w:space="0" w:color="BFBFBF"/>
              <w:right w:val="single" w:sz="4" w:space="0" w:color="BFBFBF"/>
            </w:tcBorders>
            <w:shd w:val="clear" w:color="000000" w:fill="D0CECE"/>
            <w:vAlign w:val="center"/>
            <w:hideMark/>
          </w:tcPr>
          <w:p w14:paraId="0EC1617B" w14:textId="77777777" w:rsidR="00113E0D" w:rsidRPr="00C017A9" w:rsidRDefault="00113E0D" w:rsidP="00113E0D">
            <w:pPr>
              <w:spacing w:line="240" w:lineRule="auto"/>
              <w:jc w:val="center"/>
              <w:rPr>
                <w:rFonts w:ascii="Arial Nova Cond Light" w:eastAsia="Times New Roman" w:hAnsi="Arial Nova Cond Light" w:cs="Calibri"/>
                <w:b/>
                <w:bCs/>
                <w:color w:val="455F51"/>
                <w:sz w:val="16"/>
                <w:szCs w:val="16"/>
                <w:lang w:val="es-CO" w:eastAsia="es-CO"/>
              </w:rPr>
            </w:pPr>
            <w:r w:rsidRPr="00C017A9">
              <w:rPr>
                <w:rFonts w:ascii="Arial Nova Cond Light" w:eastAsia="Times New Roman" w:hAnsi="Arial Nova Cond Light" w:cs="Calibri"/>
                <w:b/>
                <w:bCs/>
                <w:color w:val="455F51"/>
                <w:sz w:val="16"/>
                <w:szCs w:val="16"/>
                <w:lang w:val="es-CO" w:eastAsia="es-CO"/>
              </w:rPr>
              <w:t>Total Proyecto</w:t>
            </w:r>
          </w:p>
        </w:tc>
        <w:tc>
          <w:tcPr>
            <w:tcW w:w="1207" w:type="dxa"/>
            <w:tcBorders>
              <w:top w:val="nil"/>
              <w:left w:val="nil"/>
              <w:bottom w:val="single" w:sz="4" w:space="0" w:color="BFBFBF"/>
              <w:right w:val="single" w:sz="4" w:space="0" w:color="BFBFBF"/>
            </w:tcBorders>
            <w:shd w:val="clear" w:color="000000" w:fill="D0CECE"/>
            <w:vAlign w:val="center"/>
            <w:hideMark/>
          </w:tcPr>
          <w:p w14:paraId="2BC576FD" w14:textId="77777777" w:rsidR="00113E0D" w:rsidRPr="00C017A9" w:rsidRDefault="00113E0D" w:rsidP="00113E0D">
            <w:pPr>
              <w:spacing w:line="240" w:lineRule="auto"/>
              <w:jc w:val="center"/>
              <w:rPr>
                <w:rFonts w:ascii="Arial Nova Cond Light" w:eastAsia="Times New Roman" w:hAnsi="Arial Nova Cond Light" w:cs="Calibri"/>
                <w:b/>
                <w:bCs/>
                <w:color w:val="455F51"/>
                <w:sz w:val="16"/>
                <w:szCs w:val="16"/>
                <w:lang w:val="es-CO" w:eastAsia="es-CO"/>
              </w:rPr>
            </w:pPr>
            <w:r w:rsidRPr="00C017A9">
              <w:rPr>
                <w:rFonts w:ascii="Arial Nova Cond Light" w:eastAsia="Times New Roman" w:hAnsi="Arial Nova Cond Light" w:cs="Calibri"/>
                <w:b/>
                <w:bCs/>
                <w:color w:val="455F51"/>
                <w:sz w:val="16"/>
                <w:szCs w:val="16"/>
                <w:lang w:val="es-CO" w:eastAsia="es-CO"/>
              </w:rPr>
              <w:t>$ 3.537.554.981</w:t>
            </w:r>
          </w:p>
        </w:tc>
        <w:tc>
          <w:tcPr>
            <w:tcW w:w="0" w:type="auto"/>
            <w:tcBorders>
              <w:top w:val="nil"/>
              <w:left w:val="nil"/>
              <w:bottom w:val="single" w:sz="4" w:space="0" w:color="BFBFBF"/>
              <w:right w:val="single" w:sz="4" w:space="0" w:color="BFBFBF"/>
            </w:tcBorders>
            <w:shd w:val="clear" w:color="000000" w:fill="D0CECE"/>
            <w:vAlign w:val="center"/>
            <w:hideMark/>
          </w:tcPr>
          <w:p w14:paraId="51729071" w14:textId="77777777" w:rsidR="00113E0D" w:rsidRPr="00C017A9" w:rsidRDefault="00113E0D" w:rsidP="00113E0D">
            <w:pPr>
              <w:spacing w:line="240" w:lineRule="auto"/>
              <w:jc w:val="center"/>
              <w:rPr>
                <w:rFonts w:ascii="Arial Nova Cond Light" w:eastAsia="Times New Roman" w:hAnsi="Arial Nova Cond Light" w:cs="Calibri"/>
                <w:b/>
                <w:bCs/>
                <w:color w:val="455F51"/>
                <w:sz w:val="16"/>
                <w:szCs w:val="16"/>
                <w:lang w:val="es-CO" w:eastAsia="es-CO"/>
              </w:rPr>
            </w:pPr>
            <w:r w:rsidRPr="00C017A9">
              <w:rPr>
                <w:rFonts w:ascii="Arial Nova Cond Light" w:eastAsia="Times New Roman" w:hAnsi="Arial Nova Cond Light" w:cs="Calibri"/>
                <w:b/>
                <w:bCs/>
                <w:color w:val="455F51"/>
                <w:sz w:val="16"/>
                <w:szCs w:val="16"/>
                <w:lang w:val="es-CO" w:eastAsia="es-CO"/>
              </w:rPr>
              <w:t>$2.277.977.002</w:t>
            </w:r>
          </w:p>
        </w:tc>
        <w:tc>
          <w:tcPr>
            <w:tcW w:w="0" w:type="auto"/>
            <w:tcBorders>
              <w:top w:val="nil"/>
              <w:left w:val="nil"/>
              <w:bottom w:val="single" w:sz="4" w:space="0" w:color="BFBFBF"/>
              <w:right w:val="single" w:sz="4" w:space="0" w:color="BFBFBF"/>
            </w:tcBorders>
            <w:shd w:val="clear" w:color="000000" w:fill="D0CECE"/>
            <w:vAlign w:val="center"/>
            <w:hideMark/>
          </w:tcPr>
          <w:p w14:paraId="331C124C" w14:textId="77777777" w:rsidR="00113E0D" w:rsidRPr="00C017A9" w:rsidRDefault="00113E0D" w:rsidP="00113E0D">
            <w:pPr>
              <w:spacing w:line="240" w:lineRule="auto"/>
              <w:jc w:val="center"/>
              <w:rPr>
                <w:rFonts w:ascii="Arial Nova Cond Light" w:eastAsia="Times New Roman" w:hAnsi="Arial Nova Cond Light" w:cs="Calibri"/>
                <w:b/>
                <w:bCs/>
                <w:color w:val="455F51"/>
                <w:sz w:val="16"/>
                <w:szCs w:val="16"/>
                <w:lang w:val="es-CO" w:eastAsia="es-CO"/>
              </w:rPr>
            </w:pPr>
            <w:r w:rsidRPr="00C017A9">
              <w:rPr>
                <w:rFonts w:ascii="Arial Nova Cond Light" w:eastAsia="Times New Roman" w:hAnsi="Arial Nova Cond Light" w:cs="Calibri"/>
                <w:b/>
                <w:bCs/>
                <w:color w:val="455F51"/>
                <w:sz w:val="16"/>
                <w:szCs w:val="16"/>
                <w:lang w:val="es-CO" w:eastAsia="es-CO"/>
              </w:rPr>
              <w:t>64,4%</w:t>
            </w:r>
          </w:p>
        </w:tc>
      </w:tr>
    </w:tbl>
    <w:p w14:paraId="2882EFE0" w14:textId="111A90A3" w:rsidR="008A32FC" w:rsidRPr="00C017A9" w:rsidRDefault="008A32FC" w:rsidP="008A32FC">
      <w:pPr>
        <w:rPr>
          <w:rFonts w:ascii="Arial Nova Cond Light" w:hAnsi="Arial Nova Cond Light"/>
        </w:rPr>
      </w:pPr>
    </w:p>
    <w:p w14:paraId="432B7FAD" w14:textId="76CDEE1B" w:rsidR="00113E0D" w:rsidRPr="00C017A9" w:rsidRDefault="00113E0D" w:rsidP="008A32FC">
      <w:pPr>
        <w:rPr>
          <w:rFonts w:ascii="Arial Nova Cond Light" w:hAnsi="Arial Nova Cond Light"/>
        </w:rPr>
      </w:pPr>
    </w:p>
    <w:p w14:paraId="55346EFA" w14:textId="77777777" w:rsidR="00113E0D" w:rsidRPr="00C017A9" w:rsidRDefault="00113E0D" w:rsidP="008A32FC">
      <w:pPr>
        <w:rPr>
          <w:rFonts w:ascii="Arial Nova Cond Light" w:hAnsi="Arial Nova Cond Light"/>
        </w:rPr>
      </w:pPr>
    </w:p>
    <w:p w14:paraId="6810A886" w14:textId="0B147BEA" w:rsidR="009A6137" w:rsidRPr="00C017A9" w:rsidRDefault="009A613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1" w:name="_Toc75390798"/>
      <w:r w:rsidRPr="00C017A9">
        <w:rPr>
          <w:rFonts w:ascii="Arial Nova Cond Light" w:eastAsiaTheme="minorEastAsia" w:hAnsi="Arial Nova Cond Light" w:cs="Arial"/>
          <w:bCs/>
          <w:color w:val="auto"/>
          <w:sz w:val="22"/>
          <w:szCs w:val="22"/>
          <w:shd w:val="clear" w:color="auto" w:fill="FFFFFF"/>
        </w:rPr>
        <w:t>Territorio de aplicación (UPZ’s, Barrios, Áreas de Importancia Estratégica)</w:t>
      </w:r>
      <w:bookmarkEnd w:id="191"/>
    </w:p>
    <w:p w14:paraId="621E1E4E" w14:textId="77777777" w:rsidR="009A6137" w:rsidRPr="00C017A9" w:rsidRDefault="009A6137" w:rsidP="00631ACF">
      <w:pPr>
        <w:rPr>
          <w:rFonts w:ascii="Arial Nova Cond Light" w:hAnsi="Arial Nova Cond Light"/>
          <w:color w:val="auto"/>
        </w:rPr>
      </w:pPr>
    </w:p>
    <w:p w14:paraId="387D7951" w14:textId="08D59B8B" w:rsidR="009A6137" w:rsidRPr="00C017A9" w:rsidRDefault="009A6137" w:rsidP="00631ACF">
      <w:pPr>
        <w:pStyle w:val="Contenido"/>
        <w:rPr>
          <w:rFonts w:ascii="Arial Nova Cond Light" w:hAnsi="Arial Nova Cond Light"/>
          <w:color w:val="auto"/>
        </w:rPr>
      </w:pPr>
      <w:r w:rsidRPr="00C017A9">
        <w:rPr>
          <w:rFonts w:ascii="Arial Nova Cond Light" w:hAnsi="Arial Nova Cond Light"/>
          <w:color w:val="auto"/>
        </w:rPr>
        <w:t xml:space="preserve">Las áreas contempladas para este proyecto, se pueden verificar en </w:t>
      </w:r>
      <w:r w:rsidRPr="00C017A9">
        <w:rPr>
          <w:rFonts w:ascii="Arial Nova Cond Light" w:hAnsi="Arial Nova Cond Light"/>
          <w:b/>
          <w:color w:val="auto"/>
        </w:rPr>
        <w:t>la Imagen 2</w:t>
      </w:r>
      <w:r w:rsidRPr="00C017A9">
        <w:rPr>
          <w:rFonts w:ascii="Arial Nova Cond Light" w:hAnsi="Arial Nova Cond Light"/>
          <w:color w:val="auto"/>
        </w:rPr>
        <w:t xml:space="preserve"> del presente documento, pues comprenden tanto la Estructura </w:t>
      </w:r>
      <w:r w:rsidR="00140616" w:rsidRPr="00C017A9">
        <w:rPr>
          <w:rFonts w:ascii="Arial Nova Cond Light" w:hAnsi="Arial Nova Cond Light"/>
          <w:color w:val="auto"/>
        </w:rPr>
        <w:t>Ecológica</w:t>
      </w:r>
      <w:r w:rsidRPr="00C017A9">
        <w:rPr>
          <w:rFonts w:ascii="Arial Nova Cond Light" w:hAnsi="Arial Nova Cond Light"/>
          <w:color w:val="auto"/>
        </w:rPr>
        <w:t xml:space="preserve"> Principal, como las demás áreas con importancia ecológica del Distrito Capital.</w:t>
      </w:r>
    </w:p>
    <w:p w14:paraId="40A3F03E" w14:textId="595E51B6" w:rsidR="009A6137" w:rsidRPr="00C017A9" w:rsidRDefault="009A6137" w:rsidP="00631ACF">
      <w:pPr>
        <w:pStyle w:val="Contenido"/>
        <w:rPr>
          <w:rFonts w:ascii="Arial Nova Cond Light" w:hAnsi="Arial Nova Cond Light"/>
          <w:color w:val="auto"/>
        </w:rPr>
      </w:pPr>
    </w:p>
    <w:p w14:paraId="1271A16A" w14:textId="77777777" w:rsidR="008A32FC" w:rsidRPr="00C017A9" w:rsidRDefault="008A32FC" w:rsidP="00631ACF">
      <w:pPr>
        <w:pStyle w:val="Contenido"/>
        <w:rPr>
          <w:rFonts w:ascii="Arial Nova Cond Light" w:hAnsi="Arial Nova Cond Light"/>
          <w:color w:val="auto"/>
        </w:rPr>
      </w:pPr>
    </w:p>
    <w:p w14:paraId="66A4A44D" w14:textId="07446A09" w:rsidR="00364003" w:rsidRPr="00C017A9" w:rsidRDefault="000B03F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2" w:name="_Toc75390799"/>
      <w:r w:rsidRPr="00C017A9">
        <w:rPr>
          <w:rFonts w:ascii="Arial Nova Cond Light" w:eastAsiaTheme="minorEastAsia" w:hAnsi="Arial Nova Cond Light" w:cs="Arial"/>
          <w:bCs/>
          <w:color w:val="auto"/>
          <w:sz w:val="22"/>
          <w:szCs w:val="22"/>
          <w:shd w:val="clear" w:color="auto" w:fill="FFFFFF"/>
        </w:rPr>
        <w:t>A</w:t>
      </w:r>
      <w:r w:rsidR="00364003" w:rsidRPr="00C017A9">
        <w:rPr>
          <w:rFonts w:ascii="Arial Nova Cond Light" w:eastAsiaTheme="minorEastAsia" w:hAnsi="Arial Nova Cond Light" w:cs="Arial"/>
          <w:bCs/>
          <w:color w:val="auto"/>
          <w:sz w:val="22"/>
          <w:szCs w:val="22"/>
          <w:shd w:val="clear" w:color="auto" w:fill="FFFFFF"/>
        </w:rPr>
        <w:t xml:space="preserve"> Acciones adelantadas por meta de inversiòn</w:t>
      </w:r>
      <w:bookmarkEnd w:id="192"/>
    </w:p>
    <w:p w14:paraId="08C70F05" w14:textId="77777777" w:rsidR="000B03FC" w:rsidRPr="00C017A9" w:rsidRDefault="000B03FC" w:rsidP="00631ACF">
      <w:pPr>
        <w:rPr>
          <w:rFonts w:ascii="Arial Nova Cond Light" w:hAnsi="Arial Nova Cond Light" w:cstheme="minorHAnsi"/>
          <w:color w:val="auto"/>
          <w:u w:val="single"/>
          <w:lang w:val="es-CO"/>
        </w:rPr>
      </w:pPr>
    </w:p>
    <w:p w14:paraId="7D8CEF81" w14:textId="2F536B86" w:rsidR="003574C4" w:rsidRPr="00C017A9" w:rsidRDefault="003574C4" w:rsidP="003574C4">
      <w:pPr>
        <w:pStyle w:val="Contenido"/>
        <w:rPr>
          <w:rFonts w:ascii="Arial Nova Cond Light" w:hAnsi="Arial Nova Cond Light"/>
          <w:i/>
          <w:iCs/>
          <w:lang w:val="es-CO"/>
        </w:rPr>
      </w:pPr>
      <w:r w:rsidRPr="00C017A9">
        <w:rPr>
          <w:rFonts w:ascii="Arial Nova Cond Light" w:hAnsi="Arial Nova Cond Light"/>
          <w:b/>
          <w:bCs/>
          <w:i/>
          <w:iCs/>
          <w:lang w:val="es-CO"/>
        </w:rPr>
        <w:t>META PDD</w:t>
      </w:r>
      <w:r w:rsidRPr="00C017A9">
        <w:rPr>
          <w:rFonts w:ascii="Arial Nova Cond Light" w:hAnsi="Arial Nova Cond Light"/>
          <w:i/>
          <w:iCs/>
          <w:lang w:val="es-CO"/>
        </w:rPr>
        <w:t xml:space="preserve"> 216 -RESTAURAR, REHABILITAR O RECUPERAR A 370 NUEVAS HECTÁREAS DEGRADADAS EN LA ESTRUCTURA ECOLÓGICA PRINCIPAL Y ÁREAS DE INTERÉS AMBIENTAL, CON 450.000 INDIVIDUOS VEGETALES.</w:t>
      </w:r>
    </w:p>
    <w:p w14:paraId="18FB615B" w14:textId="77777777" w:rsidR="003574C4" w:rsidRPr="00C017A9" w:rsidRDefault="003574C4" w:rsidP="003574C4">
      <w:pPr>
        <w:pStyle w:val="Contenido"/>
        <w:rPr>
          <w:rFonts w:ascii="Arial Nova Cond Light" w:hAnsi="Arial Nova Cond Light"/>
          <w:lang w:val="es-CO"/>
        </w:rPr>
      </w:pPr>
    </w:p>
    <w:p w14:paraId="5797DB20" w14:textId="4FB78D37" w:rsidR="000B03FC" w:rsidRPr="00C017A9" w:rsidRDefault="003574C4" w:rsidP="003574C4">
      <w:pPr>
        <w:pStyle w:val="Contenido"/>
        <w:rPr>
          <w:rFonts w:ascii="Arial Nova Cond Light" w:hAnsi="Arial Nova Cond Light"/>
          <w:u w:val="single"/>
          <w:lang w:val="es-CO"/>
        </w:rPr>
      </w:pPr>
      <w:r w:rsidRPr="00C017A9">
        <w:rPr>
          <w:rFonts w:ascii="Arial Nova Cond Light" w:hAnsi="Arial Nova Cond Light"/>
          <w:b/>
          <w:bCs/>
          <w:u w:val="single"/>
          <w:lang w:val="es-CO"/>
        </w:rPr>
        <w:t>Meta Proyecto de Inversión</w:t>
      </w:r>
      <w:r w:rsidR="000B03FC" w:rsidRPr="00C017A9">
        <w:rPr>
          <w:rFonts w:ascii="Arial Nova Cond Light" w:hAnsi="Arial Nova Cond Light"/>
          <w:u w:val="single"/>
          <w:lang w:val="es-CO"/>
        </w:rPr>
        <w:t xml:space="preserve">: </w:t>
      </w:r>
      <w:r w:rsidRPr="00C017A9">
        <w:rPr>
          <w:rFonts w:ascii="Arial Nova Cond Light" w:hAnsi="Arial Nova Cond Light"/>
          <w:u w:val="single"/>
          <w:lang w:val="es-CO"/>
        </w:rPr>
        <w:t>R</w:t>
      </w:r>
      <w:r w:rsidR="000B03FC" w:rsidRPr="00C017A9">
        <w:rPr>
          <w:rFonts w:ascii="Arial Nova Cond Light" w:hAnsi="Arial Nova Cond Light"/>
          <w:u w:val="single"/>
          <w:lang w:val="es-CO"/>
        </w:rPr>
        <w:t xml:space="preserve">estaurar, rehabilitar o recuperar a 370 nuevas hectáreas degradadas en la estructura ecológica principal y áreas de interés ambiental, con 450.000 individuos. </w:t>
      </w:r>
    </w:p>
    <w:p w14:paraId="77BE502F" w14:textId="77777777" w:rsidR="000B03FC" w:rsidRPr="00C017A9" w:rsidRDefault="000B03FC" w:rsidP="00631ACF">
      <w:pPr>
        <w:rPr>
          <w:rFonts w:ascii="Arial Nova Cond Light" w:hAnsi="Arial Nova Cond Light" w:cstheme="minorHAnsi"/>
          <w:color w:val="auto"/>
          <w:lang w:val="es-CO"/>
        </w:rPr>
      </w:pPr>
    </w:p>
    <w:p w14:paraId="5B171B0D" w14:textId="6CB1EB30" w:rsidR="000B03FC" w:rsidRPr="00C017A9" w:rsidRDefault="000B03FC" w:rsidP="00631ACF">
      <w:pPr>
        <w:rPr>
          <w:rFonts w:ascii="Arial Nova Cond Light" w:hAnsi="Arial Nova Cond Light" w:cstheme="minorHAnsi"/>
          <w:color w:val="auto"/>
          <w:lang w:val="es-CO"/>
        </w:rPr>
      </w:pPr>
      <w:r w:rsidRPr="00C017A9">
        <w:rPr>
          <w:rFonts w:ascii="Arial Nova Cond Light" w:hAnsi="Arial Nova Cond Light" w:cstheme="minorHAnsi"/>
          <w:color w:val="auto"/>
          <w:lang w:val="es-CO"/>
        </w:rPr>
        <w:t>Con la meta de Restauración para diciembre de 2020, se realizaron 5,49 hectáreas y 2900 individuos, distribuidos en las siguientes áreas:</w:t>
      </w:r>
    </w:p>
    <w:p w14:paraId="2075A4DB"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En humedal la Vaca (0,59 hectáreas), Localidad de Kennedy (Chucua la Vaca) -UPZ80-Corabastos, con 580 individuos.</w:t>
      </w:r>
    </w:p>
    <w:p w14:paraId="5C4224F2"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 Humedal de Capellanía,  Localidad de Fontibón (Puerta de Teja)-UPZ 115-Cofradia, (0,40 hectáreas) con 555 individuos.</w:t>
      </w:r>
    </w:p>
    <w:p w14:paraId="70904B60"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Humedal El Tunjo Localidad de Tunjuelito (El Tunal)-UPZ42-Venecia- (0,1 hectáreas) con 163 individuos.</w:t>
      </w:r>
    </w:p>
    <w:p w14:paraId="6AA89E8E"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Humedal Juan Amarillo Localidad de Engativá (Bolivia oriental) –UPZ 72-Bolivia (0,26 hectáreas) con 113individuos.</w:t>
      </w:r>
    </w:p>
    <w:p w14:paraId="61D79104"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 Quebrada la Taza localidad de Usme(La Requilina)-UPZ61-Ciudad Usme (0,03 hectáreas) con 61 individuos.</w:t>
      </w:r>
    </w:p>
    <w:p w14:paraId="25E321B8" w14:textId="77777777" w:rsidR="000B03FC" w:rsidRPr="00C017A9" w:rsidRDefault="000B03FC" w:rsidP="002C0AB4">
      <w:pPr>
        <w:pStyle w:val="Prrafodelista"/>
        <w:numPr>
          <w:ilvl w:val="0"/>
          <w:numId w:val="20"/>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 Parque Entrenubes,  Localidad de Usme (Arrayanes V)-UPZ 60-Parque Entrenubes (4,11  hectáreas) y 1428 individuos de especies nativas de varios estratos, que mejoran la oferta de hábitat para la fauna local y protegen y mejoran los suelos de nuestras áreas de la Estructura Ecológica Principal.</w:t>
      </w:r>
    </w:p>
    <w:p w14:paraId="0161066A" w14:textId="77777777" w:rsidR="00196FBA" w:rsidRPr="00C017A9" w:rsidRDefault="00196FBA" w:rsidP="003574C4">
      <w:pPr>
        <w:pStyle w:val="Contenido"/>
        <w:rPr>
          <w:rFonts w:ascii="Arial Nova Cond Light" w:hAnsi="Arial Nova Cond Light"/>
          <w:b/>
          <w:bCs/>
          <w:u w:val="single"/>
          <w:lang w:val="es-CO"/>
        </w:rPr>
      </w:pPr>
    </w:p>
    <w:p w14:paraId="61C77DCE" w14:textId="7A880BB7" w:rsidR="00196FBA" w:rsidRPr="00C017A9" w:rsidRDefault="00196FBA" w:rsidP="003574C4">
      <w:pPr>
        <w:pStyle w:val="Contenido"/>
        <w:rPr>
          <w:rFonts w:ascii="Arial Nova Cond Light" w:hAnsi="Arial Nova Cond Light"/>
          <w:b/>
          <w:bCs/>
          <w:lang w:val="es-CO"/>
        </w:rPr>
      </w:pPr>
      <w:r w:rsidRPr="00C017A9">
        <w:rPr>
          <w:rFonts w:ascii="Arial Nova Cond Light" w:hAnsi="Arial Nova Cond Light"/>
          <w:b/>
          <w:bCs/>
          <w:i/>
          <w:iCs/>
          <w:lang w:val="es-CO"/>
        </w:rPr>
        <w:t xml:space="preserve">META PDD </w:t>
      </w:r>
      <w:r w:rsidRPr="00C017A9">
        <w:rPr>
          <w:rFonts w:ascii="Arial Nova Cond Light" w:hAnsi="Arial Nova Cond Light"/>
          <w:i/>
          <w:iCs/>
          <w:lang w:val="es-CO"/>
        </w:rPr>
        <w:t>214-MANTENER 590 HECTÁREAS PRIORIZADAS EN PROCESO DE RECUPERACIÓN, REHABILITACIÓN O RESTAURACIÓN ECOLÓGICA EN LA ESTRUCTURA ECOLÓGICA PRINCIPAL Y ÁREAS DE INTERÉS AMBIENTAL</w:t>
      </w:r>
      <w:r w:rsidRPr="00C017A9">
        <w:rPr>
          <w:rFonts w:ascii="Arial Nova Cond Light" w:hAnsi="Arial Nova Cond Light"/>
          <w:b/>
          <w:bCs/>
          <w:lang w:val="es-CO"/>
        </w:rPr>
        <w:t>.</w:t>
      </w:r>
    </w:p>
    <w:p w14:paraId="4C6B7921" w14:textId="77777777" w:rsidR="00196FBA" w:rsidRPr="00C017A9" w:rsidRDefault="00196FBA" w:rsidP="003574C4">
      <w:pPr>
        <w:pStyle w:val="Contenido"/>
        <w:rPr>
          <w:rFonts w:ascii="Arial Nova Cond Light" w:hAnsi="Arial Nova Cond Light"/>
          <w:b/>
          <w:bCs/>
          <w:u w:val="single"/>
          <w:lang w:val="es-CO"/>
        </w:rPr>
      </w:pPr>
    </w:p>
    <w:p w14:paraId="022F22B0" w14:textId="3D32441A" w:rsidR="000B03FC" w:rsidRPr="00C017A9" w:rsidRDefault="00196FBA" w:rsidP="003574C4">
      <w:pPr>
        <w:pStyle w:val="Contenido"/>
        <w:rPr>
          <w:rFonts w:ascii="Arial Nova Cond Light" w:hAnsi="Arial Nova Cond Light"/>
          <w:u w:val="single"/>
        </w:rPr>
      </w:pPr>
      <w:r w:rsidRPr="00C017A9">
        <w:rPr>
          <w:rFonts w:ascii="Arial Nova Cond Light" w:hAnsi="Arial Nova Cond Light"/>
          <w:b/>
          <w:bCs/>
          <w:u w:val="single"/>
          <w:lang w:val="es-CO"/>
        </w:rPr>
        <w:t>Meta Proyecto de Inversión</w:t>
      </w:r>
      <w:r w:rsidRPr="00C017A9">
        <w:rPr>
          <w:rFonts w:ascii="Arial Nova Cond Light" w:hAnsi="Arial Nova Cond Light"/>
          <w:u w:val="single"/>
          <w:lang w:val="es-CO"/>
        </w:rPr>
        <w:t xml:space="preserve">: </w:t>
      </w:r>
      <w:r w:rsidR="000B03FC" w:rsidRPr="00C017A9">
        <w:rPr>
          <w:rFonts w:ascii="Arial Nova Cond Light" w:hAnsi="Arial Nova Cond Light"/>
          <w:u w:val="single"/>
        </w:rPr>
        <w:t>Mantener 590 hectáreas priorizadas en proceso de recuperación, rehabilitación o restauración ecológica en la Estructura Ecológica Principal y áreas de interés ambiental.</w:t>
      </w:r>
    </w:p>
    <w:p w14:paraId="41A3B057" w14:textId="77777777" w:rsidR="003574C4" w:rsidRPr="00C017A9" w:rsidRDefault="003574C4" w:rsidP="003574C4">
      <w:pPr>
        <w:pStyle w:val="Contenido"/>
        <w:rPr>
          <w:rFonts w:ascii="Arial Nova Cond Light" w:hAnsi="Arial Nova Cond Light"/>
        </w:rPr>
      </w:pPr>
    </w:p>
    <w:p w14:paraId="655268EA" w14:textId="77777777" w:rsidR="000B03FC" w:rsidRPr="00C017A9" w:rsidRDefault="000B03FC" w:rsidP="00631ACF">
      <w:p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Para esta meta, se realizaron labores de campo para el mantenimiento de 5,24 hectáreas en las localidades de: </w:t>
      </w:r>
    </w:p>
    <w:p w14:paraId="258FD4F2" w14:textId="77777777" w:rsidR="000B03FC" w:rsidRPr="00C017A9" w:rsidRDefault="000B03FC" w:rsidP="002C0AB4">
      <w:pPr>
        <w:pStyle w:val="Prrafodelista"/>
        <w:numPr>
          <w:ilvl w:val="0"/>
          <w:numId w:val="31"/>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 xml:space="preserve">Santafé y de Chapinero en la  Vereda Verjones, (Hoya Teusaca)- para el control de la expresión del banco plantular de retamo. </w:t>
      </w:r>
    </w:p>
    <w:p w14:paraId="19E8FCAB" w14:textId="77777777" w:rsidR="000B03FC" w:rsidRPr="00C017A9" w:rsidRDefault="000B03FC" w:rsidP="002C0AB4">
      <w:pPr>
        <w:pStyle w:val="Prrafodelista"/>
        <w:numPr>
          <w:ilvl w:val="0"/>
          <w:numId w:val="31"/>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Replante de material vegetal en el humedal Juan Amarillo Localidad de Engativá (Bolivia oriental) –UPZ 72-Bolivia.</w:t>
      </w:r>
    </w:p>
    <w:p w14:paraId="1A31DACE" w14:textId="77777777" w:rsidR="000B03FC" w:rsidRPr="00C017A9" w:rsidRDefault="000B03FC" w:rsidP="002C0AB4">
      <w:pPr>
        <w:pStyle w:val="Prrafodelista"/>
        <w:numPr>
          <w:ilvl w:val="0"/>
          <w:numId w:val="31"/>
        </w:numPr>
        <w:rPr>
          <w:rFonts w:ascii="Arial Nova Cond Light" w:hAnsi="Arial Nova Cond Light" w:cstheme="minorHAnsi"/>
          <w:color w:val="auto"/>
          <w:lang w:val="es-CO"/>
        </w:rPr>
      </w:pPr>
      <w:r w:rsidRPr="00C017A9">
        <w:rPr>
          <w:rFonts w:ascii="Arial Nova Cond Light" w:hAnsi="Arial Nova Cond Light" w:cstheme="minorHAnsi"/>
          <w:color w:val="auto"/>
          <w:lang w:val="es-CO"/>
        </w:rPr>
        <w:t>Se ejecutó manejo adaptativo en (0,4 hectáreas) de PEDH Capellanía en Localidad de Fontibón (Puerta de Teja)-UPZ 115-Cofradia y (0,6 hectáreas) en PDEH La Vaca Localidad de Kennedy (Chucua la Vaca) –UPZ 80-Corabastos realizados por Aguas de Bogotá en el periodo de julio a noviembre).</w:t>
      </w:r>
    </w:p>
    <w:p w14:paraId="05A3CA89" w14:textId="77777777" w:rsidR="000B03FC" w:rsidRPr="00C017A9" w:rsidRDefault="000B03FC" w:rsidP="00631ACF">
      <w:pPr>
        <w:pStyle w:val="Prrafodelista"/>
        <w:rPr>
          <w:rFonts w:ascii="Arial Nova Cond Light" w:hAnsi="Arial Nova Cond Light" w:cstheme="minorHAnsi"/>
          <w:color w:val="auto"/>
          <w:lang w:val="es-CO"/>
        </w:rPr>
      </w:pPr>
    </w:p>
    <w:p w14:paraId="779D97FF" w14:textId="6706622C" w:rsidR="000B03FC" w:rsidRPr="00C017A9" w:rsidRDefault="000B03F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3" w:name="_Toc75390800"/>
      <w:r w:rsidRPr="00C017A9">
        <w:rPr>
          <w:rFonts w:ascii="Arial Nova Cond Light" w:eastAsiaTheme="minorEastAsia" w:hAnsi="Arial Nova Cond Light" w:cs="Arial"/>
          <w:bCs/>
          <w:color w:val="auto"/>
          <w:sz w:val="22"/>
          <w:szCs w:val="22"/>
          <w:shd w:val="clear" w:color="auto" w:fill="FFFFFF"/>
        </w:rPr>
        <w:t>Resultados en la transformación de la problemática</w:t>
      </w:r>
      <w:r w:rsidR="007772D7" w:rsidRPr="00C017A9">
        <w:rPr>
          <w:rFonts w:ascii="Arial Nova Cond Light" w:eastAsiaTheme="minorEastAsia" w:hAnsi="Arial Nova Cond Light" w:cs="Arial"/>
          <w:bCs/>
          <w:color w:val="auto"/>
          <w:sz w:val="22"/>
          <w:szCs w:val="22"/>
          <w:shd w:val="clear" w:color="auto" w:fill="FFFFFF"/>
        </w:rPr>
        <w:t>:</w:t>
      </w:r>
      <w:bookmarkEnd w:id="193"/>
    </w:p>
    <w:p w14:paraId="1300961C" w14:textId="77777777" w:rsidR="0099524E" w:rsidRPr="00C017A9" w:rsidRDefault="0099524E" w:rsidP="00631ACF">
      <w:pPr>
        <w:rPr>
          <w:rFonts w:ascii="Arial Nova Cond Light" w:hAnsi="Arial Nova Cond Light"/>
          <w:color w:val="auto"/>
          <w:lang w:val="es-CO"/>
        </w:rPr>
      </w:pPr>
    </w:p>
    <w:p w14:paraId="73DD149C" w14:textId="53F25701" w:rsidR="007772D7" w:rsidRPr="00C017A9" w:rsidRDefault="007772D7" w:rsidP="00631ACF">
      <w:pPr>
        <w:rPr>
          <w:rFonts w:ascii="Arial Nova Cond Light" w:hAnsi="Arial Nova Cond Light"/>
          <w:color w:val="auto"/>
          <w:lang w:val="es-CO"/>
        </w:rPr>
      </w:pPr>
      <w:r w:rsidRPr="00C017A9">
        <w:rPr>
          <w:rFonts w:ascii="Arial Nova Cond Light" w:hAnsi="Arial Nova Cond Light"/>
          <w:color w:val="auto"/>
          <w:lang w:val="es-CO"/>
        </w:rPr>
        <w:t>Aumento de la cobertura vegetal en las áreas de la Estructura Ecológica Principal.</w:t>
      </w:r>
    </w:p>
    <w:p w14:paraId="036C91FF" w14:textId="77777777" w:rsidR="007772D7" w:rsidRPr="00C017A9" w:rsidRDefault="007772D7" w:rsidP="00631ACF">
      <w:pPr>
        <w:rPr>
          <w:rFonts w:ascii="Arial Nova Cond Light" w:hAnsi="Arial Nova Cond Light"/>
          <w:color w:val="auto"/>
          <w:lang w:val="es-CO"/>
        </w:rPr>
      </w:pPr>
    </w:p>
    <w:p w14:paraId="772997B5" w14:textId="2A0795D4" w:rsidR="007772D7" w:rsidRPr="00C017A9" w:rsidRDefault="007772D7" w:rsidP="00631ACF">
      <w:pPr>
        <w:rPr>
          <w:rFonts w:ascii="Arial Nova Cond Light" w:hAnsi="Arial Nova Cond Light"/>
          <w:color w:val="auto"/>
          <w:lang w:val="es-CO"/>
        </w:rPr>
      </w:pPr>
      <w:r w:rsidRPr="00C017A9">
        <w:rPr>
          <w:rFonts w:ascii="Arial Nova Cond Light" w:hAnsi="Arial Nova Cond Light"/>
          <w:color w:val="auto"/>
          <w:lang w:val="es-CO"/>
        </w:rPr>
        <w:t xml:space="preserve">Rehabilitación de sectores de la franja terrestre de los humedales fomentando aumento de estratos en las coberturas vegetales, así como aumento de la riqueza florística, lo que con lleva a un aumento de oferta de hábitat para la fauna terrestre y aérea, a la vez se </w:t>
      </w:r>
      <w:r w:rsidR="0099524E" w:rsidRPr="00C017A9">
        <w:rPr>
          <w:rFonts w:ascii="Arial Nova Cond Light" w:hAnsi="Arial Nova Cond Light"/>
          <w:color w:val="auto"/>
          <w:lang w:val="es-CO"/>
        </w:rPr>
        <w:t>favorece la</w:t>
      </w:r>
      <w:r w:rsidRPr="00C017A9">
        <w:rPr>
          <w:rFonts w:ascii="Arial Nova Cond Light" w:hAnsi="Arial Nova Cond Light"/>
          <w:color w:val="auto"/>
          <w:lang w:val="es-CO"/>
        </w:rPr>
        <w:t xml:space="preserve"> capacidad de resiliencia de los ecosistemas de la estructura ecológica principal del DC.</w:t>
      </w:r>
    </w:p>
    <w:p w14:paraId="11AE042D" w14:textId="77777777" w:rsidR="007772D7" w:rsidRPr="00C017A9" w:rsidRDefault="007772D7" w:rsidP="00631ACF">
      <w:pPr>
        <w:rPr>
          <w:rFonts w:ascii="Arial Nova Cond Light" w:hAnsi="Arial Nova Cond Light"/>
          <w:color w:val="auto"/>
          <w:lang w:val="es-CO"/>
        </w:rPr>
      </w:pPr>
    </w:p>
    <w:p w14:paraId="5BE2EAEB" w14:textId="77777777" w:rsidR="007772D7" w:rsidRPr="00C017A9" w:rsidRDefault="007772D7" w:rsidP="00631ACF">
      <w:pPr>
        <w:rPr>
          <w:rFonts w:ascii="Arial Nova Cond Light" w:hAnsi="Arial Nova Cond Light"/>
          <w:color w:val="auto"/>
          <w:lang w:val="es-CO"/>
        </w:rPr>
      </w:pPr>
      <w:r w:rsidRPr="00C017A9">
        <w:rPr>
          <w:rFonts w:ascii="Arial Nova Cond Light" w:hAnsi="Arial Nova Cond Light"/>
          <w:color w:val="auto"/>
          <w:lang w:val="es-CO"/>
        </w:rPr>
        <w:t>Mejoramiento la proyección de conectividad ecológica en las áreas de la Estructura Ecológica Principal de Bogotá D.C.</w:t>
      </w:r>
    </w:p>
    <w:p w14:paraId="2B5B1888" w14:textId="77777777" w:rsidR="007772D7" w:rsidRPr="00C017A9" w:rsidRDefault="007772D7" w:rsidP="00631ACF">
      <w:pPr>
        <w:rPr>
          <w:rFonts w:ascii="Arial Nova Cond Light" w:hAnsi="Arial Nova Cond Light"/>
          <w:color w:val="auto"/>
          <w:lang w:val="es-CO"/>
        </w:rPr>
      </w:pPr>
    </w:p>
    <w:p w14:paraId="60C8E71B" w14:textId="0F07613C" w:rsidR="007772D7" w:rsidRPr="00C017A9" w:rsidRDefault="007772D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4" w:name="_Toc75390801"/>
      <w:r w:rsidRPr="00C017A9">
        <w:rPr>
          <w:rFonts w:ascii="Arial Nova Cond Light" w:eastAsiaTheme="minorEastAsia" w:hAnsi="Arial Nova Cond Light" w:cs="Arial"/>
          <w:bCs/>
          <w:color w:val="auto"/>
          <w:sz w:val="22"/>
          <w:szCs w:val="22"/>
          <w:shd w:val="clear" w:color="auto" w:fill="FFFFFF"/>
        </w:rPr>
        <w:t>Observaciones, sugerencias y oportunidades de mejora:</w:t>
      </w:r>
      <w:bookmarkEnd w:id="194"/>
    </w:p>
    <w:p w14:paraId="1656DE83" w14:textId="77777777" w:rsidR="007772D7" w:rsidRPr="00C017A9" w:rsidRDefault="007772D7" w:rsidP="00631ACF">
      <w:pPr>
        <w:rPr>
          <w:rFonts w:ascii="Arial Nova Cond Light" w:hAnsi="Arial Nova Cond Light"/>
          <w:color w:val="auto"/>
          <w:lang w:val="es-CO"/>
        </w:rPr>
      </w:pPr>
    </w:p>
    <w:p w14:paraId="1DA30A0E" w14:textId="5D140E81" w:rsidR="007772D7" w:rsidRPr="00C017A9" w:rsidRDefault="007772D7" w:rsidP="00631ACF">
      <w:pPr>
        <w:rPr>
          <w:rFonts w:ascii="Arial Nova Cond Light" w:hAnsi="Arial Nova Cond Light"/>
          <w:color w:val="auto"/>
          <w:lang w:val="es-CO"/>
        </w:rPr>
      </w:pPr>
      <w:r w:rsidRPr="00C017A9">
        <w:rPr>
          <w:rFonts w:ascii="Arial Nova Cond Light" w:hAnsi="Arial Nova Cond Light"/>
          <w:color w:val="auto"/>
          <w:lang w:val="es-CO"/>
        </w:rPr>
        <w:t>Debido a todos los inconvenientes ocasionados por la pandemia COVID-</w:t>
      </w:r>
      <w:r w:rsidR="0099524E" w:rsidRPr="00C017A9">
        <w:rPr>
          <w:rFonts w:ascii="Arial Nova Cond Light" w:hAnsi="Arial Nova Cond Light"/>
          <w:color w:val="auto"/>
          <w:lang w:val="es-CO"/>
        </w:rPr>
        <w:t>19, se</w:t>
      </w:r>
      <w:r w:rsidRPr="00C017A9">
        <w:rPr>
          <w:rFonts w:ascii="Arial Nova Cond Light" w:hAnsi="Arial Nova Cond Light"/>
          <w:color w:val="auto"/>
          <w:lang w:val="es-CO"/>
        </w:rPr>
        <w:t xml:space="preserve"> ha dificultado fomentar la participación ciudadana - lo cual aunque se ha realizado, no se ha podido desarrollar en la escala que se debería.</w:t>
      </w:r>
    </w:p>
    <w:p w14:paraId="12C572FC" w14:textId="77777777" w:rsidR="007772D7" w:rsidRPr="00C017A9" w:rsidRDefault="007772D7" w:rsidP="00631ACF">
      <w:pPr>
        <w:rPr>
          <w:rFonts w:ascii="Arial Nova Cond Light" w:hAnsi="Arial Nova Cond Light"/>
          <w:color w:val="auto"/>
          <w:lang w:val="es-CO"/>
        </w:rPr>
      </w:pPr>
    </w:p>
    <w:p w14:paraId="3BD8F45B" w14:textId="16B8138A" w:rsidR="007772D7" w:rsidRPr="00C017A9" w:rsidRDefault="007772D7" w:rsidP="00631ACF">
      <w:pPr>
        <w:rPr>
          <w:rFonts w:ascii="Arial Nova Cond Light" w:hAnsi="Arial Nova Cond Light"/>
          <w:color w:val="auto"/>
          <w:lang w:val="es-CO"/>
        </w:rPr>
      </w:pPr>
      <w:r w:rsidRPr="00C017A9">
        <w:rPr>
          <w:rFonts w:ascii="Arial Nova Cond Light" w:hAnsi="Arial Nova Cond Light"/>
          <w:color w:val="auto"/>
          <w:lang w:val="es-CO"/>
        </w:rPr>
        <w:t xml:space="preserve">Tanto la planeación como el desarrollo de los proyectos han sufrido afectaciones de los cronogramas, debido a los requerimientos de </w:t>
      </w:r>
      <w:r w:rsidR="0099524E" w:rsidRPr="00C017A9">
        <w:rPr>
          <w:rFonts w:ascii="Arial Nova Cond Light" w:hAnsi="Arial Nova Cond Light"/>
          <w:color w:val="auto"/>
          <w:lang w:val="es-CO"/>
        </w:rPr>
        <w:t>protección, cuidado</w:t>
      </w:r>
      <w:r w:rsidRPr="00C017A9">
        <w:rPr>
          <w:rFonts w:ascii="Arial Nova Cond Light" w:hAnsi="Arial Nova Cond Light"/>
          <w:color w:val="auto"/>
          <w:lang w:val="es-CO"/>
        </w:rPr>
        <w:t xml:space="preserve"> y restricciones de movilidad por salud pública.  Sin embargo, es una situación que por ahora no es posible subsanar.</w:t>
      </w:r>
    </w:p>
    <w:p w14:paraId="0D23137D" w14:textId="77777777" w:rsidR="007772D7" w:rsidRPr="00C017A9" w:rsidRDefault="007772D7" w:rsidP="00631ACF">
      <w:pPr>
        <w:rPr>
          <w:rFonts w:ascii="Arial Nova Cond Light" w:hAnsi="Arial Nova Cond Light"/>
          <w:color w:val="auto"/>
          <w:lang w:val="es-CO"/>
        </w:rPr>
      </w:pPr>
    </w:p>
    <w:p w14:paraId="6F2004FD" w14:textId="3B8D36E1" w:rsidR="00682059" w:rsidRPr="00C017A9" w:rsidRDefault="0014305F" w:rsidP="002C0AB4">
      <w:pPr>
        <w:pStyle w:val="Ttulo1"/>
        <w:numPr>
          <w:ilvl w:val="0"/>
          <w:numId w:val="38"/>
        </w:numPr>
        <w:rPr>
          <w:rFonts w:ascii="Arial Nova Cond Light" w:eastAsiaTheme="minorEastAsia" w:hAnsi="Arial Nova Cond Light" w:cs="Arial"/>
          <w:b/>
          <w:bCs/>
          <w:color w:val="auto"/>
          <w:kern w:val="0"/>
          <w:sz w:val="22"/>
          <w:szCs w:val="22"/>
          <w:shd w:val="clear" w:color="auto" w:fill="FFFFFF"/>
        </w:rPr>
      </w:pPr>
      <w:bookmarkStart w:id="195" w:name="_Toc75390802"/>
      <w:r w:rsidRPr="00C017A9">
        <w:rPr>
          <w:rFonts w:ascii="Arial Nova Cond Light" w:eastAsiaTheme="minorEastAsia" w:hAnsi="Arial Nova Cond Light" w:cs="Arial"/>
          <w:b/>
          <w:bCs/>
          <w:color w:val="auto"/>
          <w:kern w:val="0"/>
          <w:sz w:val="22"/>
          <w:szCs w:val="22"/>
          <w:shd w:val="clear" w:color="auto" w:fill="FFFFFF"/>
        </w:rPr>
        <w:t>PROYECTO DE INVERSIÓN 7657 - TRANSFORMACIÓN CULTURAL AMBIENTAL A PARTIR DE ESTRATEGIAS DE EDUCACIÓN, PARTICIPACIÓN Y COMUNICACIÓN EN BOGOTÁ</w:t>
      </w:r>
      <w:bookmarkEnd w:id="195"/>
    </w:p>
    <w:p w14:paraId="5A1E5D41" w14:textId="77777777" w:rsidR="00743CB7" w:rsidRPr="00C017A9" w:rsidRDefault="00743CB7" w:rsidP="00743CB7">
      <w:pPr>
        <w:pStyle w:val="Default"/>
        <w:rPr>
          <w:rFonts w:ascii="Arial Nova Cond Light" w:hAnsi="Arial Nova Cond Light"/>
          <w:b/>
        </w:rPr>
      </w:pPr>
    </w:p>
    <w:p w14:paraId="343FEF77" w14:textId="61EE048C"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6" w:name="_Toc75390803"/>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196"/>
      <w:r w:rsidRPr="00C017A9">
        <w:rPr>
          <w:rFonts w:ascii="Arial Nova Cond Light" w:eastAsiaTheme="minorEastAsia" w:hAnsi="Arial Nova Cond Light" w:cs="Arial"/>
          <w:bCs/>
          <w:color w:val="auto"/>
          <w:sz w:val="22"/>
          <w:szCs w:val="22"/>
          <w:shd w:val="clear" w:color="auto" w:fill="FFFFFF"/>
        </w:rPr>
        <w:t xml:space="preserve"> </w:t>
      </w:r>
    </w:p>
    <w:p w14:paraId="13D27C3A" w14:textId="77777777" w:rsidR="00743CB7" w:rsidRPr="00C017A9" w:rsidRDefault="00743CB7" w:rsidP="00743CB7">
      <w:pPr>
        <w:spacing w:line="240" w:lineRule="auto"/>
        <w:rPr>
          <w:rFonts w:ascii="Arial Nova Cond Light" w:hAnsi="Arial Nova Cond Light" w:cs="Arial"/>
        </w:rPr>
      </w:pPr>
    </w:p>
    <w:p w14:paraId="0CF4884D" w14:textId="77777777" w:rsidR="00743CB7" w:rsidRPr="00C017A9" w:rsidRDefault="00743CB7" w:rsidP="00743CB7">
      <w:pPr>
        <w:contextualSpacing/>
        <w:rPr>
          <w:rFonts w:ascii="Arial Nova Cond Light" w:hAnsi="Arial Nova Cond Light" w:cs="Arial"/>
          <w:b/>
          <w:bCs/>
          <w:color w:val="000000"/>
        </w:rPr>
      </w:pPr>
      <w:r w:rsidRPr="00C017A9">
        <w:rPr>
          <w:rFonts w:ascii="Arial Nova Cond Light" w:hAnsi="Arial Nova Cond Light" w:cs="Arial"/>
          <w:b/>
          <w:bCs/>
          <w:color w:val="000000"/>
        </w:rPr>
        <w:t>Bajo conocimiento de las personas frente al cuidado y preservación del territorio, las áreas de interés ambiental y la biodiversidad del Distrito Capital</w:t>
      </w:r>
    </w:p>
    <w:p w14:paraId="1C1DB38A" w14:textId="77777777" w:rsidR="00743CB7" w:rsidRPr="00C017A9" w:rsidRDefault="00743CB7" w:rsidP="00743CB7">
      <w:pPr>
        <w:spacing w:line="240" w:lineRule="auto"/>
        <w:rPr>
          <w:rFonts w:ascii="Arial Nova Cond Light" w:hAnsi="Arial Nova Cond Light" w:cs="Arial"/>
          <w:b/>
          <w:i/>
          <w:color w:val="000000"/>
        </w:rPr>
      </w:pPr>
    </w:p>
    <w:p w14:paraId="3A7D6623" w14:textId="77777777" w:rsidR="00743CB7" w:rsidRPr="00C017A9" w:rsidRDefault="00743CB7" w:rsidP="00743CB7">
      <w:pPr>
        <w:spacing w:line="240" w:lineRule="auto"/>
        <w:rPr>
          <w:rFonts w:ascii="Arial Nova Cond Light" w:hAnsi="Arial Nova Cond Light" w:cs="Arial"/>
          <w:color w:val="000000"/>
        </w:rPr>
      </w:pPr>
      <w:r w:rsidRPr="00C017A9">
        <w:rPr>
          <w:rFonts w:ascii="Arial Nova Cond Light" w:hAnsi="Arial Nova Cond Light" w:cs="Arial"/>
          <w:color w:val="000000"/>
        </w:rPr>
        <w:t xml:space="preserve">De acuerdo al resultado del instrumento de evaluación del conocimiento que se aplicó durante el segundo semestre del 2020 por parte de la Oficina de Participación, Educación y Localidades de la Secretaria Distrital de Ambiente, el 94% de los ciudadanos que participaron en las acciones de educación ambiental y que fueron </w:t>
      </w:r>
      <w:r w:rsidRPr="00C017A9">
        <w:rPr>
          <w:rFonts w:ascii="Arial Nova Cond Light" w:hAnsi="Arial Nova Cond Light" w:cs="Arial"/>
          <w:bCs/>
          <w:color w:val="000000"/>
        </w:rPr>
        <w:t xml:space="preserve">evaluados antes de iniciar la actividad, </w:t>
      </w:r>
      <w:r w:rsidRPr="00C017A9">
        <w:rPr>
          <w:rFonts w:ascii="Arial Nova Cond Light" w:hAnsi="Arial Nova Cond Light" w:cs="Arial"/>
          <w:color w:val="000000"/>
        </w:rPr>
        <w:t xml:space="preserve">obtuvieron un bajo conocimiento en el cuidado y protección de los bienes y servicios ambientales del Distrito Capital. </w:t>
      </w:r>
    </w:p>
    <w:p w14:paraId="77C41E9C" w14:textId="77777777" w:rsidR="00743CB7" w:rsidRPr="00C017A9" w:rsidRDefault="00743CB7" w:rsidP="00743CB7">
      <w:pPr>
        <w:spacing w:line="240" w:lineRule="auto"/>
        <w:rPr>
          <w:rFonts w:ascii="Arial Nova Cond Light" w:hAnsi="Arial Nova Cond Light" w:cs="Arial"/>
          <w:color w:val="000000"/>
        </w:rPr>
      </w:pPr>
    </w:p>
    <w:p w14:paraId="39D734F8" w14:textId="77777777" w:rsidR="00743CB7" w:rsidRPr="00C017A9" w:rsidRDefault="00743CB7" w:rsidP="00743CB7">
      <w:pPr>
        <w:pStyle w:val="Default"/>
        <w:rPr>
          <w:rFonts w:ascii="Arial Nova Cond Light" w:hAnsi="Arial Nova Cond Light"/>
          <w:sz w:val="22"/>
          <w:szCs w:val="22"/>
        </w:rPr>
      </w:pPr>
      <w:r w:rsidRPr="00C017A9">
        <w:rPr>
          <w:rFonts w:ascii="Arial Nova Cond Light" w:hAnsi="Arial Nova Cond Light"/>
          <w:sz w:val="22"/>
          <w:szCs w:val="22"/>
        </w:rPr>
        <w:t>Entiéndase como bajo conocimiento, el desconocimiento que tienen los ciudadanos sobre las dinámicas territoriales, agua y estructura ecológica principal, gestión de riesgos, consumo sostenible y responsable, cambio climático y biodiversidad.</w:t>
      </w:r>
    </w:p>
    <w:p w14:paraId="1017CFF5" w14:textId="77777777" w:rsidR="00743CB7" w:rsidRPr="00C017A9" w:rsidRDefault="00743CB7" w:rsidP="00743CB7">
      <w:pPr>
        <w:pStyle w:val="Default"/>
        <w:rPr>
          <w:rFonts w:ascii="Arial Nova Cond Light" w:hAnsi="Arial Nova Cond Light"/>
          <w:sz w:val="22"/>
          <w:szCs w:val="22"/>
        </w:rPr>
      </w:pPr>
    </w:p>
    <w:p w14:paraId="7C91B6E1" w14:textId="77777777" w:rsidR="00743CB7" w:rsidRPr="00C017A9" w:rsidRDefault="00743CB7" w:rsidP="00743CB7">
      <w:pPr>
        <w:spacing w:line="240" w:lineRule="auto"/>
        <w:rPr>
          <w:rFonts w:ascii="Arial Nova Cond Light" w:hAnsi="Arial Nova Cond Light" w:cs="Arial"/>
          <w:bCs/>
          <w:color w:val="000000"/>
        </w:rPr>
      </w:pPr>
      <w:r w:rsidRPr="00C017A9">
        <w:rPr>
          <w:rFonts w:ascii="Arial Nova Cond Light" w:hAnsi="Arial Nova Cond Light" w:cs="Arial"/>
          <w:bCs/>
          <w:color w:val="000000"/>
          <w:lang w:val="x-none"/>
        </w:rPr>
        <w:t xml:space="preserve">Para desarrollar la interpretación de los resultados del </w:t>
      </w:r>
      <w:r w:rsidRPr="00C017A9">
        <w:rPr>
          <w:rFonts w:ascii="Arial Nova Cond Light" w:hAnsi="Arial Nova Cond Light" w:cs="Arial"/>
          <w:bCs/>
          <w:color w:val="000000"/>
        </w:rPr>
        <w:t>cuestionario</w:t>
      </w:r>
      <w:r w:rsidRPr="00C017A9">
        <w:rPr>
          <w:rFonts w:ascii="Arial Nova Cond Light" w:hAnsi="Arial Nova Cond Light" w:cs="Arial"/>
          <w:bCs/>
          <w:color w:val="000000"/>
          <w:lang w:val="x-none"/>
        </w:rPr>
        <w:t xml:space="preserve"> de </w:t>
      </w:r>
      <w:r w:rsidRPr="00C017A9">
        <w:rPr>
          <w:rFonts w:ascii="Arial Nova Cond Light" w:hAnsi="Arial Nova Cond Light" w:cs="Arial"/>
          <w:bCs/>
          <w:color w:val="000000"/>
        </w:rPr>
        <w:t>evaluación</w:t>
      </w:r>
      <w:r w:rsidRPr="00C017A9">
        <w:rPr>
          <w:rFonts w:ascii="Arial Nova Cond Light" w:hAnsi="Arial Nova Cond Light" w:cs="Arial"/>
          <w:bCs/>
          <w:color w:val="000000"/>
          <w:lang w:val="x-none"/>
        </w:rPr>
        <w:t>,</w:t>
      </w:r>
      <w:r w:rsidRPr="00C017A9">
        <w:rPr>
          <w:rFonts w:ascii="Arial Nova Cond Light" w:hAnsi="Arial Nova Cond Light" w:cs="Arial"/>
          <w:bCs/>
          <w:color w:val="000000"/>
        </w:rPr>
        <w:t xml:space="preserve"> </w:t>
      </w:r>
      <w:r w:rsidRPr="00C017A9">
        <w:rPr>
          <w:rFonts w:ascii="Arial Nova Cond Light" w:hAnsi="Arial Nova Cond Light" w:cs="Arial"/>
          <w:bCs/>
          <w:color w:val="000000"/>
          <w:lang w:val="x-none"/>
        </w:rPr>
        <w:t>se utiliz</w:t>
      </w:r>
      <w:r w:rsidRPr="00C017A9">
        <w:rPr>
          <w:rFonts w:ascii="Arial Nova Cond Light" w:hAnsi="Arial Nova Cond Light" w:cs="Arial"/>
          <w:bCs/>
          <w:color w:val="000000"/>
        </w:rPr>
        <w:t>ó</w:t>
      </w:r>
      <w:r w:rsidRPr="00C017A9">
        <w:rPr>
          <w:rFonts w:ascii="Arial Nova Cond Light" w:hAnsi="Arial Nova Cond Light" w:cs="Arial"/>
          <w:bCs/>
          <w:color w:val="000000"/>
          <w:lang w:val="x-none"/>
        </w:rPr>
        <w:t xml:space="preserve"> la valoración tal como lo indica el </w:t>
      </w:r>
      <w:r w:rsidRPr="00C017A9">
        <w:rPr>
          <w:rFonts w:ascii="Arial Nova Cond Light" w:hAnsi="Arial Nova Cond Light" w:cs="Arial"/>
          <w:bCs/>
          <w:color w:val="000000"/>
        </w:rPr>
        <w:t xml:space="preserve">siguiente </w:t>
      </w:r>
      <w:r w:rsidRPr="00C017A9">
        <w:rPr>
          <w:rFonts w:ascii="Arial Nova Cond Light" w:hAnsi="Arial Nova Cond Light" w:cs="Arial"/>
          <w:bCs/>
          <w:color w:val="000000"/>
          <w:lang w:val="x-none"/>
        </w:rPr>
        <w:t>cuadro</w:t>
      </w:r>
      <w:r w:rsidRPr="00C017A9">
        <w:rPr>
          <w:rFonts w:ascii="Arial Nova Cond Light" w:hAnsi="Arial Nova Cond Light" w:cs="Arial"/>
          <w:bCs/>
          <w:color w:val="000000"/>
        </w:rPr>
        <w:t xml:space="preserve">: </w:t>
      </w:r>
      <w:r w:rsidRPr="00C017A9">
        <w:rPr>
          <w:rFonts w:ascii="Arial Nova Cond Light" w:hAnsi="Arial Nova Cond Light" w:cs="Arial"/>
          <w:bCs/>
          <w:color w:val="000000"/>
          <w:lang w:val="x-none"/>
        </w:rPr>
        <w:t xml:space="preserve"> </w:t>
      </w:r>
    </w:p>
    <w:p w14:paraId="7D21BD83" w14:textId="77777777" w:rsidR="00743CB7" w:rsidRPr="00C017A9" w:rsidRDefault="00743CB7" w:rsidP="00743CB7">
      <w:pPr>
        <w:spacing w:line="240" w:lineRule="auto"/>
        <w:ind w:hanging="3544"/>
        <w:rPr>
          <w:rFonts w:ascii="Arial Nova Cond Light" w:hAnsi="Arial Nova Cond Light" w:cs="Arial"/>
          <w:bCs/>
          <w:color w:val="000000"/>
        </w:rPr>
      </w:pPr>
    </w:p>
    <w:tbl>
      <w:tblPr>
        <w:tblW w:w="5812" w:type="dxa"/>
        <w:tblInd w:w="1346" w:type="dxa"/>
        <w:tblCellMar>
          <w:left w:w="70" w:type="dxa"/>
          <w:right w:w="70" w:type="dxa"/>
        </w:tblCellMar>
        <w:tblLook w:val="04A0" w:firstRow="1" w:lastRow="0" w:firstColumn="1" w:lastColumn="0" w:noHBand="0" w:noVBand="1"/>
      </w:tblPr>
      <w:tblGrid>
        <w:gridCol w:w="1804"/>
        <w:gridCol w:w="4008"/>
      </w:tblGrid>
      <w:tr w:rsidR="00743CB7" w:rsidRPr="00C017A9" w14:paraId="014DF532" w14:textId="77777777" w:rsidTr="00743CB7">
        <w:trPr>
          <w:trHeight w:val="330"/>
          <w:tblHeader/>
        </w:trPr>
        <w:tc>
          <w:tcPr>
            <w:tcW w:w="1804" w:type="dxa"/>
            <w:tcBorders>
              <w:top w:val="single" w:sz="8" w:space="0" w:color="auto"/>
              <w:left w:val="single" w:sz="8" w:space="0" w:color="auto"/>
              <w:bottom w:val="single" w:sz="8" w:space="0" w:color="auto"/>
              <w:right w:val="single" w:sz="8" w:space="0" w:color="auto"/>
            </w:tcBorders>
            <w:shd w:val="clear" w:color="auto" w:fill="A7EA52" w:themeFill="accent3"/>
            <w:noWrap/>
            <w:vAlign w:val="center"/>
            <w:hideMark/>
          </w:tcPr>
          <w:p w14:paraId="12703A76" w14:textId="77777777" w:rsidR="00743CB7" w:rsidRPr="00C017A9" w:rsidRDefault="00743CB7" w:rsidP="00743CB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Rango</w:t>
            </w:r>
          </w:p>
        </w:tc>
        <w:tc>
          <w:tcPr>
            <w:tcW w:w="4008" w:type="dxa"/>
            <w:tcBorders>
              <w:top w:val="single" w:sz="8" w:space="0" w:color="auto"/>
              <w:left w:val="nil"/>
              <w:bottom w:val="single" w:sz="8" w:space="0" w:color="auto"/>
              <w:right w:val="single" w:sz="8" w:space="0" w:color="auto"/>
            </w:tcBorders>
            <w:shd w:val="clear" w:color="auto" w:fill="A7EA52" w:themeFill="accent3"/>
            <w:noWrap/>
            <w:vAlign w:val="center"/>
            <w:hideMark/>
          </w:tcPr>
          <w:p w14:paraId="35686741" w14:textId="587C32DE" w:rsidR="00743CB7" w:rsidRPr="00C017A9" w:rsidRDefault="00743CB7" w:rsidP="00743CB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Criterio</w:t>
            </w:r>
          </w:p>
        </w:tc>
      </w:tr>
      <w:tr w:rsidR="00743CB7" w:rsidRPr="00C017A9" w14:paraId="7C767F79" w14:textId="77777777" w:rsidTr="007120D2">
        <w:trPr>
          <w:trHeight w:val="340"/>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26C424B4" w14:textId="77777777" w:rsidR="00743CB7" w:rsidRPr="00C017A9" w:rsidRDefault="00743CB7" w:rsidP="007120D2">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1</w:t>
            </w:r>
          </w:p>
        </w:tc>
        <w:tc>
          <w:tcPr>
            <w:tcW w:w="4008" w:type="dxa"/>
            <w:vMerge w:val="restart"/>
            <w:tcBorders>
              <w:top w:val="nil"/>
              <w:left w:val="single" w:sz="8" w:space="0" w:color="auto"/>
              <w:bottom w:val="single" w:sz="8" w:space="0" w:color="000000"/>
              <w:right w:val="single" w:sz="8" w:space="0" w:color="auto"/>
            </w:tcBorders>
            <w:shd w:val="clear" w:color="auto" w:fill="auto"/>
            <w:vAlign w:val="center"/>
            <w:hideMark/>
          </w:tcPr>
          <w:p w14:paraId="4DC0E74E" w14:textId="77777777" w:rsidR="00743CB7" w:rsidRPr="00C017A9" w:rsidRDefault="00743CB7" w:rsidP="007120D2">
            <w:pPr>
              <w:spacing w:line="240" w:lineRule="auto"/>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bCs/>
                <w:sz w:val="18"/>
                <w:szCs w:val="18"/>
                <w:lang w:eastAsia="es-CO"/>
              </w:rPr>
              <w:t>Tiene un bajo conocimiento sobre los temas evaluados</w:t>
            </w:r>
          </w:p>
        </w:tc>
      </w:tr>
      <w:tr w:rsidR="00743CB7" w:rsidRPr="00C017A9" w14:paraId="3CC5B60C" w14:textId="77777777" w:rsidTr="007120D2">
        <w:trPr>
          <w:trHeight w:val="402"/>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69054F46" w14:textId="77777777" w:rsidR="00743CB7" w:rsidRPr="00C017A9" w:rsidRDefault="00743CB7" w:rsidP="007120D2">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 xml:space="preserve">Puntaje Total 2 </w:t>
            </w:r>
          </w:p>
        </w:tc>
        <w:tc>
          <w:tcPr>
            <w:tcW w:w="4008" w:type="dxa"/>
            <w:vMerge/>
            <w:tcBorders>
              <w:top w:val="nil"/>
              <w:left w:val="single" w:sz="8" w:space="0" w:color="auto"/>
              <w:bottom w:val="single" w:sz="8" w:space="0" w:color="000000"/>
              <w:right w:val="single" w:sz="8" w:space="0" w:color="auto"/>
            </w:tcBorders>
            <w:vAlign w:val="center"/>
            <w:hideMark/>
          </w:tcPr>
          <w:p w14:paraId="0BBF1643" w14:textId="77777777" w:rsidR="00743CB7" w:rsidRPr="00C017A9" w:rsidRDefault="00743CB7" w:rsidP="007120D2">
            <w:pPr>
              <w:spacing w:line="240" w:lineRule="auto"/>
              <w:rPr>
                <w:rFonts w:ascii="Arial Nova Cond Light" w:eastAsia="Times New Roman" w:hAnsi="Arial Nova Cond Light" w:cs="Arial"/>
                <w:sz w:val="18"/>
                <w:szCs w:val="18"/>
                <w:lang w:eastAsia="es-CO"/>
              </w:rPr>
            </w:pPr>
          </w:p>
        </w:tc>
      </w:tr>
      <w:tr w:rsidR="00743CB7" w:rsidRPr="00C017A9" w14:paraId="1C140F12" w14:textId="77777777" w:rsidTr="007120D2">
        <w:trPr>
          <w:trHeight w:val="408"/>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07E5BC8F" w14:textId="77777777" w:rsidR="00743CB7" w:rsidRPr="00C017A9" w:rsidRDefault="00743CB7" w:rsidP="007120D2">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3</w:t>
            </w:r>
          </w:p>
        </w:tc>
        <w:tc>
          <w:tcPr>
            <w:tcW w:w="4008" w:type="dxa"/>
            <w:vMerge/>
            <w:tcBorders>
              <w:top w:val="nil"/>
              <w:left w:val="single" w:sz="8" w:space="0" w:color="auto"/>
              <w:bottom w:val="single" w:sz="8" w:space="0" w:color="000000"/>
              <w:right w:val="single" w:sz="8" w:space="0" w:color="auto"/>
            </w:tcBorders>
            <w:vAlign w:val="center"/>
            <w:hideMark/>
          </w:tcPr>
          <w:p w14:paraId="137F7765" w14:textId="77777777" w:rsidR="00743CB7" w:rsidRPr="00C017A9" w:rsidRDefault="00743CB7" w:rsidP="007120D2">
            <w:pPr>
              <w:spacing w:line="240" w:lineRule="auto"/>
              <w:rPr>
                <w:rFonts w:ascii="Arial Nova Cond Light" w:eastAsia="Times New Roman" w:hAnsi="Arial Nova Cond Light" w:cs="Arial"/>
                <w:sz w:val="18"/>
                <w:szCs w:val="18"/>
                <w:lang w:eastAsia="es-CO"/>
              </w:rPr>
            </w:pPr>
          </w:p>
        </w:tc>
      </w:tr>
      <w:tr w:rsidR="00743CB7" w:rsidRPr="00C017A9" w14:paraId="5E1363C3" w14:textId="77777777" w:rsidTr="007120D2">
        <w:trPr>
          <w:trHeight w:val="414"/>
        </w:trPr>
        <w:tc>
          <w:tcPr>
            <w:tcW w:w="1804" w:type="dxa"/>
            <w:tcBorders>
              <w:top w:val="nil"/>
              <w:left w:val="single" w:sz="8" w:space="0" w:color="auto"/>
              <w:bottom w:val="single" w:sz="8" w:space="0" w:color="auto"/>
              <w:right w:val="nil"/>
            </w:tcBorders>
            <w:shd w:val="clear" w:color="auto" w:fill="auto"/>
            <w:noWrap/>
            <w:vAlign w:val="center"/>
            <w:hideMark/>
          </w:tcPr>
          <w:p w14:paraId="4892F3EA" w14:textId="77777777" w:rsidR="00743CB7" w:rsidRPr="00C017A9" w:rsidRDefault="00743CB7" w:rsidP="007120D2">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4</w:t>
            </w:r>
          </w:p>
        </w:tc>
        <w:tc>
          <w:tcPr>
            <w:tcW w:w="4008" w:type="dxa"/>
            <w:vMerge w:val="restart"/>
            <w:tcBorders>
              <w:top w:val="nil"/>
              <w:left w:val="single" w:sz="8" w:space="0" w:color="auto"/>
              <w:bottom w:val="single" w:sz="8" w:space="0" w:color="000000"/>
              <w:right w:val="single" w:sz="8" w:space="0" w:color="auto"/>
            </w:tcBorders>
            <w:shd w:val="clear" w:color="auto" w:fill="auto"/>
            <w:vAlign w:val="center"/>
            <w:hideMark/>
          </w:tcPr>
          <w:p w14:paraId="48A431B2" w14:textId="77777777" w:rsidR="00743CB7" w:rsidRPr="00C017A9" w:rsidRDefault="00743CB7" w:rsidP="007120D2">
            <w:pPr>
              <w:spacing w:line="240" w:lineRule="auto"/>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bCs/>
                <w:sz w:val="18"/>
                <w:szCs w:val="18"/>
                <w:lang w:eastAsia="es-CO"/>
              </w:rPr>
              <w:t>Tiene un alto conocimiento sobre los temas evaluados</w:t>
            </w:r>
          </w:p>
        </w:tc>
      </w:tr>
      <w:tr w:rsidR="00743CB7" w:rsidRPr="00C017A9" w14:paraId="70CDA11E" w14:textId="77777777" w:rsidTr="007120D2">
        <w:trPr>
          <w:trHeight w:val="406"/>
        </w:trPr>
        <w:tc>
          <w:tcPr>
            <w:tcW w:w="1804" w:type="dxa"/>
            <w:tcBorders>
              <w:top w:val="nil"/>
              <w:left w:val="single" w:sz="8" w:space="0" w:color="auto"/>
              <w:bottom w:val="single" w:sz="8" w:space="0" w:color="auto"/>
              <w:right w:val="nil"/>
            </w:tcBorders>
            <w:shd w:val="clear" w:color="auto" w:fill="auto"/>
            <w:noWrap/>
            <w:vAlign w:val="center"/>
            <w:hideMark/>
          </w:tcPr>
          <w:p w14:paraId="28E71179" w14:textId="77777777" w:rsidR="00743CB7" w:rsidRPr="00C017A9" w:rsidRDefault="00743CB7" w:rsidP="007120D2">
            <w:pPr>
              <w:spacing w:line="240" w:lineRule="auto"/>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5</w:t>
            </w:r>
          </w:p>
        </w:tc>
        <w:tc>
          <w:tcPr>
            <w:tcW w:w="4008" w:type="dxa"/>
            <w:vMerge/>
            <w:tcBorders>
              <w:top w:val="nil"/>
              <w:left w:val="single" w:sz="8" w:space="0" w:color="auto"/>
              <w:bottom w:val="single" w:sz="8" w:space="0" w:color="000000"/>
              <w:right w:val="single" w:sz="8" w:space="0" w:color="auto"/>
            </w:tcBorders>
            <w:vAlign w:val="center"/>
            <w:hideMark/>
          </w:tcPr>
          <w:p w14:paraId="43961C6F" w14:textId="77777777" w:rsidR="00743CB7" w:rsidRPr="00C017A9" w:rsidRDefault="00743CB7" w:rsidP="007120D2">
            <w:pPr>
              <w:spacing w:line="240" w:lineRule="auto"/>
              <w:rPr>
                <w:rFonts w:ascii="Arial Nova Cond Light" w:eastAsia="Times New Roman" w:hAnsi="Arial Nova Cond Light" w:cs="Arial"/>
                <w:color w:val="000000"/>
                <w:sz w:val="18"/>
                <w:szCs w:val="18"/>
                <w:lang w:eastAsia="es-CO"/>
              </w:rPr>
            </w:pPr>
          </w:p>
        </w:tc>
      </w:tr>
    </w:tbl>
    <w:p w14:paraId="1BAAF117" w14:textId="77777777" w:rsidR="00743CB7" w:rsidRPr="00C017A9" w:rsidRDefault="00743CB7" w:rsidP="00743CB7">
      <w:pPr>
        <w:spacing w:line="240" w:lineRule="auto"/>
        <w:ind w:hanging="3544"/>
        <w:rPr>
          <w:rFonts w:ascii="Arial Nova Cond Light" w:hAnsi="Arial Nova Cond Light" w:cs="Arial"/>
          <w:bCs/>
          <w:color w:val="000000"/>
        </w:rPr>
      </w:pPr>
    </w:p>
    <w:p w14:paraId="07EFB622" w14:textId="77777777" w:rsidR="00743CB7" w:rsidRPr="00C017A9" w:rsidRDefault="00743CB7" w:rsidP="00743CB7">
      <w:pPr>
        <w:spacing w:line="240" w:lineRule="auto"/>
        <w:rPr>
          <w:rFonts w:ascii="Arial Nova Cond Light" w:hAnsi="Arial Nova Cond Light" w:cs="Arial"/>
          <w:bCs/>
        </w:rPr>
      </w:pPr>
      <w:r w:rsidRPr="00C017A9">
        <w:rPr>
          <w:rFonts w:ascii="Arial Nova Cond Light" w:hAnsi="Arial Nova Cond Light" w:cs="Arial"/>
          <w:bCs/>
        </w:rPr>
        <w:t>Para la interpretación de los resultados se establecieron las dos clasificaciones que se mostraron en el cuadro anterior y que permitieron medir el conocimiento durante la realización de las acciones de educación ambiental.</w:t>
      </w:r>
    </w:p>
    <w:p w14:paraId="122AE15D" w14:textId="77777777" w:rsidR="00743CB7" w:rsidRPr="00C017A9" w:rsidRDefault="00743CB7" w:rsidP="00743CB7">
      <w:pPr>
        <w:pStyle w:val="Default"/>
        <w:rPr>
          <w:rFonts w:ascii="Arial Nova Cond Light" w:hAnsi="Arial Nova Cond Light"/>
          <w:sz w:val="22"/>
          <w:szCs w:val="22"/>
        </w:rPr>
      </w:pPr>
    </w:p>
    <w:p w14:paraId="12146A4E"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Las causas que se presentan frente a la problemática social identificada son:</w:t>
      </w:r>
    </w:p>
    <w:p w14:paraId="343EEAAF" w14:textId="77777777" w:rsidR="00743CB7" w:rsidRPr="00C017A9" w:rsidRDefault="00743CB7" w:rsidP="00743CB7">
      <w:pPr>
        <w:spacing w:line="240" w:lineRule="auto"/>
        <w:rPr>
          <w:rFonts w:ascii="Arial Nova Cond Light" w:hAnsi="Arial Nova Cond Light" w:cs="Arial"/>
        </w:rPr>
      </w:pPr>
    </w:p>
    <w:p w14:paraId="6CBE05D3" w14:textId="77777777" w:rsidR="00743CB7" w:rsidRPr="00C017A9" w:rsidRDefault="00743CB7" w:rsidP="002C0AB4">
      <w:pPr>
        <w:numPr>
          <w:ilvl w:val="0"/>
          <w:numId w:val="34"/>
        </w:numPr>
        <w:spacing w:line="240" w:lineRule="auto"/>
        <w:rPr>
          <w:rFonts w:ascii="Arial Nova Cond Light" w:hAnsi="Arial Nova Cond Light" w:cs="Arial"/>
          <w:szCs w:val="24"/>
        </w:rPr>
      </w:pPr>
      <w:r w:rsidRPr="00C017A9">
        <w:rPr>
          <w:rFonts w:ascii="Arial Nova Cond Light" w:hAnsi="Arial Nova Cond Light" w:cs="Arial"/>
          <w:szCs w:val="24"/>
        </w:rPr>
        <w:t>Baja vinculación de personas y organizaciones ambientales en las estrategias de participación y educación ambiental</w:t>
      </w:r>
    </w:p>
    <w:p w14:paraId="50F27014" w14:textId="77777777" w:rsidR="00743CB7" w:rsidRPr="00C017A9" w:rsidRDefault="00743CB7" w:rsidP="002C0AB4">
      <w:pPr>
        <w:numPr>
          <w:ilvl w:val="0"/>
          <w:numId w:val="34"/>
        </w:numPr>
        <w:spacing w:line="240" w:lineRule="auto"/>
        <w:rPr>
          <w:rFonts w:ascii="Arial Nova Cond Light" w:hAnsi="Arial Nova Cond Light" w:cs="Arial"/>
          <w:szCs w:val="24"/>
        </w:rPr>
      </w:pPr>
      <w:r w:rsidRPr="00C017A9">
        <w:rPr>
          <w:rFonts w:ascii="Arial Nova Cond Light" w:hAnsi="Arial Nova Cond Light" w:cs="Arial"/>
          <w:szCs w:val="24"/>
        </w:rPr>
        <w:t>Baja divulgación de los bienes y servicios ambientales presentes en el Distrito Capital</w:t>
      </w:r>
    </w:p>
    <w:p w14:paraId="7FC295FD" w14:textId="77777777" w:rsidR="00743CB7" w:rsidRPr="00C017A9" w:rsidRDefault="00743CB7" w:rsidP="00743CB7">
      <w:pPr>
        <w:spacing w:line="240" w:lineRule="auto"/>
        <w:rPr>
          <w:rFonts w:ascii="Arial Nova Cond Light" w:hAnsi="Arial Nova Cond Light" w:cs="Arial"/>
        </w:rPr>
      </w:pPr>
    </w:p>
    <w:p w14:paraId="67010C3C"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Las anteriores causas conllevan a los siguientes efectos:</w:t>
      </w:r>
    </w:p>
    <w:p w14:paraId="2E3F476B" w14:textId="77777777" w:rsidR="00743CB7" w:rsidRPr="00C017A9" w:rsidRDefault="00743CB7" w:rsidP="00743CB7">
      <w:pPr>
        <w:spacing w:line="240" w:lineRule="auto"/>
        <w:rPr>
          <w:rFonts w:ascii="Arial Nova Cond Light" w:hAnsi="Arial Nova Cond Light" w:cs="Arial"/>
        </w:rPr>
      </w:pPr>
    </w:p>
    <w:p w14:paraId="4CA3A3BF" w14:textId="77777777" w:rsidR="00743CB7" w:rsidRPr="00C017A9" w:rsidRDefault="00743CB7" w:rsidP="002C0AB4">
      <w:pPr>
        <w:pStyle w:val="Prrafodelista"/>
        <w:numPr>
          <w:ilvl w:val="0"/>
          <w:numId w:val="36"/>
        </w:numPr>
        <w:spacing w:line="240" w:lineRule="auto"/>
        <w:rPr>
          <w:rFonts w:ascii="Arial Nova Cond Light" w:hAnsi="Arial Nova Cond Light" w:cs="Arial"/>
          <w:szCs w:val="24"/>
        </w:rPr>
      </w:pPr>
      <w:r w:rsidRPr="00C017A9">
        <w:rPr>
          <w:rFonts w:ascii="Arial Nova Cond Light" w:hAnsi="Arial Nova Cond Light" w:cs="Arial"/>
          <w:szCs w:val="24"/>
        </w:rPr>
        <w:t>Inadecuadas prácticas ambientales</w:t>
      </w:r>
    </w:p>
    <w:p w14:paraId="3CCDA1FD" w14:textId="77777777" w:rsidR="00743CB7" w:rsidRPr="00C017A9" w:rsidRDefault="00743CB7" w:rsidP="002C0AB4">
      <w:pPr>
        <w:pStyle w:val="Prrafodelista"/>
        <w:numPr>
          <w:ilvl w:val="0"/>
          <w:numId w:val="36"/>
        </w:numPr>
        <w:spacing w:line="240" w:lineRule="auto"/>
        <w:rPr>
          <w:rFonts w:ascii="Arial Nova Cond Light" w:hAnsi="Arial Nova Cond Light" w:cs="Arial"/>
          <w:szCs w:val="24"/>
        </w:rPr>
      </w:pPr>
      <w:r w:rsidRPr="00C017A9">
        <w:rPr>
          <w:rFonts w:ascii="Arial Nova Cond Light" w:hAnsi="Arial Nova Cond Light" w:cs="Arial"/>
          <w:szCs w:val="24"/>
        </w:rPr>
        <w:t>Situaciones ambientales conflictivas</w:t>
      </w:r>
    </w:p>
    <w:p w14:paraId="37CC4B51" w14:textId="77777777" w:rsidR="00743CB7" w:rsidRPr="00C017A9" w:rsidRDefault="00743CB7" w:rsidP="002C0AB4">
      <w:pPr>
        <w:pStyle w:val="Prrafodelista"/>
        <w:numPr>
          <w:ilvl w:val="0"/>
          <w:numId w:val="36"/>
        </w:numPr>
        <w:spacing w:line="240" w:lineRule="auto"/>
        <w:rPr>
          <w:rFonts w:ascii="Arial Nova Cond Light" w:hAnsi="Arial Nova Cond Light" w:cs="Arial"/>
          <w:szCs w:val="24"/>
        </w:rPr>
      </w:pPr>
      <w:r w:rsidRPr="00C017A9">
        <w:rPr>
          <w:rFonts w:ascii="Arial Nova Cond Light" w:hAnsi="Arial Nova Cond Light" w:cs="Arial"/>
          <w:szCs w:val="24"/>
        </w:rPr>
        <w:t>Pérdida de la imagen institucional</w:t>
      </w:r>
    </w:p>
    <w:p w14:paraId="33722530" w14:textId="77777777" w:rsidR="00743CB7" w:rsidRPr="00C017A9" w:rsidRDefault="00743CB7" w:rsidP="00743CB7">
      <w:pPr>
        <w:spacing w:line="240" w:lineRule="auto"/>
        <w:rPr>
          <w:rFonts w:ascii="Arial Nova Cond Light" w:hAnsi="Arial Nova Cond Light" w:cs="Arial"/>
        </w:rPr>
      </w:pPr>
    </w:p>
    <w:p w14:paraId="3D097635" w14:textId="77777777" w:rsidR="00743CB7" w:rsidRPr="00C017A9" w:rsidRDefault="00743CB7" w:rsidP="00743CB7">
      <w:pPr>
        <w:pStyle w:val="Default"/>
        <w:rPr>
          <w:rFonts w:ascii="Arial Nova Cond Light" w:hAnsi="Arial Nova Cond Light"/>
        </w:rPr>
      </w:pPr>
    </w:p>
    <w:p w14:paraId="2F08ABF1" w14:textId="2E95C5D4"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7" w:name="_Toc75390804"/>
      <w:r w:rsidRPr="00C017A9">
        <w:rPr>
          <w:rFonts w:ascii="Arial Nova Cond Light" w:eastAsiaTheme="minorEastAsia" w:hAnsi="Arial Nova Cond Light" w:cs="Arial"/>
          <w:bCs/>
          <w:color w:val="auto"/>
          <w:sz w:val="22"/>
          <w:szCs w:val="22"/>
          <w:shd w:val="clear" w:color="auto" w:fill="FFFFFF"/>
        </w:rPr>
        <w:t>Política Pública.</w:t>
      </w:r>
      <w:bookmarkEnd w:id="197"/>
    </w:p>
    <w:p w14:paraId="7AB90A79" w14:textId="77777777" w:rsidR="00743CB7" w:rsidRPr="00C017A9" w:rsidRDefault="00743CB7" w:rsidP="00743CB7">
      <w:pPr>
        <w:rPr>
          <w:rFonts w:ascii="Arial Nova Cond Light" w:hAnsi="Arial Nova Cond Light" w:cs="Arial"/>
        </w:rPr>
      </w:pPr>
    </w:p>
    <w:p w14:paraId="27D3C091" w14:textId="77777777" w:rsidR="00743CB7" w:rsidRPr="00C017A9" w:rsidRDefault="00743CB7" w:rsidP="002C0AB4">
      <w:pPr>
        <w:pStyle w:val="Prrafodelista"/>
        <w:numPr>
          <w:ilvl w:val="0"/>
          <w:numId w:val="35"/>
        </w:numPr>
        <w:ind w:left="425"/>
        <w:rPr>
          <w:rFonts w:ascii="Arial Nova Cond Light" w:hAnsi="Arial Nova Cond Light" w:cs="Arial"/>
        </w:rPr>
      </w:pPr>
      <w:r w:rsidRPr="00C017A9">
        <w:rPr>
          <w:rFonts w:ascii="Arial Nova Cond Light" w:hAnsi="Arial Nova Cond Light" w:cs="Arial"/>
          <w:b/>
        </w:rPr>
        <w:t>Política Pública Distrital de Educación Ambiental (Decreto 675/2011</w:t>
      </w:r>
      <w:r w:rsidRPr="00C017A9">
        <w:rPr>
          <w:rFonts w:ascii="Arial Nova Cond Light" w:hAnsi="Arial Nova Cond Light" w:cs="Arial"/>
        </w:rPr>
        <w:t xml:space="preserve">). </w:t>
      </w:r>
      <w:r w:rsidRPr="00C017A9">
        <w:rPr>
          <w:rFonts w:ascii="Arial Nova Cond Light" w:hAnsi="Arial Nova Cond Light" w:cs="Arial"/>
          <w:color w:val="000000"/>
          <w:shd w:val="clear" w:color="auto" w:fill="FFFFFF"/>
        </w:rPr>
        <w:t>Esta política busca consolidar una ética ambiental en el Distrito Capital, que exprese el compromiso y la vivencia del conjunto de la sociedad, generando condiciones para la eficacia de la gestión, la cualificación e inclusión de los ámbitos de la educación ambiental, de tal manera que este proceso contribuya a armonizar las relaciones entre seres humanos y entre estos con el entorno natural, en el marco del desarrollo humano integral.</w:t>
      </w:r>
    </w:p>
    <w:p w14:paraId="018F30DA" w14:textId="77777777" w:rsidR="00743CB7" w:rsidRPr="00C017A9" w:rsidRDefault="00743CB7" w:rsidP="00743CB7">
      <w:pPr>
        <w:pStyle w:val="Prrafodelista"/>
        <w:ind w:left="425"/>
        <w:rPr>
          <w:rFonts w:ascii="Arial Nova Cond Light" w:hAnsi="Arial Nova Cond Light" w:cs="Arial"/>
        </w:rPr>
      </w:pPr>
    </w:p>
    <w:p w14:paraId="6D51DB2E" w14:textId="77777777" w:rsidR="00743CB7" w:rsidRPr="00C017A9" w:rsidRDefault="00743CB7" w:rsidP="002C0AB4">
      <w:pPr>
        <w:pStyle w:val="Prrafodelista"/>
        <w:numPr>
          <w:ilvl w:val="0"/>
          <w:numId w:val="35"/>
        </w:numPr>
        <w:ind w:left="425"/>
        <w:rPr>
          <w:rFonts w:ascii="Arial Nova Cond Light" w:hAnsi="Arial Nova Cond Light" w:cs="Arial"/>
          <w:color w:val="000000"/>
          <w:shd w:val="clear" w:color="auto" w:fill="FFFFFF"/>
        </w:rPr>
      </w:pPr>
      <w:r w:rsidRPr="00C017A9">
        <w:rPr>
          <w:rFonts w:ascii="Arial Nova Cond Light" w:hAnsi="Arial Nova Cond Light" w:cs="Arial"/>
          <w:b/>
        </w:rPr>
        <w:t>Política Pública de Participación incidente para el Distrito Capital. (Decreto 503 de 2011)</w:t>
      </w:r>
      <w:r w:rsidRPr="00C017A9">
        <w:rPr>
          <w:rFonts w:ascii="Arial Nova Cond Light" w:hAnsi="Arial Nova Cond Light" w:cs="Arial"/>
          <w:color w:val="000000"/>
          <w:sz w:val="27"/>
          <w:szCs w:val="27"/>
          <w:shd w:val="clear" w:color="auto" w:fill="FFFFFF"/>
        </w:rPr>
        <w:t xml:space="preserve"> </w:t>
      </w:r>
      <w:r w:rsidRPr="00C017A9">
        <w:rPr>
          <w:rFonts w:ascii="Arial Nova Cond Light" w:hAnsi="Arial Nova Cond Light" w:cs="Arial"/>
          <w:color w:val="000000"/>
          <w:shd w:val="clear" w:color="auto" w:fill="FFFFFF"/>
        </w:rPr>
        <w:t>Promover, concertar y fortalecer los procesos de construcción democrática de lo público, creando las condiciones que permitan reconocer y garantizar el derecho a la participación incidente de la ciudadanía y sus organizaciones en los procesos de formulación, decisión, ejecución. Seguimiento. Evaluación y control social de las políticas públicas, Plan Distrital de Desarrollo, Planes Locales de Desarrollo y Plan de Ordenamiento Territorial.</w:t>
      </w:r>
    </w:p>
    <w:p w14:paraId="7852788F" w14:textId="77777777" w:rsidR="00743CB7" w:rsidRPr="00C017A9" w:rsidRDefault="00743CB7" w:rsidP="00743CB7">
      <w:pPr>
        <w:pStyle w:val="Default"/>
        <w:rPr>
          <w:rFonts w:ascii="Arial Nova Cond Light" w:hAnsi="Arial Nova Cond Light"/>
        </w:rPr>
      </w:pPr>
    </w:p>
    <w:p w14:paraId="0EE7ED47" w14:textId="14A1346B"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8" w:name="_Toc75390805"/>
      <w:r w:rsidRPr="00C017A9">
        <w:rPr>
          <w:rFonts w:ascii="Arial Nova Cond Light" w:eastAsiaTheme="minorEastAsia" w:hAnsi="Arial Nova Cond Light" w:cs="Arial"/>
          <w:bCs/>
          <w:color w:val="auto"/>
          <w:sz w:val="22"/>
          <w:szCs w:val="22"/>
          <w:shd w:val="clear" w:color="auto" w:fill="FFFFFF"/>
        </w:rPr>
        <w:t>Población.</w:t>
      </w:r>
      <w:bookmarkEnd w:id="198"/>
      <w:r w:rsidRPr="00C017A9">
        <w:rPr>
          <w:rFonts w:ascii="Arial Nova Cond Light" w:eastAsiaTheme="minorEastAsia" w:hAnsi="Arial Nova Cond Light" w:cs="Arial"/>
          <w:bCs/>
          <w:color w:val="auto"/>
          <w:sz w:val="22"/>
          <w:szCs w:val="22"/>
          <w:shd w:val="clear" w:color="auto" w:fill="FFFFFF"/>
        </w:rPr>
        <w:t xml:space="preserve"> </w:t>
      </w:r>
    </w:p>
    <w:p w14:paraId="728682D9" w14:textId="77777777" w:rsidR="00743CB7" w:rsidRPr="00C017A9" w:rsidRDefault="00743CB7" w:rsidP="00743CB7">
      <w:pPr>
        <w:pStyle w:val="Default"/>
        <w:rPr>
          <w:rFonts w:ascii="Arial Nova Cond Light" w:hAnsi="Arial Nova Cond Light"/>
          <w:sz w:val="22"/>
          <w:szCs w:val="22"/>
        </w:rPr>
      </w:pPr>
    </w:p>
    <w:p w14:paraId="2D56B8AB" w14:textId="77777777" w:rsidR="00743CB7" w:rsidRPr="00C017A9" w:rsidRDefault="00743CB7" w:rsidP="00743CB7">
      <w:pPr>
        <w:rPr>
          <w:rFonts w:ascii="Arial Nova Cond Light" w:hAnsi="Arial Nova Cond Light" w:cs="Arial"/>
          <w:b/>
          <w:u w:val="single"/>
        </w:rPr>
      </w:pPr>
      <w:r w:rsidRPr="00C017A9">
        <w:rPr>
          <w:rFonts w:ascii="Arial Nova Cond Light" w:hAnsi="Arial Nova Cond Light" w:cs="Arial"/>
          <w:b/>
          <w:u w:val="single"/>
        </w:rPr>
        <w:t>Población total afectada</w:t>
      </w:r>
    </w:p>
    <w:p w14:paraId="72F73915" w14:textId="77777777" w:rsidR="00743CB7" w:rsidRPr="00C017A9" w:rsidRDefault="00743CB7" w:rsidP="00743CB7">
      <w:pPr>
        <w:rPr>
          <w:rFonts w:ascii="Arial Nova Cond Light" w:hAnsi="Arial Nova Cond Light" w:cs="Arial"/>
        </w:rPr>
      </w:pPr>
      <w:r w:rsidRPr="00C017A9">
        <w:rPr>
          <w:rFonts w:ascii="Arial Nova Cond Light" w:hAnsi="Arial Nova Cond Light" w:cs="Arial"/>
        </w:rPr>
        <w:t>El bajo conocimiento por</w:t>
      </w:r>
      <w:r w:rsidRPr="00C017A9">
        <w:rPr>
          <w:rFonts w:ascii="Arial Nova Cond Light" w:hAnsi="Arial Nova Cond Light" w:cs="Arial"/>
          <w:color w:val="000000"/>
        </w:rPr>
        <w:t xml:space="preserve"> parte de la ciudadanía en el cuidado y protección de los bienes y servicios ambientales del Distrito Capital </w:t>
      </w:r>
      <w:r w:rsidRPr="00C017A9">
        <w:rPr>
          <w:rFonts w:ascii="Arial Nova Cond Light" w:hAnsi="Arial Nova Cond Light" w:cs="Arial"/>
        </w:rPr>
        <w:t xml:space="preserve">afecta la población de las </w:t>
      </w:r>
      <w:r w:rsidRPr="00C017A9">
        <w:rPr>
          <w:rFonts w:ascii="Arial Nova Cond Light" w:hAnsi="Arial Nova Cond Light" w:cs="Arial"/>
          <w:b/>
        </w:rPr>
        <w:t>20 localidades del Distrito Capital</w:t>
      </w:r>
      <w:r w:rsidRPr="00C017A9">
        <w:rPr>
          <w:rFonts w:ascii="Arial Nova Cond Light" w:hAnsi="Arial Nova Cond Light" w:cs="Arial"/>
        </w:rPr>
        <w:t>, en las que se encuentran mujeres, hombres, adultos mayores, niños de todos los estratos y condiciones sociales, que corresponde a 7.743.955</w:t>
      </w:r>
      <w:r w:rsidRPr="00C017A9">
        <w:rPr>
          <w:rFonts w:ascii="Arial Nova Cond Light" w:hAnsi="Arial Nova Cond Light"/>
        </w:rPr>
        <w:t xml:space="preserve"> </w:t>
      </w:r>
      <w:r w:rsidRPr="00C017A9">
        <w:rPr>
          <w:rFonts w:ascii="Arial Nova Cond Light" w:hAnsi="Arial Nova Cond Light" w:cs="Arial"/>
        </w:rPr>
        <w:t>millones de habitantes</w:t>
      </w:r>
      <w:r w:rsidRPr="00C017A9">
        <w:rPr>
          <w:rStyle w:val="Refdenotaalpie"/>
          <w:rFonts w:ascii="Arial Nova Cond Light" w:hAnsi="Arial Nova Cond Light" w:cs="Arial"/>
        </w:rPr>
        <w:footnoteReference w:id="3"/>
      </w:r>
      <w:r w:rsidRPr="00C017A9">
        <w:rPr>
          <w:rFonts w:ascii="Arial Nova Cond Light" w:hAnsi="Arial Nova Cond Light" w:cs="Arial"/>
        </w:rPr>
        <w:t>.</w:t>
      </w:r>
    </w:p>
    <w:p w14:paraId="1155C6FA" w14:textId="77777777" w:rsidR="00743CB7" w:rsidRPr="00C017A9" w:rsidRDefault="00743CB7" w:rsidP="00743CB7">
      <w:pPr>
        <w:spacing w:line="240" w:lineRule="auto"/>
        <w:rPr>
          <w:rFonts w:ascii="Arial Nova Cond Light" w:hAnsi="Arial Nova Cond Light" w:cs="Arial"/>
          <w:b/>
          <w:u w:val="single"/>
        </w:rPr>
      </w:pPr>
    </w:p>
    <w:p w14:paraId="22BF3179" w14:textId="77777777" w:rsidR="00743CB7" w:rsidRPr="00C017A9" w:rsidRDefault="00743CB7" w:rsidP="00743CB7">
      <w:pPr>
        <w:spacing w:line="240" w:lineRule="auto"/>
        <w:rPr>
          <w:rFonts w:ascii="Arial Nova Cond Light" w:hAnsi="Arial Nova Cond Light" w:cs="Arial"/>
          <w:b/>
          <w:u w:val="single"/>
        </w:rPr>
      </w:pPr>
      <w:r w:rsidRPr="00C017A9">
        <w:rPr>
          <w:rFonts w:ascii="Arial Nova Cond Light" w:hAnsi="Arial Nova Cond Light" w:cs="Arial"/>
          <w:b/>
          <w:u w:val="single"/>
        </w:rPr>
        <w:t xml:space="preserve">Población a atender en la vigencia </w:t>
      </w:r>
    </w:p>
    <w:p w14:paraId="1BD9C1D5" w14:textId="77777777" w:rsidR="00743CB7" w:rsidRPr="00C017A9" w:rsidRDefault="00743CB7" w:rsidP="00743CB7">
      <w:pPr>
        <w:spacing w:line="240" w:lineRule="auto"/>
        <w:rPr>
          <w:rFonts w:ascii="Arial Nova Cond Light" w:hAnsi="Arial Nova Cond Light" w:cs="Arial"/>
          <w:b/>
          <w:u w:val="single"/>
        </w:rPr>
      </w:pPr>
    </w:p>
    <w:p w14:paraId="0BEDB7D0"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La población que la Entidad programó atender en el periodo comprendido entre el 1 de julio al 31 de diciembre de 2020, corresponde </w:t>
      </w:r>
      <w:r w:rsidRPr="00C017A9">
        <w:rPr>
          <w:rFonts w:ascii="Arial Nova Cond Light" w:hAnsi="Arial Nova Cond Light" w:cs="Arial"/>
          <w:highlight w:val="green"/>
        </w:rPr>
        <w:t>a 97.717 personas</w:t>
      </w:r>
      <w:r w:rsidRPr="00C017A9">
        <w:rPr>
          <w:rFonts w:ascii="Arial Nova Cond Light" w:hAnsi="Arial Nova Cond Light" w:cs="Arial"/>
        </w:rPr>
        <w:t xml:space="preserve">, que se relaciona a continuación: </w:t>
      </w:r>
    </w:p>
    <w:p w14:paraId="39B15937" w14:textId="77777777" w:rsidR="00743CB7" w:rsidRPr="00C017A9" w:rsidRDefault="00743CB7" w:rsidP="00743CB7">
      <w:pPr>
        <w:spacing w:line="240" w:lineRule="auto"/>
        <w:rPr>
          <w:rFonts w:ascii="Arial Nova Cond Light" w:hAnsi="Arial Nova Cond Light" w:cs="Arial"/>
        </w:rPr>
      </w:pPr>
    </w:p>
    <w:p w14:paraId="63B864BA" w14:textId="77777777" w:rsidR="00743CB7" w:rsidRPr="00C017A9" w:rsidRDefault="00743CB7" w:rsidP="002C0AB4">
      <w:pPr>
        <w:pStyle w:val="Prrafodelista"/>
        <w:numPr>
          <w:ilvl w:val="0"/>
          <w:numId w:val="33"/>
        </w:numPr>
        <w:spacing w:line="240" w:lineRule="auto"/>
        <w:rPr>
          <w:rFonts w:ascii="Arial Nova Cond Light" w:hAnsi="Arial Nova Cond Light" w:cs="Arial"/>
        </w:rPr>
      </w:pPr>
      <w:r w:rsidRPr="00C017A9">
        <w:rPr>
          <w:rFonts w:ascii="Arial Nova Cond Light" w:hAnsi="Arial Nova Cond Light" w:cs="Arial"/>
        </w:rPr>
        <w:t>Se programó la vinculación de 15.689 personas en la estrategia de participación ciudadana.</w:t>
      </w:r>
    </w:p>
    <w:p w14:paraId="33FD13EE" w14:textId="77777777" w:rsidR="00743CB7" w:rsidRPr="00C017A9" w:rsidRDefault="00743CB7" w:rsidP="002C0AB4">
      <w:pPr>
        <w:pStyle w:val="Prrafodelista"/>
        <w:numPr>
          <w:ilvl w:val="0"/>
          <w:numId w:val="33"/>
        </w:numPr>
        <w:spacing w:line="240" w:lineRule="auto"/>
        <w:rPr>
          <w:rFonts w:ascii="Arial Nova Cond Light" w:hAnsi="Arial Nova Cond Light" w:cs="Arial"/>
        </w:rPr>
      </w:pPr>
      <w:r w:rsidRPr="00C017A9">
        <w:rPr>
          <w:rFonts w:ascii="Arial Nova Cond Light" w:hAnsi="Arial Nova Cond Light" w:cs="Arial"/>
        </w:rPr>
        <w:t>Se programó la vinculación de 82.028 personas en las estrategias de educación ambiental.</w:t>
      </w:r>
    </w:p>
    <w:p w14:paraId="0EF25B91" w14:textId="77777777" w:rsidR="00743CB7" w:rsidRPr="00C017A9" w:rsidRDefault="00743CB7" w:rsidP="00743CB7">
      <w:pPr>
        <w:spacing w:line="240" w:lineRule="auto"/>
        <w:rPr>
          <w:rFonts w:ascii="Arial Nova Cond Light" w:hAnsi="Arial Nova Cond Light" w:cs="Arial"/>
        </w:rPr>
      </w:pPr>
    </w:p>
    <w:p w14:paraId="02AF95CF" w14:textId="77777777" w:rsidR="00743CB7" w:rsidRPr="00C017A9" w:rsidRDefault="00743CB7" w:rsidP="00743CB7">
      <w:pPr>
        <w:spacing w:line="240" w:lineRule="auto"/>
        <w:rPr>
          <w:rFonts w:ascii="Arial Nova Cond Light" w:hAnsi="Arial Nova Cond Light" w:cs="Arial"/>
        </w:rPr>
      </w:pPr>
    </w:p>
    <w:p w14:paraId="2512C84B" w14:textId="77777777" w:rsidR="00743CB7" w:rsidRPr="00C017A9" w:rsidRDefault="00743CB7" w:rsidP="00743CB7">
      <w:pPr>
        <w:spacing w:line="240" w:lineRule="auto"/>
        <w:rPr>
          <w:rFonts w:ascii="Arial Nova Cond Light" w:hAnsi="Arial Nova Cond Light" w:cs="Arial"/>
          <w:b/>
          <w:u w:val="single"/>
        </w:rPr>
      </w:pPr>
      <w:r w:rsidRPr="00C017A9">
        <w:rPr>
          <w:rFonts w:ascii="Arial Nova Cond Light" w:hAnsi="Arial Nova Cond Light" w:cs="Arial"/>
          <w:b/>
          <w:u w:val="single"/>
        </w:rPr>
        <w:t>Población atendida (julio a diciembre de 2020)</w:t>
      </w:r>
    </w:p>
    <w:p w14:paraId="5C9AB186" w14:textId="77777777" w:rsidR="00743CB7" w:rsidRPr="00C017A9" w:rsidRDefault="00743CB7" w:rsidP="00743CB7">
      <w:pPr>
        <w:spacing w:line="240" w:lineRule="auto"/>
        <w:rPr>
          <w:rFonts w:ascii="Arial Nova Cond Light" w:hAnsi="Arial Nova Cond Light" w:cs="Arial"/>
          <w:u w:val="single"/>
        </w:rPr>
      </w:pPr>
    </w:p>
    <w:p w14:paraId="35994F13"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La población atendida durante este periodo fue </w:t>
      </w:r>
      <w:r w:rsidRPr="00C017A9">
        <w:rPr>
          <w:rFonts w:ascii="Arial Nova Cond Light" w:hAnsi="Arial Nova Cond Light" w:cs="Arial"/>
          <w:highlight w:val="green"/>
        </w:rPr>
        <w:t>97.717</w:t>
      </w:r>
      <w:r w:rsidRPr="00C017A9">
        <w:rPr>
          <w:rFonts w:ascii="Arial Nova Cond Light" w:hAnsi="Arial Nova Cond Light" w:cs="Arial"/>
        </w:rPr>
        <w:t xml:space="preserve"> ciudadanos que equivale a 100% frente a lo programado, que participaron en procesos de participación y educación ambiental. Con la declaración de la emergencia por el COVID 19, se continuó con las acciones por medio de plataformas virtuales de libre acceso, la cual tuvo bastante acogida por parte de los ciudadanos.</w:t>
      </w:r>
    </w:p>
    <w:p w14:paraId="557B6D3C" w14:textId="77777777" w:rsidR="00743CB7" w:rsidRPr="00C017A9" w:rsidRDefault="00743CB7" w:rsidP="00743CB7">
      <w:pPr>
        <w:spacing w:line="240" w:lineRule="auto"/>
        <w:rPr>
          <w:rFonts w:ascii="Arial Nova Cond Light" w:hAnsi="Arial Nova Cond Light" w:cs="Arial"/>
          <w:b/>
          <w:u w:val="single"/>
        </w:rPr>
      </w:pPr>
    </w:p>
    <w:p w14:paraId="7B1A6EC2" w14:textId="77777777" w:rsidR="00743CB7" w:rsidRPr="00C017A9" w:rsidRDefault="00743CB7" w:rsidP="00743CB7">
      <w:pPr>
        <w:spacing w:line="240" w:lineRule="auto"/>
        <w:rPr>
          <w:rFonts w:ascii="Arial Nova Cond Light" w:hAnsi="Arial Nova Cond Light" w:cs="Arial"/>
          <w:b/>
        </w:rPr>
      </w:pPr>
      <w:r w:rsidRPr="00C017A9">
        <w:rPr>
          <w:rFonts w:ascii="Arial Nova Cond Light" w:hAnsi="Arial Nova Cond Light" w:cs="Arial"/>
        </w:rPr>
        <w:t>A continuación, se relacionan la población atendida por grupos etarios, que participaron en la estrategia de participación ciudadana.</w:t>
      </w:r>
    </w:p>
    <w:p w14:paraId="4018121F" w14:textId="77777777" w:rsidR="00743CB7" w:rsidRPr="00C017A9" w:rsidRDefault="00743CB7" w:rsidP="00743CB7">
      <w:pPr>
        <w:spacing w:line="240" w:lineRule="auto"/>
        <w:rPr>
          <w:rFonts w:ascii="Arial Nova Cond Light" w:hAnsi="Arial Nova Cond Light" w:cs="Arial"/>
        </w:rPr>
      </w:pPr>
    </w:p>
    <w:p w14:paraId="767BFCA9" w14:textId="77777777" w:rsidR="00743CB7" w:rsidRPr="00C017A9" w:rsidRDefault="00743CB7" w:rsidP="00743CB7">
      <w:pPr>
        <w:spacing w:line="240" w:lineRule="auto"/>
        <w:jc w:val="center"/>
        <w:rPr>
          <w:rFonts w:ascii="Arial Nova Cond Light" w:hAnsi="Arial Nova Cond Light" w:cs="Arial"/>
          <w:i/>
          <w:sz w:val="20"/>
          <w:szCs w:val="20"/>
        </w:rPr>
      </w:pPr>
      <w:r w:rsidRPr="00C017A9">
        <w:rPr>
          <w:rFonts w:ascii="Arial Nova Cond Light" w:hAnsi="Arial Nova Cond Light" w:cs="Arial"/>
          <w:i/>
          <w:sz w:val="20"/>
          <w:szCs w:val="20"/>
        </w:rPr>
        <w:t>Tabla 1: Población vinculada en la estrategia de participación ciudadana en las 20 localidades del D.C.</w:t>
      </w:r>
    </w:p>
    <w:tbl>
      <w:tblPr>
        <w:tblStyle w:val="Tablaconcuadrcula"/>
        <w:tblW w:w="8828" w:type="dxa"/>
        <w:jc w:val="center"/>
        <w:tblLook w:val="04A0" w:firstRow="1" w:lastRow="0" w:firstColumn="1" w:lastColumn="0" w:noHBand="0" w:noVBand="1"/>
      </w:tblPr>
      <w:tblGrid>
        <w:gridCol w:w="2195"/>
        <w:gridCol w:w="3278"/>
        <w:gridCol w:w="1734"/>
        <w:gridCol w:w="1621"/>
      </w:tblGrid>
      <w:tr w:rsidR="00743CB7" w:rsidRPr="00C017A9" w14:paraId="7C3C179A" w14:textId="77777777" w:rsidTr="007120D2">
        <w:trPr>
          <w:trHeight w:val="283"/>
          <w:tblHeader/>
          <w:jc w:val="center"/>
        </w:trPr>
        <w:tc>
          <w:tcPr>
            <w:tcW w:w="2195" w:type="dxa"/>
            <w:shd w:val="clear" w:color="auto" w:fill="5967AF" w:themeFill="text2" w:themeFillTint="99"/>
            <w:vAlign w:val="center"/>
          </w:tcPr>
          <w:p w14:paraId="0D98D197"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Localidad</w:t>
            </w:r>
          </w:p>
        </w:tc>
        <w:tc>
          <w:tcPr>
            <w:tcW w:w="3278" w:type="dxa"/>
            <w:shd w:val="clear" w:color="auto" w:fill="5967AF" w:themeFill="text2" w:themeFillTint="99"/>
            <w:vAlign w:val="center"/>
          </w:tcPr>
          <w:p w14:paraId="3AAD3A7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Grupo etareo</w:t>
            </w:r>
          </w:p>
        </w:tc>
        <w:tc>
          <w:tcPr>
            <w:tcW w:w="1734" w:type="dxa"/>
            <w:shd w:val="clear" w:color="auto" w:fill="5967AF" w:themeFill="text2" w:themeFillTint="99"/>
            <w:vAlign w:val="center"/>
          </w:tcPr>
          <w:p w14:paraId="22A7B77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No. de personas</w:t>
            </w:r>
          </w:p>
        </w:tc>
        <w:tc>
          <w:tcPr>
            <w:tcW w:w="1621" w:type="dxa"/>
            <w:shd w:val="clear" w:color="auto" w:fill="5967AF" w:themeFill="text2" w:themeFillTint="99"/>
            <w:vAlign w:val="center"/>
          </w:tcPr>
          <w:p w14:paraId="17358BAD"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TOTAL</w:t>
            </w:r>
          </w:p>
        </w:tc>
      </w:tr>
      <w:tr w:rsidR="00743CB7" w:rsidRPr="00C017A9" w14:paraId="47974DAF" w14:textId="77777777" w:rsidTr="007120D2">
        <w:trPr>
          <w:trHeight w:val="328"/>
          <w:jc w:val="center"/>
        </w:trPr>
        <w:tc>
          <w:tcPr>
            <w:tcW w:w="2195" w:type="dxa"/>
            <w:vMerge w:val="restart"/>
            <w:shd w:val="clear" w:color="auto" w:fill="FFFFFF" w:themeFill="background1"/>
            <w:vAlign w:val="center"/>
          </w:tcPr>
          <w:p w14:paraId="28627226"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USAQUEN</w:t>
            </w:r>
          </w:p>
        </w:tc>
        <w:tc>
          <w:tcPr>
            <w:tcW w:w="3278" w:type="dxa"/>
            <w:shd w:val="clear" w:color="auto" w:fill="FFFFFF" w:themeFill="background1"/>
          </w:tcPr>
          <w:p w14:paraId="63C1D16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1D8A4B36" w14:textId="77777777" w:rsidR="00743CB7" w:rsidRPr="00C017A9" w:rsidRDefault="00743CB7" w:rsidP="007120D2">
            <w:pP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5D740958"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532</w:t>
            </w:r>
          </w:p>
        </w:tc>
      </w:tr>
      <w:tr w:rsidR="00743CB7" w:rsidRPr="00C017A9" w14:paraId="2404030C" w14:textId="77777777" w:rsidTr="007120D2">
        <w:trPr>
          <w:trHeight w:val="316"/>
          <w:jc w:val="center"/>
        </w:trPr>
        <w:tc>
          <w:tcPr>
            <w:tcW w:w="2195" w:type="dxa"/>
            <w:vMerge/>
            <w:shd w:val="clear" w:color="auto" w:fill="FFFFFF" w:themeFill="background1"/>
            <w:vAlign w:val="center"/>
          </w:tcPr>
          <w:p w14:paraId="128C0ED0"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22210C0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68D7CA9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 </w:t>
            </w:r>
          </w:p>
        </w:tc>
        <w:tc>
          <w:tcPr>
            <w:tcW w:w="1621" w:type="dxa"/>
            <w:vMerge/>
            <w:shd w:val="clear" w:color="auto" w:fill="FFFFFF" w:themeFill="background1"/>
            <w:vAlign w:val="center"/>
          </w:tcPr>
          <w:p w14:paraId="39845029" w14:textId="77777777" w:rsidR="00743CB7" w:rsidRPr="00C017A9" w:rsidRDefault="00743CB7" w:rsidP="007120D2">
            <w:pPr>
              <w:jc w:val="center"/>
              <w:rPr>
                <w:rFonts w:ascii="Arial Nova Cond Light" w:hAnsi="Arial Nova Cond Light" w:cs="Arial"/>
                <w:sz w:val="20"/>
                <w:szCs w:val="20"/>
              </w:rPr>
            </w:pPr>
          </w:p>
        </w:tc>
      </w:tr>
      <w:tr w:rsidR="00743CB7" w:rsidRPr="00C017A9" w14:paraId="5166E3A5" w14:textId="77777777" w:rsidTr="007120D2">
        <w:trPr>
          <w:trHeight w:val="316"/>
          <w:jc w:val="center"/>
        </w:trPr>
        <w:tc>
          <w:tcPr>
            <w:tcW w:w="2195" w:type="dxa"/>
            <w:vMerge/>
            <w:shd w:val="clear" w:color="auto" w:fill="FFFFFF" w:themeFill="background1"/>
            <w:vAlign w:val="center"/>
          </w:tcPr>
          <w:p w14:paraId="48F5A825"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1340638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283785A4"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123 </w:t>
            </w:r>
          </w:p>
        </w:tc>
        <w:tc>
          <w:tcPr>
            <w:tcW w:w="1621" w:type="dxa"/>
            <w:vMerge/>
            <w:shd w:val="clear" w:color="auto" w:fill="FFFFFF" w:themeFill="background1"/>
            <w:vAlign w:val="center"/>
          </w:tcPr>
          <w:p w14:paraId="750EBC9E" w14:textId="77777777" w:rsidR="00743CB7" w:rsidRPr="00C017A9" w:rsidRDefault="00743CB7" w:rsidP="007120D2">
            <w:pPr>
              <w:jc w:val="center"/>
              <w:rPr>
                <w:rFonts w:ascii="Arial Nova Cond Light" w:hAnsi="Arial Nova Cond Light" w:cs="Arial"/>
                <w:sz w:val="20"/>
                <w:szCs w:val="20"/>
              </w:rPr>
            </w:pPr>
          </w:p>
        </w:tc>
      </w:tr>
      <w:tr w:rsidR="00743CB7" w:rsidRPr="00C017A9" w14:paraId="266E0F82" w14:textId="77777777" w:rsidTr="007120D2">
        <w:trPr>
          <w:trHeight w:val="316"/>
          <w:jc w:val="center"/>
        </w:trPr>
        <w:tc>
          <w:tcPr>
            <w:tcW w:w="2195" w:type="dxa"/>
            <w:vMerge/>
            <w:shd w:val="clear" w:color="auto" w:fill="FFFFFF" w:themeFill="background1"/>
            <w:vAlign w:val="center"/>
          </w:tcPr>
          <w:p w14:paraId="733820A8"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4B49C69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6853742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120 </w:t>
            </w:r>
          </w:p>
        </w:tc>
        <w:tc>
          <w:tcPr>
            <w:tcW w:w="1621" w:type="dxa"/>
            <w:vMerge/>
            <w:shd w:val="clear" w:color="auto" w:fill="FFFFFF" w:themeFill="background1"/>
            <w:vAlign w:val="center"/>
          </w:tcPr>
          <w:p w14:paraId="649AEC74" w14:textId="77777777" w:rsidR="00743CB7" w:rsidRPr="00C017A9" w:rsidRDefault="00743CB7" w:rsidP="007120D2">
            <w:pPr>
              <w:jc w:val="center"/>
              <w:rPr>
                <w:rFonts w:ascii="Arial Nova Cond Light" w:hAnsi="Arial Nova Cond Light" w:cs="Arial"/>
                <w:sz w:val="20"/>
                <w:szCs w:val="20"/>
              </w:rPr>
            </w:pPr>
          </w:p>
        </w:tc>
      </w:tr>
      <w:tr w:rsidR="00743CB7" w:rsidRPr="00C017A9" w14:paraId="484EECFF" w14:textId="77777777" w:rsidTr="007120D2">
        <w:trPr>
          <w:trHeight w:val="316"/>
          <w:jc w:val="center"/>
        </w:trPr>
        <w:tc>
          <w:tcPr>
            <w:tcW w:w="2195" w:type="dxa"/>
            <w:vMerge/>
            <w:shd w:val="clear" w:color="auto" w:fill="FFFFFF" w:themeFill="background1"/>
            <w:vAlign w:val="center"/>
          </w:tcPr>
          <w:p w14:paraId="6755C13F"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5FE3719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338A8B2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210 </w:t>
            </w:r>
          </w:p>
        </w:tc>
        <w:tc>
          <w:tcPr>
            <w:tcW w:w="1621" w:type="dxa"/>
            <w:vMerge/>
            <w:shd w:val="clear" w:color="auto" w:fill="FFFFFF" w:themeFill="background1"/>
            <w:vAlign w:val="center"/>
          </w:tcPr>
          <w:p w14:paraId="6509E97A" w14:textId="77777777" w:rsidR="00743CB7" w:rsidRPr="00C017A9" w:rsidRDefault="00743CB7" w:rsidP="007120D2">
            <w:pPr>
              <w:jc w:val="center"/>
              <w:rPr>
                <w:rFonts w:ascii="Arial Nova Cond Light" w:hAnsi="Arial Nova Cond Light" w:cs="Arial"/>
                <w:sz w:val="20"/>
                <w:szCs w:val="20"/>
              </w:rPr>
            </w:pPr>
          </w:p>
        </w:tc>
      </w:tr>
      <w:tr w:rsidR="00743CB7" w:rsidRPr="00C017A9" w14:paraId="41246DB7" w14:textId="77777777" w:rsidTr="007120D2">
        <w:trPr>
          <w:trHeight w:val="316"/>
          <w:jc w:val="center"/>
        </w:trPr>
        <w:tc>
          <w:tcPr>
            <w:tcW w:w="2195" w:type="dxa"/>
            <w:vMerge/>
            <w:shd w:val="clear" w:color="auto" w:fill="FFFFFF" w:themeFill="background1"/>
            <w:vAlign w:val="center"/>
          </w:tcPr>
          <w:p w14:paraId="16E6E042"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323613D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5FA45DC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68 </w:t>
            </w:r>
          </w:p>
        </w:tc>
        <w:tc>
          <w:tcPr>
            <w:tcW w:w="1621" w:type="dxa"/>
            <w:vMerge/>
            <w:shd w:val="clear" w:color="auto" w:fill="FFFFFF" w:themeFill="background1"/>
            <w:vAlign w:val="center"/>
          </w:tcPr>
          <w:p w14:paraId="3FAF3F83" w14:textId="77777777" w:rsidR="00743CB7" w:rsidRPr="00C017A9" w:rsidRDefault="00743CB7" w:rsidP="007120D2">
            <w:pPr>
              <w:jc w:val="center"/>
              <w:rPr>
                <w:rFonts w:ascii="Arial Nova Cond Light" w:hAnsi="Arial Nova Cond Light" w:cs="Arial"/>
                <w:sz w:val="20"/>
                <w:szCs w:val="20"/>
              </w:rPr>
            </w:pPr>
          </w:p>
        </w:tc>
      </w:tr>
      <w:tr w:rsidR="00743CB7" w:rsidRPr="00C017A9" w14:paraId="2FA179C1" w14:textId="77777777" w:rsidTr="007120D2">
        <w:trPr>
          <w:trHeight w:val="316"/>
          <w:jc w:val="center"/>
        </w:trPr>
        <w:tc>
          <w:tcPr>
            <w:tcW w:w="2195" w:type="dxa"/>
            <w:vMerge/>
            <w:shd w:val="clear" w:color="auto" w:fill="FFFFFF" w:themeFill="background1"/>
            <w:vAlign w:val="center"/>
          </w:tcPr>
          <w:p w14:paraId="2D91D940"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4F4848F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2322ED1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 </w:t>
            </w:r>
          </w:p>
        </w:tc>
        <w:tc>
          <w:tcPr>
            <w:tcW w:w="1621" w:type="dxa"/>
            <w:vMerge/>
            <w:shd w:val="clear" w:color="auto" w:fill="FFFFFF" w:themeFill="background1"/>
            <w:vAlign w:val="center"/>
          </w:tcPr>
          <w:p w14:paraId="0DEF47C8" w14:textId="77777777" w:rsidR="00743CB7" w:rsidRPr="00C017A9" w:rsidRDefault="00743CB7" w:rsidP="007120D2">
            <w:pPr>
              <w:jc w:val="center"/>
              <w:rPr>
                <w:rFonts w:ascii="Arial Nova Cond Light" w:hAnsi="Arial Nova Cond Light" w:cs="Arial"/>
                <w:sz w:val="20"/>
                <w:szCs w:val="20"/>
              </w:rPr>
            </w:pPr>
          </w:p>
        </w:tc>
      </w:tr>
      <w:tr w:rsidR="00743CB7" w:rsidRPr="00C017A9" w14:paraId="0A6B5D36" w14:textId="77777777" w:rsidTr="007120D2">
        <w:trPr>
          <w:trHeight w:val="266"/>
          <w:jc w:val="center"/>
        </w:trPr>
        <w:tc>
          <w:tcPr>
            <w:tcW w:w="2195" w:type="dxa"/>
            <w:vMerge w:val="restart"/>
            <w:shd w:val="clear" w:color="auto" w:fill="FFFFFF" w:themeFill="background1"/>
            <w:vAlign w:val="center"/>
          </w:tcPr>
          <w:p w14:paraId="60C8C07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CHAPINERO</w:t>
            </w:r>
          </w:p>
        </w:tc>
        <w:tc>
          <w:tcPr>
            <w:tcW w:w="3278" w:type="dxa"/>
            <w:shd w:val="clear" w:color="auto" w:fill="FFFFFF" w:themeFill="background1"/>
          </w:tcPr>
          <w:p w14:paraId="108DAABF"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5DC165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 </w:t>
            </w:r>
          </w:p>
        </w:tc>
        <w:tc>
          <w:tcPr>
            <w:tcW w:w="1621" w:type="dxa"/>
            <w:vMerge w:val="restart"/>
            <w:shd w:val="clear" w:color="auto" w:fill="FFFFFF" w:themeFill="background1"/>
            <w:vAlign w:val="center"/>
          </w:tcPr>
          <w:p w14:paraId="0752B160"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889</w:t>
            </w:r>
          </w:p>
        </w:tc>
      </w:tr>
      <w:tr w:rsidR="00743CB7" w:rsidRPr="00C017A9" w14:paraId="10279913" w14:textId="77777777" w:rsidTr="007120D2">
        <w:trPr>
          <w:trHeight w:val="266"/>
          <w:jc w:val="center"/>
        </w:trPr>
        <w:tc>
          <w:tcPr>
            <w:tcW w:w="2195" w:type="dxa"/>
            <w:vMerge/>
            <w:shd w:val="clear" w:color="auto" w:fill="FFFFFF" w:themeFill="background1"/>
            <w:vAlign w:val="center"/>
          </w:tcPr>
          <w:p w14:paraId="53E38FF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C17158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7CA0CBB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 </w:t>
            </w:r>
          </w:p>
        </w:tc>
        <w:tc>
          <w:tcPr>
            <w:tcW w:w="1621" w:type="dxa"/>
            <w:vMerge/>
            <w:shd w:val="clear" w:color="auto" w:fill="FFFFFF" w:themeFill="background1"/>
            <w:vAlign w:val="center"/>
          </w:tcPr>
          <w:p w14:paraId="3FB4A4EB" w14:textId="77777777" w:rsidR="00743CB7" w:rsidRPr="00C017A9" w:rsidRDefault="00743CB7" w:rsidP="007120D2">
            <w:pPr>
              <w:jc w:val="center"/>
              <w:rPr>
                <w:rFonts w:ascii="Arial Nova Cond Light" w:hAnsi="Arial Nova Cond Light" w:cs="Arial"/>
                <w:sz w:val="20"/>
                <w:szCs w:val="20"/>
              </w:rPr>
            </w:pPr>
          </w:p>
        </w:tc>
      </w:tr>
      <w:tr w:rsidR="00743CB7" w:rsidRPr="00C017A9" w14:paraId="1F613928" w14:textId="77777777" w:rsidTr="007120D2">
        <w:trPr>
          <w:trHeight w:val="266"/>
          <w:jc w:val="center"/>
        </w:trPr>
        <w:tc>
          <w:tcPr>
            <w:tcW w:w="2195" w:type="dxa"/>
            <w:vMerge/>
            <w:shd w:val="clear" w:color="auto" w:fill="FFFFFF" w:themeFill="background1"/>
            <w:vAlign w:val="center"/>
          </w:tcPr>
          <w:p w14:paraId="5A282F3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2A91FF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3D3CE4C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27 </w:t>
            </w:r>
          </w:p>
        </w:tc>
        <w:tc>
          <w:tcPr>
            <w:tcW w:w="1621" w:type="dxa"/>
            <w:vMerge/>
            <w:shd w:val="clear" w:color="auto" w:fill="FFFFFF" w:themeFill="background1"/>
            <w:vAlign w:val="center"/>
          </w:tcPr>
          <w:p w14:paraId="6422A001" w14:textId="77777777" w:rsidR="00743CB7" w:rsidRPr="00C017A9" w:rsidRDefault="00743CB7" w:rsidP="007120D2">
            <w:pPr>
              <w:jc w:val="center"/>
              <w:rPr>
                <w:rFonts w:ascii="Arial Nova Cond Light" w:hAnsi="Arial Nova Cond Light" w:cs="Arial"/>
                <w:sz w:val="20"/>
                <w:szCs w:val="20"/>
              </w:rPr>
            </w:pPr>
          </w:p>
        </w:tc>
      </w:tr>
      <w:tr w:rsidR="00743CB7" w:rsidRPr="00C017A9" w14:paraId="5ED6D0C5" w14:textId="77777777" w:rsidTr="007120D2">
        <w:trPr>
          <w:trHeight w:val="266"/>
          <w:jc w:val="center"/>
        </w:trPr>
        <w:tc>
          <w:tcPr>
            <w:tcW w:w="2195" w:type="dxa"/>
            <w:vMerge/>
            <w:shd w:val="clear" w:color="auto" w:fill="FFFFFF" w:themeFill="background1"/>
            <w:vAlign w:val="center"/>
          </w:tcPr>
          <w:p w14:paraId="6FDA717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A40F74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195BD04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173 </w:t>
            </w:r>
          </w:p>
        </w:tc>
        <w:tc>
          <w:tcPr>
            <w:tcW w:w="1621" w:type="dxa"/>
            <w:vMerge/>
            <w:shd w:val="clear" w:color="auto" w:fill="FFFFFF" w:themeFill="background1"/>
            <w:vAlign w:val="center"/>
          </w:tcPr>
          <w:p w14:paraId="72526AC4" w14:textId="77777777" w:rsidR="00743CB7" w:rsidRPr="00C017A9" w:rsidRDefault="00743CB7" w:rsidP="007120D2">
            <w:pPr>
              <w:jc w:val="center"/>
              <w:rPr>
                <w:rFonts w:ascii="Arial Nova Cond Light" w:hAnsi="Arial Nova Cond Light" w:cs="Arial"/>
                <w:sz w:val="20"/>
                <w:szCs w:val="20"/>
              </w:rPr>
            </w:pPr>
          </w:p>
        </w:tc>
      </w:tr>
      <w:tr w:rsidR="00743CB7" w:rsidRPr="00C017A9" w14:paraId="5275D46D" w14:textId="77777777" w:rsidTr="007120D2">
        <w:trPr>
          <w:trHeight w:val="266"/>
          <w:jc w:val="center"/>
        </w:trPr>
        <w:tc>
          <w:tcPr>
            <w:tcW w:w="2195" w:type="dxa"/>
            <w:vMerge/>
            <w:shd w:val="clear" w:color="auto" w:fill="FFFFFF" w:themeFill="background1"/>
            <w:vAlign w:val="center"/>
          </w:tcPr>
          <w:p w14:paraId="7214013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4805BA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4B49BF8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617 </w:t>
            </w:r>
          </w:p>
        </w:tc>
        <w:tc>
          <w:tcPr>
            <w:tcW w:w="1621" w:type="dxa"/>
            <w:vMerge/>
            <w:shd w:val="clear" w:color="auto" w:fill="FFFFFF" w:themeFill="background1"/>
            <w:vAlign w:val="center"/>
          </w:tcPr>
          <w:p w14:paraId="6744B8E3" w14:textId="77777777" w:rsidR="00743CB7" w:rsidRPr="00C017A9" w:rsidRDefault="00743CB7" w:rsidP="007120D2">
            <w:pPr>
              <w:jc w:val="center"/>
              <w:rPr>
                <w:rFonts w:ascii="Arial Nova Cond Light" w:hAnsi="Arial Nova Cond Light" w:cs="Arial"/>
                <w:sz w:val="20"/>
                <w:szCs w:val="20"/>
              </w:rPr>
            </w:pPr>
          </w:p>
        </w:tc>
      </w:tr>
      <w:tr w:rsidR="00743CB7" w:rsidRPr="00C017A9" w14:paraId="0DD0139C" w14:textId="77777777" w:rsidTr="007120D2">
        <w:trPr>
          <w:trHeight w:val="266"/>
          <w:jc w:val="center"/>
        </w:trPr>
        <w:tc>
          <w:tcPr>
            <w:tcW w:w="2195" w:type="dxa"/>
            <w:vMerge/>
            <w:shd w:val="clear" w:color="auto" w:fill="FFFFFF" w:themeFill="background1"/>
            <w:vAlign w:val="center"/>
          </w:tcPr>
          <w:p w14:paraId="0D632C0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09C8E2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0106ACA4"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65 </w:t>
            </w:r>
          </w:p>
        </w:tc>
        <w:tc>
          <w:tcPr>
            <w:tcW w:w="1621" w:type="dxa"/>
            <w:vMerge/>
            <w:shd w:val="clear" w:color="auto" w:fill="FFFFFF" w:themeFill="background1"/>
            <w:vAlign w:val="center"/>
          </w:tcPr>
          <w:p w14:paraId="7819B8B6" w14:textId="77777777" w:rsidR="00743CB7" w:rsidRPr="00C017A9" w:rsidRDefault="00743CB7" w:rsidP="007120D2">
            <w:pPr>
              <w:jc w:val="center"/>
              <w:rPr>
                <w:rFonts w:ascii="Arial Nova Cond Light" w:hAnsi="Arial Nova Cond Light" w:cs="Arial"/>
                <w:sz w:val="20"/>
                <w:szCs w:val="20"/>
              </w:rPr>
            </w:pPr>
          </w:p>
        </w:tc>
      </w:tr>
      <w:tr w:rsidR="00743CB7" w:rsidRPr="00C017A9" w14:paraId="7A1CE66B" w14:textId="77777777" w:rsidTr="007120D2">
        <w:trPr>
          <w:trHeight w:val="266"/>
          <w:jc w:val="center"/>
        </w:trPr>
        <w:tc>
          <w:tcPr>
            <w:tcW w:w="2195" w:type="dxa"/>
            <w:vMerge/>
            <w:shd w:val="clear" w:color="auto" w:fill="FFFFFF" w:themeFill="background1"/>
            <w:vAlign w:val="center"/>
          </w:tcPr>
          <w:p w14:paraId="028CFF7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6326AF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073EC96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0EC0161C" w14:textId="77777777" w:rsidR="00743CB7" w:rsidRPr="00C017A9" w:rsidRDefault="00743CB7" w:rsidP="007120D2">
            <w:pPr>
              <w:jc w:val="center"/>
              <w:rPr>
                <w:rFonts w:ascii="Arial Nova Cond Light" w:hAnsi="Arial Nova Cond Light" w:cs="Arial"/>
                <w:sz w:val="20"/>
                <w:szCs w:val="20"/>
              </w:rPr>
            </w:pPr>
          </w:p>
        </w:tc>
      </w:tr>
      <w:tr w:rsidR="00743CB7" w:rsidRPr="00C017A9" w14:paraId="7C30996C" w14:textId="77777777" w:rsidTr="007120D2">
        <w:trPr>
          <w:trHeight w:val="266"/>
          <w:jc w:val="center"/>
        </w:trPr>
        <w:tc>
          <w:tcPr>
            <w:tcW w:w="2195" w:type="dxa"/>
            <w:vMerge w:val="restart"/>
            <w:shd w:val="clear" w:color="auto" w:fill="FFFFFF" w:themeFill="background1"/>
            <w:vAlign w:val="center"/>
          </w:tcPr>
          <w:p w14:paraId="41C08431"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SANTA FE</w:t>
            </w:r>
          </w:p>
        </w:tc>
        <w:tc>
          <w:tcPr>
            <w:tcW w:w="3278" w:type="dxa"/>
            <w:shd w:val="clear" w:color="auto" w:fill="FFFFFF" w:themeFill="background1"/>
          </w:tcPr>
          <w:p w14:paraId="119C263E"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E73D53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2CC77DC4"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444</w:t>
            </w:r>
          </w:p>
        </w:tc>
      </w:tr>
      <w:tr w:rsidR="00743CB7" w:rsidRPr="00C017A9" w14:paraId="677EB90A" w14:textId="77777777" w:rsidTr="007120D2">
        <w:trPr>
          <w:trHeight w:val="266"/>
          <w:jc w:val="center"/>
        </w:trPr>
        <w:tc>
          <w:tcPr>
            <w:tcW w:w="2195" w:type="dxa"/>
            <w:vMerge/>
            <w:shd w:val="clear" w:color="auto" w:fill="FFFFFF" w:themeFill="background1"/>
            <w:vAlign w:val="center"/>
          </w:tcPr>
          <w:p w14:paraId="6F7AC08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339552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5984D671"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 </w:t>
            </w:r>
          </w:p>
        </w:tc>
        <w:tc>
          <w:tcPr>
            <w:tcW w:w="1621" w:type="dxa"/>
            <w:vMerge/>
            <w:shd w:val="clear" w:color="auto" w:fill="FFFFFF" w:themeFill="background1"/>
            <w:vAlign w:val="center"/>
          </w:tcPr>
          <w:p w14:paraId="58239101" w14:textId="77777777" w:rsidR="00743CB7" w:rsidRPr="00C017A9" w:rsidRDefault="00743CB7" w:rsidP="007120D2">
            <w:pPr>
              <w:jc w:val="center"/>
              <w:rPr>
                <w:rFonts w:ascii="Arial Nova Cond Light" w:hAnsi="Arial Nova Cond Light" w:cs="Arial"/>
                <w:sz w:val="20"/>
                <w:szCs w:val="20"/>
              </w:rPr>
            </w:pPr>
          </w:p>
        </w:tc>
      </w:tr>
      <w:tr w:rsidR="00743CB7" w:rsidRPr="00C017A9" w14:paraId="514F891A" w14:textId="77777777" w:rsidTr="007120D2">
        <w:trPr>
          <w:trHeight w:val="266"/>
          <w:jc w:val="center"/>
        </w:trPr>
        <w:tc>
          <w:tcPr>
            <w:tcW w:w="2195" w:type="dxa"/>
            <w:vMerge/>
            <w:shd w:val="clear" w:color="auto" w:fill="FFFFFF" w:themeFill="background1"/>
            <w:vAlign w:val="center"/>
          </w:tcPr>
          <w:p w14:paraId="038DA12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6B496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0DECBDA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 </w:t>
            </w:r>
          </w:p>
        </w:tc>
        <w:tc>
          <w:tcPr>
            <w:tcW w:w="1621" w:type="dxa"/>
            <w:vMerge/>
            <w:shd w:val="clear" w:color="auto" w:fill="FFFFFF" w:themeFill="background1"/>
            <w:vAlign w:val="center"/>
          </w:tcPr>
          <w:p w14:paraId="4E348E9A" w14:textId="77777777" w:rsidR="00743CB7" w:rsidRPr="00C017A9" w:rsidRDefault="00743CB7" w:rsidP="007120D2">
            <w:pPr>
              <w:jc w:val="center"/>
              <w:rPr>
                <w:rFonts w:ascii="Arial Nova Cond Light" w:hAnsi="Arial Nova Cond Light" w:cs="Arial"/>
                <w:sz w:val="20"/>
                <w:szCs w:val="20"/>
              </w:rPr>
            </w:pPr>
          </w:p>
        </w:tc>
      </w:tr>
      <w:tr w:rsidR="00743CB7" w:rsidRPr="00C017A9" w14:paraId="38BB2072" w14:textId="77777777" w:rsidTr="007120D2">
        <w:trPr>
          <w:trHeight w:val="266"/>
          <w:jc w:val="center"/>
        </w:trPr>
        <w:tc>
          <w:tcPr>
            <w:tcW w:w="2195" w:type="dxa"/>
            <w:vMerge/>
            <w:shd w:val="clear" w:color="auto" w:fill="FFFFFF" w:themeFill="background1"/>
            <w:vAlign w:val="center"/>
          </w:tcPr>
          <w:p w14:paraId="734B9E8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70CC8E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008514E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76 </w:t>
            </w:r>
          </w:p>
        </w:tc>
        <w:tc>
          <w:tcPr>
            <w:tcW w:w="1621" w:type="dxa"/>
            <w:vMerge/>
            <w:shd w:val="clear" w:color="auto" w:fill="FFFFFF" w:themeFill="background1"/>
            <w:vAlign w:val="center"/>
          </w:tcPr>
          <w:p w14:paraId="0C807FFF" w14:textId="77777777" w:rsidR="00743CB7" w:rsidRPr="00C017A9" w:rsidRDefault="00743CB7" w:rsidP="007120D2">
            <w:pPr>
              <w:jc w:val="center"/>
              <w:rPr>
                <w:rFonts w:ascii="Arial Nova Cond Light" w:hAnsi="Arial Nova Cond Light" w:cs="Arial"/>
                <w:sz w:val="20"/>
                <w:szCs w:val="20"/>
              </w:rPr>
            </w:pPr>
          </w:p>
        </w:tc>
      </w:tr>
      <w:tr w:rsidR="00743CB7" w:rsidRPr="00C017A9" w14:paraId="12488169" w14:textId="77777777" w:rsidTr="007120D2">
        <w:trPr>
          <w:trHeight w:val="266"/>
          <w:jc w:val="center"/>
        </w:trPr>
        <w:tc>
          <w:tcPr>
            <w:tcW w:w="2195" w:type="dxa"/>
            <w:vMerge/>
            <w:shd w:val="clear" w:color="auto" w:fill="FFFFFF" w:themeFill="background1"/>
            <w:vAlign w:val="center"/>
          </w:tcPr>
          <w:p w14:paraId="7DD88D5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7B3358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311A07E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291 </w:t>
            </w:r>
          </w:p>
        </w:tc>
        <w:tc>
          <w:tcPr>
            <w:tcW w:w="1621" w:type="dxa"/>
            <w:vMerge/>
            <w:shd w:val="clear" w:color="auto" w:fill="FFFFFF" w:themeFill="background1"/>
            <w:vAlign w:val="center"/>
          </w:tcPr>
          <w:p w14:paraId="4EAE5D92" w14:textId="77777777" w:rsidR="00743CB7" w:rsidRPr="00C017A9" w:rsidRDefault="00743CB7" w:rsidP="007120D2">
            <w:pPr>
              <w:jc w:val="center"/>
              <w:rPr>
                <w:rFonts w:ascii="Arial Nova Cond Light" w:hAnsi="Arial Nova Cond Light" w:cs="Arial"/>
                <w:sz w:val="20"/>
                <w:szCs w:val="20"/>
              </w:rPr>
            </w:pPr>
          </w:p>
        </w:tc>
      </w:tr>
      <w:tr w:rsidR="00743CB7" w:rsidRPr="00C017A9" w14:paraId="7D8920B0" w14:textId="77777777" w:rsidTr="007120D2">
        <w:trPr>
          <w:trHeight w:val="266"/>
          <w:jc w:val="center"/>
        </w:trPr>
        <w:tc>
          <w:tcPr>
            <w:tcW w:w="2195" w:type="dxa"/>
            <w:vMerge/>
            <w:shd w:val="clear" w:color="auto" w:fill="FFFFFF" w:themeFill="background1"/>
            <w:vAlign w:val="center"/>
          </w:tcPr>
          <w:p w14:paraId="029944A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CEC8F2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2A3C404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28 </w:t>
            </w:r>
          </w:p>
        </w:tc>
        <w:tc>
          <w:tcPr>
            <w:tcW w:w="1621" w:type="dxa"/>
            <w:vMerge/>
            <w:shd w:val="clear" w:color="auto" w:fill="FFFFFF" w:themeFill="background1"/>
            <w:vAlign w:val="center"/>
          </w:tcPr>
          <w:p w14:paraId="647BD437" w14:textId="77777777" w:rsidR="00743CB7" w:rsidRPr="00C017A9" w:rsidRDefault="00743CB7" w:rsidP="007120D2">
            <w:pPr>
              <w:jc w:val="center"/>
              <w:rPr>
                <w:rFonts w:ascii="Arial Nova Cond Light" w:hAnsi="Arial Nova Cond Light" w:cs="Arial"/>
                <w:sz w:val="20"/>
                <w:szCs w:val="20"/>
              </w:rPr>
            </w:pPr>
          </w:p>
        </w:tc>
      </w:tr>
      <w:tr w:rsidR="00743CB7" w:rsidRPr="00C017A9" w14:paraId="65BDFB48" w14:textId="77777777" w:rsidTr="007120D2">
        <w:trPr>
          <w:trHeight w:val="266"/>
          <w:jc w:val="center"/>
        </w:trPr>
        <w:tc>
          <w:tcPr>
            <w:tcW w:w="2195" w:type="dxa"/>
            <w:vMerge/>
            <w:shd w:val="clear" w:color="auto" w:fill="FFFFFF" w:themeFill="background1"/>
            <w:vAlign w:val="center"/>
          </w:tcPr>
          <w:p w14:paraId="10B7F08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9451B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041013C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42 </w:t>
            </w:r>
          </w:p>
        </w:tc>
        <w:tc>
          <w:tcPr>
            <w:tcW w:w="1621" w:type="dxa"/>
            <w:vMerge/>
            <w:shd w:val="clear" w:color="auto" w:fill="FFFFFF" w:themeFill="background1"/>
            <w:vAlign w:val="center"/>
          </w:tcPr>
          <w:p w14:paraId="77D29C2A" w14:textId="77777777" w:rsidR="00743CB7" w:rsidRPr="00C017A9" w:rsidRDefault="00743CB7" w:rsidP="007120D2">
            <w:pPr>
              <w:jc w:val="center"/>
              <w:rPr>
                <w:rFonts w:ascii="Arial Nova Cond Light" w:hAnsi="Arial Nova Cond Light" w:cs="Arial"/>
                <w:sz w:val="20"/>
                <w:szCs w:val="20"/>
              </w:rPr>
            </w:pPr>
          </w:p>
        </w:tc>
      </w:tr>
      <w:tr w:rsidR="00743CB7" w:rsidRPr="00C017A9" w14:paraId="31C9B837" w14:textId="77777777" w:rsidTr="007120D2">
        <w:trPr>
          <w:trHeight w:val="266"/>
          <w:jc w:val="center"/>
        </w:trPr>
        <w:tc>
          <w:tcPr>
            <w:tcW w:w="2195" w:type="dxa"/>
            <w:vMerge w:val="restart"/>
            <w:shd w:val="clear" w:color="auto" w:fill="FFFFFF" w:themeFill="background1"/>
            <w:vAlign w:val="center"/>
          </w:tcPr>
          <w:p w14:paraId="445DD518"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SAN CRISTOBAL</w:t>
            </w:r>
          </w:p>
        </w:tc>
        <w:tc>
          <w:tcPr>
            <w:tcW w:w="3278" w:type="dxa"/>
            <w:shd w:val="clear" w:color="auto" w:fill="FFFFFF" w:themeFill="background1"/>
          </w:tcPr>
          <w:p w14:paraId="5EC4CEB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3F3A0F0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315F5842"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1016</w:t>
            </w:r>
          </w:p>
        </w:tc>
      </w:tr>
      <w:tr w:rsidR="00743CB7" w:rsidRPr="00C017A9" w14:paraId="48752093" w14:textId="77777777" w:rsidTr="007120D2">
        <w:trPr>
          <w:trHeight w:val="266"/>
          <w:jc w:val="center"/>
        </w:trPr>
        <w:tc>
          <w:tcPr>
            <w:tcW w:w="2195" w:type="dxa"/>
            <w:vMerge/>
            <w:shd w:val="clear" w:color="auto" w:fill="FFFFFF" w:themeFill="background1"/>
            <w:vAlign w:val="center"/>
          </w:tcPr>
          <w:p w14:paraId="22ACE07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2BD77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75F6172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120 </w:t>
            </w:r>
          </w:p>
        </w:tc>
        <w:tc>
          <w:tcPr>
            <w:tcW w:w="1621" w:type="dxa"/>
            <w:vMerge/>
            <w:shd w:val="clear" w:color="auto" w:fill="FFFFFF" w:themeFill="background1"/>
            <w:vAlign w:val="center"/>
          </w:tcPr>
          <w:p w14:paraId="7CE3C122" w14:textId="77777777" w:rsidR="00743CB7" w:rsidRPr="00C017A9" w:rsidRDefault="00743CB7" w:rsidP="007120D2">
            <w:pPr>
              <w:jc w:val="center"/>
              <w:rPr>
                <w:rFonts w:ascii="Arial Nova Cond Light" w:hAnsi="Arial Nova Cond Light" w:cs="Arial"/>
                <w:sz w:val="20"/>
                <w:szCs w:val="20"/>
              </w:rPr>
            </w:pPr>
          </w:p>
        </w:tc>
      </w:tr>
      <w:tr w:rsidR="00743CB7" w:rsidRPr="00C017A9" w14:paraId="507E7B08" w14:textId="77777777" w:rsidTr="007120D2">
        <w:trPr>
          <w:trHeight w:val="266"/>
          <w:jc w:val="center"/>
        </w:trPr>
        <w:tc>
          <w:tcPr>
            <w:tcW w:w="2195" w:type="dxa"/>
            <w:vMerge/>
            <w:shd w:val="clear" w:color="auto" w:fill="FFFFFF" w:themeFill="background1"/>
            <w:vAlign w:val="center"/>
          </w:tcPr>
          <w:p w14:paraId="506F7E8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0567DD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7126E87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 </w:t>
            </w:r>
          </w:p>
        </w:tc>
        <w:tc>
          <w:tcPr>
            <w:tcW w:w="1621" w:type="dxa"/>
            <w:vMerge/>
            <w:shd w:val="clear" w:color="auto" w:fill="FFFFFF" w:themeFill="background1"/>
            <w:vAlign w:val="center"/>
          </w:tcPr>
          <w:p w14:paraId="7CB1EA82" w14:textId="77777777" w:rsidR="00743CB7" w:rsidRPr="00C017A9" w:rsidRDefault="00743CB7" w:rsidP="007120D2">
            <w:pPr>
              <w:jc w:val="center"/>
              <w:rPr>
                <w:rFonts w:ascii="Arial Nova Cond Light" w:hAnsi="Arial Nova Cond Light" w:cs="Arial"/>
                <w:sz w:val="20"/>
                <w:szCs w:val="20"/>
              </w:rPr>
            </w:pPr>
          </w:p>
        </w:tc>
      </w:tr>
      <w:tr w:rsidR="00743CB7" w:rsidRPr="00C017A9" w14:paraId="6F2F5633" w14:textId="77777777" w:rsidTr="007120D2">
        <w:trPr>
          <w:trHeight w:val="266"/>
          <w:jc w:val="center"/>
        </w:trPr>
        <w:tc>
          <w:tcPr>
            <w:tcW w:w="2195" w:type="dxa"/>
            <w:vMerge/>
            <w:shd w:val="clear" w:color="auto" w:fill="FFFFFF" w:themeFill="background1"/>
            <w:vAlign w:val="center"/>
          </w:tcPr>
          <w:p w14:paraId="1F42BAD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E06E19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490A022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26 </w:t>
            </w:r>
          </w:p>
        </w:tc>
        <w:tc>
          <w:tcPr>
            <w:tcW w:w="1621" w:type="dxa"/>
            <w:vMerge/>
            <w:shd w:val="clear" w:color="auto" w:fill="FFFFFF" w:themeFill="background1"/>
            <w:vAlign w:val="center"/>
          </w:tcPr>
          <w:p w14:paraId="20015BE6" w14:textId="77777777" w:rsidR="00743CB7" w:rsidRPr="00C017A9" w:rsidRDefault="00743CB7" w:rsidP="007120D2">
            <w:pPr>
              <w:jc w:val="center"/>
              <w:rPr>
                <w:rFonts w:ascii="Arial Nova Cond Light" w:hAnsi="Arial Nova Cond Light" w:cs="Arial"/>
                <w:sz w:val="20"/>
                <w:szCs w:val="20"/>
              </w:rPr>
            </w:pPr>
          </w:p>
        </w:tc>
      </w:tr>
      <w:tr w:rsidR="00743CB7" w:rsidRPr="00C017A9" w14:paraId="50F33374" w14:textId="77777777" w:rsidTr="007120D2">
        <w:trPr>
          <w:trHeight w:val="266"/>
          <w:jc w:val="center"/>
        </w:trPr>
        <w:tc>
          <w:tcPr>
            <w:tcW w:w="2195" w:type="dxa"/>
            <w:vMerge/>
            <w:shd w:val="clear" w:color="auto" w:fill="FFFFFF" w:themeFill="background1"/>
            <w:vAlign w:val="center"/>
          </w:tcPr>
          <w:p w14:paraId="060AE5F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248C3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742329B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217 </w:t>
            </w:r>
          </w:p>
        </w:tc>
        <w:tc>
          <w:tcPr>
            <w:tcW w:w="1621" w:type="dxa"/>
            <w:vMerge/>
            <w:shd w:val="clear" w:color="auto" w:fill="FFFFFF" w:themeFill="background1"/>
            <w:vAlign w:val="center"/>
          </w:tcPr>
          <w:p w14:paraId="04050DE8" w14:textId="77777777" w:rsidR="00743CB7" w:rsidRPr="00C017A9" w:rsidRDefault="00743CB7" w:rsidP="007120D2">
            <w:pPr>
              <w:jc w:val="center"/>
              <w:rPr>
                <w:rFonts w:ascii="Arial Nova Cond Light" w:hAnsi="Arial Nova Cond Light" w:cs="Arial"/>
                <w:sz w:val="20"/>
                <w:szCs w:val="20"/>
              </w:rPr>
            </w:pPr>
          </w:p>
        </w:tc>
      </w:tr>
      <w:tr w:rsidR="00743CB7" w:rsidRPr="00C017A9" w14:paraId="7A8BF93C" w14:textId="77777777" w:rsidTr="007120D2">
        <w:trPr>
          <w:trHeight w:val="266"/>
          <w:jc w:val="center"/>
        </w:trPr>
        <w:tc>
          <w:tcPr>
            <w:tcW w:w="2195" w:type="dxa"/>
            <w:vMerge/>
            <w:shd w:val="clear" w:color="auto" w:fill="FFFFFF" w:themeFill="background1"/>
            <w:vAlign w:val="center"/>
          </w:tcPr>
          <w:p w14:paraId="1D09CF7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C69F34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27A606B1"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32 </w:t>
            </w:r>
          </w:p>
        </w:tc>
        <w:tc>
          <w:tcPr>
            <w:tcW w:w="1621" w:type="dxa"/>
            <w:vMerge/>
            <w:shd w:val="clear" w:color="auto" w:fill="FFFFFF" w:themeFill="background1"/>
            <w:vAlign w:val="center"/>
          </w:tcPr>
          <w:p w14:paraId="275B745E" w14:textId="77777777" w:rsidR="00743CB7" w:rsidRPr="00C017A9" w:rsidRDefault="00743CB7" w:rsidP="007120D2">
            <w:pPr>
              <w:jc w:val="center"/>
              <w:rPr>
                <w:rFonts w:ascii="Arial Nova Cond Light" w:hAnsi="Arial Nova Cond Light" w:cs="Arial"/>
                <w:sz w:val="20"/>
                <w:szCs w:val="20"/>
              </w:rPr>
            </w:pPr>
          </w:p>
        </w:tc>
      </w:tr>
      <w:tr w:rsidR="00743CB7" w:rsidRPr="00C017A9" w14:paraId="0F5F44D6" w14:textId="77777777" w:rsidTr="007120D2">
        <w:trPr>
          <w:trHeight w:val="266"/>
          <w:jc w:val="center"/>
        </w:trPr>
        <w:tc>
          <w:tcPr>
            <w:tcW w:w="2195" w:type="dxa"/>
            <w:vMerge/>
            <w:shd w:val="clear" w:color="auto" w:fill="FFFFFF" w:themeFill="background1"/>
            <w:vAlign w:val="center"/>
          </w:tcPr>
          <w:p w14:paraId="66E570C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B235CA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66A54F0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619 </w:t>
            </w:r>
          </w:p>
        </w:tc>
        <w:tc>
          <w:tcPr>
            <w:tcW w:w="1621" w:type="dxa"/>
            <w:vMerge/>
            <w:shd w:val="clear" w:color="auto" w:fill="FFFFFF" w:themeFill="background1"/>
            <w:vAlign w:val="center"/>
          </w:tcPr>
          <w:p w14:paraId="6ED57E68" w14:textId="77777777" w:rsidR="00743CB7" w:rsidRPr="00C017A9" w:rsidRDefault="00743CB7" w:rsidP="007120D2">
            <w:pPr>
              <w:jc w:val="center"/>
              <w:rPr>
                <w:rFonts w:ascii="Arial Nova Cond Light" w:hAnsi="Arial Nova Cond Light" w:cs="Arial"/>
                <w:sz w:val="20"/>
                <w:szCs w:val="20"/>
              </w:rPr>
            </w:pPr>
          </w:p>
        </w:tc>
      </w:tr>
      <w:tr w:rsidR="00743CB7" w:rsidRPr="00C017A9" w14:paraId="4B4C19F3" w14:textId="77777777" w:rsidTr="007120D2">
        <w:trPr>
          <w:trHeight w:val="266"/>
          <w:jc w:val="center"/>
        </w:trPr>
        <w:tc>
          <w:tcPr>
            <w:tcW w:w="2195" w:type="dxa"/>
            <w:vMerge w:val="restart"/>
            <w:shd w:val="clear" w:color="auto" w:fill="FFFFFF" w:themeFill="background1"/>
            <w:vAlign w:val="center"/>
          </w:tcPr>
          <w:p w14:paraId="54E06C54"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USME</w:t>
            </w:r>
          </w:p>
        </w:tc>
        <w:tc>
          <w:tcPr>
            <w:tcW w:w="3278" w:type="dxa"/>
            <w:shd w:val="clear" w:color="auto" w:fill="FFFFFF" w:themeFill="background1"/>
          </w:tcPr>
          <w:p w14:paraId="40A8C143"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50AECA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32 </w:t>
            </w:r>
          </w:p>
        </w:tc>
        <w:tc>
          <w:tcPr>
            <w:tcW w:w="1621" w:type="dxa"/>
            <w:vMerge w:val="restart"/>
            <w:shd w:val="clear" w:color="auto" w:fill="FFFFFF" w:themeFill="background1"/>
            <w:vAlign w:val="center"/>
          </w:tcPr>
          <w:p w14:paraId="2F2576D2"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2020</w:t>
            </w:r>
          </w:p>
        </w:tc>
      </w:tr>
      <w:tr w:rsidR="00743CB7" w:rsidRPr="00C017A9" w14:paraId="676D633F" w14:textId="77777777" w:rsidTr="007120D2">
        <w:trPr>
          <w:trHeight w:val="266"/>
          <w:jc w:val="center"/>
        </w:trPr>
        <w:tc>
          <w:tcPr>
            <w:tcW w:w="2195" w:type="dxa"/>
            <w:vMerge/>
            <w:shd w:val="clear" w:color="auto" w:fill="FFFFFF" w:themeFill="background1"/>
            <w:vAlign w:val="center"/>
          </w:tcPr>
          <w:p w14:paraId="418C59F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063442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3B3A383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114 </w:t>
            </w:r>
          </w:p>
        </w:tc>
        <w:tc>
          <w:tcPr>
            <w:tcW w:w="1621" w:type="dxa"/>
            <w:vMerge/>
            <w:shd w:val="clear" w:color="auto" w:fill="FFFFFF" w:themeFill="background1"/>
            <w:vAlign w:val="center"/>
          </w:tcPr>
          <w:p w14:paraId="438BDB6B" w14:textId="77777777" w:rsidR="00743CB7" w:rsidRPr="00C017A9" w:rsidRDefault="00743CB7" w:rsidP="007120D2">
            <w:pPr>
              <w:jc w:val="center"/>
              <w:rPr>
                <w:rFonts w:ascii="Arial Nova Cond Light" w:hAnsi="Arial Nova Cond Light" w:cs="Arial"/>
                <w:sz w:val="20"/>
                <w:szCs w:val="20"/>
              </w:rPr>
            </w:pPr>
          </w:p>
        </w:tc>
      </w:tr>
      <w:tr w:rsidR="00743CB7" w:rsidRPr="00C017A9" w14:paraId="67CB718D" w14:textId="77777777" w:rsidTr="007120D2">
        <w:trPr>
          <w:trHeight w:val="266"/>
          <w:jc w:val="center"/>
        </w:trPr>
        <w:tc>
          <w:tcPr>
            <w:tcW w:w="2195" w:type="dxa"/>
            <w:vMerge/>
            <w:shd w:val="clear" w:color="auto" w:fill="FFFFFF" w:themeFill="background1"/>
            <w:vAlign w:val="center"/>
          </w:tcPr>
          <w:p w14:paraId="6A855DB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96A5DE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20A02D0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79 </w:t>
            </w:r>
          </w:p>
        </w:tc>
        <w:tc>
          <w:tcPr>
            <w:tcW w:w="1621" w:type="dxa"/>
            <w:vMerge/>
            <w:shd w:val="clear" w:color="auto" w:fill="FFFFFF" w:themeFill="background1"/>
            <w:vAlign w:val="center"/>
          </w:tcPr>
          <w:p w14:paraId="3BEC0011" w14:textId="77777777" w:rsidR="00743CB7" w:rsidRPr="00C017A9" w:rsidRDefault="00743CB7" w:rsidP="007120D2">
            <w:pPr>
              <w:jc w:val="center"/>
              <w:rPr>
                <w:rFonts w:ascii="Arial Nova Cond Light" w:hAnsi="Arial Nova Cond Light" w:cs="Arial"/>
                <w:sz w:val="20"/>
                <w:szCs w:val="20"/>
              </w:rPr>
            </w:pPr>
          </w:p>
        </w:tc>
      </w:tr>
      <w:tr w:rsidR="00743CB7" w:rsidRPr="00C017A9" w14:paraId="3F42B29D" w14:textId="77777777" w:rsidTr="007120D2">
        <w:trPr>
          <w:trHeight w:val="266"/>
          <w:jc w:val="center"/>
        </w:trPr>
        <w:tc>
          <w:tcPr>
            <w:tcW w:w="2195" w:type="dxa"/>
            <w:vMerge/>
            <w:shd w:val="clear" w:color="auto" w:fill="FFFFFF" w:themeFill="background1"/>
            <w:vAlign w:val="center"/>
          </w:tcPr>
          <w:p w14:paraId="02D0253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6304D2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060D98E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442 </w:t>
            </w:r>
          </w:p>
        </w:tc>
        <w:tc>
          <w:tcPr>
            <w:tcW w:w="1621" w:type="dxa"/>
            <w:vMerge/>
            <w:shd w:val="clear" w:color="auto" w:fill="FFFFFF" w:themeFill="background1"/>
            <w:vAlign w:val="center"/>
          </w:tcPr>
          <w:p w14:paraId="52AFD9C8" w14:textId="77777777" w:rsidR="00743CB7" w:rsidRPr="00C017A9" w:rsidRDefault="00743CB7" w:rsidP="007120D2">
            <w:pPr>
              <w:jc w:val="center"/>
              <w:rPr>
                <w:rFonts w:ascii="Arial Nova Cond Light" w:hAnsi="Arial Nova Cond Light" w:cs="Arial"/>
                <w:sz w:val="20"/>
                <w:szCs w:val="20"/>
              </w:rPr>
            </w:pPr>
          </w:p>
        </w:tc>
      </w:tr>
      <w:tr w:rsidR="00743CB7" w:rsidRPr="00C017A9" w14:paraId="2F7D6BBF" w14:textId="77777777" w:rsidTr="007120D2">
        <w:trPr>
          <w:trHeight w:val="266"/>
          <w:jc w:val="center"/>
        </w:trPr>
        <w:tc>
          <w:tcPr>
            <w:tcW w:w="2195" w:type="dxa"/>
            <w:vMerge/>
            <w:shd w:val="clear" w:color="auto" w:fill="FFFFFF" w:themeFill="background1"/>
            <w:vAlign w:val="center"/>
          </w:tcPr>
          <w:p w14:paraId="7CCB05A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3A3CE1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0E26826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1.231 </w:t>
            </w:r>
          </w:p>
        </w:tc>
        <w:tc>
          <w:tcPr>
            <w:tcW w:w="1621" w:type="dxa"/>
            <w:vMerge/>
            <w:shd w:val="clear" w:color="auto" w:fill="FFFFFF" w:themeFill="background1"/>
            <w:vAlign w:val="center"/>
          </w:tcPr>
          <w:p w14:paraId="766583C7" w14:textId="77777777" w:rsidR="00743CB7" w:rsidRPr="00C017A9" w:rsidRDefault="00743CB7" w:rsidP="007120D2">
            <w:pPr>
              <w:jc w:val="center"/>
              <w:rPr>
                <w:rFonts w:ascii="Arial Nova Cond Light" w:hAnsi="Arial Nova Cond Light" w:cs="Arial"/>
                <w:sz w:val="20"/>
                <w:szCs w:val="20"/>
              </w:rPr>
            </w:pPr>
          </w:p>
        </w:tc>
      </w:tr>
      <w:tr w:rsidR="00743CB7" w:rsidRPr="00C017A9" w14:paraId="63DE924A" w14:textId="77777777" w:rsidTr="007120D2">
        <w:trPr>
          <w:trHeight w:val="266"/>
          <w:jc w:val="center"/>
        </w:trPr>
        <w:tc>
          <w:tcPr>
            <w:tcW w:w="2195" w:type="dxa"/>
            <w:vMerge/>
            <w:shd w:val="clear" w:color="auto" w:fill="FFFFFF" w:themeFill="background1"/>
            <w:vAlign w:val="center"/>
          </w:tcPr>
          <w:p w14:paraId="799B3B0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3336D2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76F0530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122 </w:t>
            </w:r>
          </w:p>
        </w:tc>
        <w:tc>
          <w:tcPr>
            <w:tcW w:w="1621" w:type="dxa"/>
            <w:vMerge/>
            <w:shd w:val="clear" w:color="auto" w:fill="FFFFFF" w:themeFill="background1"/>
            <w:vAlign w:val="center"/>
          </w:tcPr>
          <w:p w14:paraId="7CAF15A7" w14:textId="77777777" w:rsidR="00743CB7" w:rsidRPr="00C017A9" w:rsidRDefault="00743CB7" w:rsidP="007120D2">
            <w:pPr>
              <w:jc w:val="center"/>
              <w:rPr>
                <w:rFonts w:ascii="Arial Nova Cond Light" w:hAnsi="Arial Nova Cond Light" w:cs="Arial"/>
                <w:sz w:val="20"/>
                <w:szCs w:val="20"/>
              </w:rPr>
            </w:pPr>
          </w:p>
        </w:tc>
      </w:tr>
      <w:tr w:rsidR="00743CB7" w:rsidRPr="00C017A9" w14:paraId="7E79888C" w14:textId="77777777" w:rsidTr="007120D2">
        <w:trPr>
          <w:trHeight w:val="266"/>
          <w:jc w:val="center"/>
        </w:trPr>
        <w:tc>
          <w:tcPr>
            <w:tcW w:w="2195" w:type="dxa"/>
            <w:vMerge/>
            <w:shd w:val="clear" w:color="auto" w:fill="FFFFFF" w:themeFill="background1"/>
            <w:vAlign w:val="center"/>
          </w:tcPr>
          <w:p w14:paraId="6C9F0D0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CC2BD5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45E5EA9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2065DA6F" w14:textId="77777777" w:rsidR="00743CB7" w:rsidRPr="00C017A9" w:rsidRDefault="00743CB7" w:rsidP="007120D2">
            <w:pPr>
              <w:jc w:val="center"/>
              <w:rPr>
                <w:rFonts w:ascii="Arial Nova Cond Light" w:hAnsi="Arial Nova Cond Light" w:cs="Arial"/>
                <w:sz w:val="20"/>
                <w:szCs w:val="20"/>
              </w:rPr>
            </w:pPr>
          </w:p>
        </w:tc>
      </w:tr>
      <w:tr w:rsidR="00743CB7" w:rsidRPr="00C017A9" w14:paraId="61F396AB" w14:textId="77777777" w:rsidTr="007120D2">
        <w:trPr>
          <w:trHeight w:val="266"/>
          <w:jc w:val="center"/>
        </w:trPr>
        <w:tc>
          <w:tcPr>
            <w:tcW w:w="2195" w:type="dxa"/>
            <w:vMerge w:val="restart"/>
            <w:shd w:val="clear" w:color="auto" w:fill="FFFFFF" w:themeFill="background1"/>
            <w:vAlign w:val="center"/>
          </w:tcPr>
          <w:p w14:paraId="177853DB"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TUNJUELITO</w:t>
            </w:r>
          </w:p>
        </w:tc>
        <w:tc>
          <w:tcPr>
            <w:tcW w:w="3278" w:type="dxa"/>
            <w:shd w:val="clear" w:color="auto" w:fill="FFFFFF" w:themeFill="background1"/>
          </w:tcPr>
          <w:p w14:paraId="7E35A8BC"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6B972CA1"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219811E7"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812</w:t>
            </w:r>
          </w:p>
        </w:tc>
      </w:tr>
      <w:tr w:rsidR="00743CB7" w:rsidRPr="00C017A9" w14:paraId="0BACD233" w14:textId="77777777" w:rsidTr="007120D2">
        <w:trPr>
          <w:trHeight w:val="266"/>
          <w:jc w:val="center"/>
        </w:trPr>
        <w:tc>
          <w:tcPr>
            <w:tcW w:w="2195" w:type="dxa"/>
            <w:vMerge/>
            <w:shd w:val="clear" w:color="auto" w:fill="FFFFFF" w:themeFill="background1"/>
            <w:vAlign w:val="center"/>
          </w:tcPr>
          <w:p w14:paraId="58E8107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9CC5FC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10821D4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118 </w:t>
            </w:r>
          </w:p>
        </w:tc>
        <w:tc>
          <w:tcPr>
            <w:tcW w:w="1621" w:type="dxa"/>
            <w:vMerge/>
            <w:shd w:val="clear" w:color="auto" w:fill="FFFFFF" w:themeFill="background1"/>
            <w:vAlign w:val="center"/>
          </w:tcPr>
          <w:p w14:paraId="6AA9B5B5" w14:textId="77777777" w:rsidR="00743CB7" w:rsidRPr="00C017A9" w:rsidRDefault="00743CB7" w:rsidP="007120D2">
            <w:pPr>
              <w:jc w:val="center"/>
              <w:rPr>
                <w:rFonts w:ascii="Arial Nova Cond Light" w:hAnsi="Arial Nova Cond Light" w:cs="Arial"/>
                <w:sz w:val="20"/>
                <w:szCs w:val="20"/>
              </w:rPr>
            </w:pPr>
          </w:p>
        </w:tc>
      </w:tr>
      <w:tr w:rsidR="00743CB7" w:rsidRPr="00C017A9" w14:paraId="087BCFB8" w14:textId="77777777" w:rsidTr="007120D2">
        <w:trPr>
          <w:trHeight w:val="266"/>
          <w:jc w:val="center"/>
        </w:trPr>
        <w:tc>
          <w:tcPr>
            <w:tcW w:w="2195" w:type="dxa"/>
            <w:vMerge/>
            <w:shd w:val="clear" w:color="auto" w:fill="FFFFFF" w:themeFill="background1"/>
            <w:vAlign w:val="center"/>
          </w:tcPr>
          <w:p w14:paraId="0008A22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64191C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7C82507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 </w:t>
            </w:r>
          </w:p>
        </w:tc>
        <w:tc>
          <w:tcPr>
            <w:tcW w:w="1621" w:type="dxa"/>
            <w:vMerge/>
            <w:shd w:val="clear" w:color="auto" w:fill="FFFFFF" w:themeFill="background1"/>
            <w:vAlign w:val="center"/>
          </w:tcPr>
          <w:p w14:paraId="2E54DBAA" w14:textId="77777777" w:rsidR="00743CB7" w:rsidRPr="00C017A9" w:rsidRDefault="00743CB7" w:rsidP="007120D2">
            <w:pPr>
              <w:jc w:val="center"/>
              <w:rPr>
                <w:rFonts w:ascii="Arial Nova Cond Light" w:hAnsi="Arial Nova Cond Light" w:cs="Arial"/>
                <w:sz w:val="20"/>
                <w:szCs w:val="20"/>
              </w:rPr>
            </w:pPr>
          </w:p>
        </w:tc>
      </w:tr>
      <w:tr w:rsidR="00743CB7" w:rsidRPr="00C017A9" w14:paraId="4AC93C4D" w14:textId="77777777" w:rsidTr="007120D2">
        <w:trPr>
          <w:trHeight w:val="266"/>
          <w:jc w:val="center"/>
        </w:trPr>
        <w:tc>
          <w:tcPr>
            <w:tcW w:w="2195" w:type="dxa"/>
            <w:vMerge/>
            <w:shd w:val="clear" w:color="auto" w:fill="FFFFFF" w:themeFill="background1"/>
            <w:vAlign w:val="center"/>
          </w:tcPr>
          <w:p w14:paraId="10DC79D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53B2F8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7A9C3D7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145 </w:t>
            </w:r>
          </w:p>
        </w:tc>
        <w:tc>
          <w:tcPr>
            <w:tcW w:w="1621" w:type="dxa"/>
            <w:vMerge/>
            <w:shd w:val="clear" w:color="auto" w:fill="FFFFFF" w:themeFill="background1"/>
            <w:vAlign w:val="center"/>
          </w:tcPr>
          <w:p w14:paraId="56EFDB9F" w14:textId="77777777" w:rsidR="00743CB7" w:rsidRPr="00C017A9" w:rsidRDefault="00743CB7" w:rsidP="007120D2">
            <w:pPr>
              <w:jc w:val="center"/>
              <w:rPr>
                <w:rFonts w:ascii="Arial Nova Cond Light" w:hAnsi="Arial Nova Cond Light" w:cs="Arial"/>
                <w:sz w:val="20"/>
                <w:szCs w:val="20"/>
              </w:rPr>
            </w:pPr>
          </w:p>
        </w:tc>
      </w:tr>
      <w:tr w:rsidR="00743CB7" w:rsidRPr="00C017A9" w14:paraId="0B3D1BF4" w14:textId="77777777" w:rsidTr="007120D2">
        <w:trPr>
          <w:trHeight w:val="266"/>
          <w:jc w:val="center"/>
        </w:trPr>
        <w:tc>
          <w:tcPr>
            <w:tcW w:w="2195" w:type="dxa"/>
            <w:vMerge/>
            <w:shd w:val="clear" w:color="auto" w:fill="FFFFFF" w:themeFill="background1"/>
            <w:vAlign w:val="center"/>
          </w:tcPr>
          <w:p w14:paraId="251B322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5F2C3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213079C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483 </w:t>
            </w:r>
          </w:p>
        </w:tc>
        <w:tc>
          <w:tcPr>
            <w:tcW w:w="1621" w:type="dxa"/>
            <w:vMerge/>
            <w:shd w:val="clear" w:color="auto" w:fill="FFFFFF" w:themeFill="background1"/>
            <w:vAlign w:val="center"/>
          </w:tcPr>
          <w:p w14:paraId="5BBD60F2" w14:textId="77777777" w:rsidR="00743CB7" w:rsidRPr="00C017A9" w:rsidRDefault="00743CB7" w:rsidP="007120D2">
            <w:pPr>
              <w:jc w:val="center"/>
              <w:rPr>
                <w:rFonts w:ascii="Arial Nova Cond Light" w:hAnsi="Arial Nova Cond Light" w:cs="Arial"/>
                <w:sz w:val="20"/>
                <w:szCs w:val="20"/>
              </w:rPr>
            </w:pPr>
          </w:p>
        </w:tc>
      </w:tr>
      <w:tr w:rsidR="00743CB7" w:rsidRPr="00C017A9" w14:paraId="0255EFFB" w14:textId="77777777" w:rsidTr="007120D2">
        <w:trPr>
          <w:trHeight w:val="266"/>
          <w:jc w:val="center"/>
        </w:trPr>
        <w:tc>
          <w:tcPr>
            <w:tcW w:w="2195" w:type="dxa"/>
            <w:vMerge/>
            <w:shd w:val="clear" w:color="auto" w:fill="FFFFFF" w:themeFill="background1"/>
            <w:vAlign w:val="center"/>
          </w:tcPr>
          <w:p w14:paraId="426612A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0E6F85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17D23A1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54 </w:t>
            </w:r>
          </w:p>
        </w:tc>
        <w:tc>
          <w:tcPr>
            <w:tcW w:w="1621" w:type="dxa"/>
            <w:vMerge/>
            <w:shd w:val="clear" w:color="auto" w:fill="FFFFFF" w:themeFill="background1"/>
            <w:vAlign w:val="center"/>
          </w:tcPr>
          <w:p w14:paraId="770B29F7" w14:textId="77777777" w:rsidR="00743CB7" w:rsidRPr="00C017A9" w:rsidRDefault="00743CB7" w:rsidP="007120D2">
            <w:pPr>
              <w:jc w:val="center"/>
              <w:rPr>
                <w:rFonts w:ascii="Arial Nova Cond Light" w:hAnsi="Arial Nova Cond Light" w:cs="Arial"/>
                <w:sz w:val="20"/>
                <w:szCs w:val="20"/>
              </w:rPr>
            </w:pPr>
          </w:p>
        </w:tc>
      </w:tr>
      <w:tr w:rsidR="00743CB7" w:rsidRPr="00C017A9" w14:paraId="7A048345" w14:textId="77777777" w:rsidTr="007120D2">
        <w:trPr>
          <w:trHeight w:val="266"/>
          <w:jc w:val="center"/>
        </w:trPr>
        <w:tc>
          <w:tcPr>
            <w:tcW w:w="2195" w:type="dxa"/>
            <w:vMerge/>
            <w:shd w:val="clear" w:color="auto" w:fill="FFFFFF" w:themeFill="background1"/>
            <w:vAlign w:val="center"/>
          </w:tcPr>
          <w:p w14:paraId="35E41E6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B6FA52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551E743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0C5D8002" w14:textId="77777777" w:rsidR="00743CB7" w:rsidRPr="00C017A9" w:rsidRDefault="00743CB7" w:rsidP="007120D2">
            <w:pPr>
              <w:jc w:val="center"/>
              <w:rPr>
                <w:rFonts w:ascii="Arial Nova Cond Light" w:hAnsi="Arial Nova Cond Light" w:cs="Arial"/>
                <w:sz w:val="20"/>
                <w:szCs w:val="20"/>
              </w:rPr>
            </w:pPr>
          </w:p>
        </w:tc>
      </w:tr>
      <w:tr w:rsidR="00743CB7" w:rsidRPr="00C017A9" w14:paraId="14B1DC84" w14:textId="77777777" w:rsidTr="007120D2">
        <w:trPr>
          <w:trHeight w:val="266"/>
          <w:jc w:val="center"/>
        </w:trPr>
        <w:tc>
          <w:tcPr>
            <w:tcW w:w="2195" w:type="dxa"/>
            <w:vMerge w:val="restart"/>
            <w:shd w:val="clear" w:color="auto" w:fill="FFFFFF" w:themeFill="background1"/>
            <w:vAlign w:val="center"/>
          </w:tcPr>
          <w:p w14:paraId="1A2CF74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BOSA</w:t>
            </w:r>
          </w:p>
        </w:tc>
        <w:tc>
          <w:tcPr>
            <w:tcW w:w="3278" w:type="dxa"/>
            <w:shd w:val="clear" w:color="auto" w:fill="FFFFFF" w:themeFill="background1"/>
          </w:tcPr>
          <w:p w14:paraId="4A168F4B"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5E8414C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0C1ECD2D"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691</w:t>
            </w:r>
          </w:p>
        </w:tc>
      </w:tr>
      <w:tr w:rsidR="00743CB7" w:rsidRPr="00C017A9" w14:paraId="58A64315" w14:textId="77777777" w:rsidTr="007120D2">
        <w:trPr>
          <w:trHeight w:val="266"/>
          <w:jc w:val="center"/>
        </w:trPr>
        <w:tc>
          <w:tcPr>
            <w:tcW w:w="2195" w:type="dxa"/>
            <w:vMerge/>
            <w:shd w:val="clear" w:color="auto" w:fill="FFFFFF" w:themeFill="background1"/>
            <w:vAlign w:val="center"/>
          </w:tcPr>
          <w:p w14:paraId="06656B0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C7B26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3714D2F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9 </w:t>
            </w:r>
          </w:p>
        </w:tc>
        <w:tc>
          <w:tcPr>
            <w:tcW w:w="1621" w:type="dxa"/>
            <w:vMerge/>
            <w:shd w:val="clear" w:color="auto" w:fill="FFFFFF" w:themeFill="background1"/>
            <w:vAlign w:val="center"/>
          </w:tcPr>
          <w:p w14:paraId="34EF3A8F" w14:textId="77777777" w:rsidR="00743CB7" w:rsidRPr="00C017A9" w:rsidRDefault="00743CB7" w:rsidP="007120D2">
            <w:pPr>
              <w:jc w:val="center"/>
              <w:rPr>
                <w:rFonts w:ascii="Arial Nova Cond Light" w:hAnsi="Arial Nova Cond Light" w:cs="Arial"/>
                <w:sz w:val="20"/>
                <w:szCs w:val="20"/>
              </w:rPr>
            </w:pPr>
          </w:p>
        </w:tc>
      </w:tr>
      <w:tr w:rsidR="00743CB7" w:rsidRPr="00C017A9" w14:paraId="161D1025" w14:textId="77777777" w:rsidTr="007120D2">
        <w:trPr>
          <w:trHeight w:val="266"/>
          <w:jc w:val="center"/>
        </w:trPr>
        <w:tc>
          <w:tcPr>
            <w:tcW w:w="2195" w:type="dxa"/>
            <w:vMerge/>
            <w:shd w:val="clear" w:color="auto" w:fill="FFFFFF" w:themeFill="background1"/>
            <w:vAlign w:val="center"/>
          </w:tcPr>
          <w:p w14:paraId="7D68733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B19D99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19BDDF4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 </w:t>
            </w:r>
          </w:p>
        </w:tc>
        <w:tc>
          <w:tcPr>
            <w:tcW w:w="1621" w:type="dxa"/>
            <w:vMerge/>
            <w:shd w:val="clear" w:color="auto" w:fill="FFFFFF" w:themeFill="background1"/>
            <w:vAlign w:val="center"/>
          </w:tcPr>
          <w:p w14:paraId="242AB98D" w14:textId="77777777" w:rsidR="00743CB7" w:rsidRPr="00C017A9" w:rsidRDefault="00743CB7" w:rsidP="007120D2">
            <w:pPr>
              <w:jc w:val="center"/>
              <w:rPr>
                <w:rFonts w:ascii="Arial Nova Cond Light" w:hAnsi="Arial Nova Cond Light" w:cs="Arial"/>
                <w:sz w:val="20"/>
                <w:szCs w:val="20"/>
              </w:rPr>
            </w:pPr>
          </w:p>
        </w:tc>
      </w:tr>
      <w:tr w:rsidR="00743CB7" w:rsidRPr="00C017A9" w14:paraId="74A847B6" w14:textId="77777777" w:rsidTr="007120D2">
        <w:trPr>
          <w:trHeight w:val="266"/>
          <w:jc w:val="center"/>
        </w:trPr>
        <w:tc>
          <w:tcPr>
            <w:tcW w:w="2195" w:type="dxa"/>
            <w:vMerge/>
            <w:shd w:val="clear" w:color="auto" w:fill="FFFFFF" w:themeFill="background1"/>
            <w:vAlign w:val="center"/>
          </w:tcPr>
          <w:p w14:paraId="74011E9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9FEE40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727E359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105 </w:t>
            </w:r>
          </w:p>
        </w:tc>
        <w:tc>
          <w:tcPr>
            <w:tcW w:w="1621" w:type="dxa"/>
            <w:vMerge/>
            <w:shd w:val="clear" w:color="auto" w:fill="FFFFFF" w:themeFill="background1"/>
            <w:vAlign w:val="center"/>
          </w:tcPr>
          <w:p w14:paraId="6EDB7870" w14:textId="77777777" w:rsidR="00743CB7" w:rsidRPr="00C017A9" w:rsidRDefault="00743CB7" w:rsidP="007120D2">
            <w:pPr>
              <w:jc w:val="center"/>
              <w:rPr>
                <w:rFonts w:ascii="Arial Nova Cond Light" w:hAnsi="Arial Nova Cond Light" w:cs="Arial"/>
                <w:sz w:val="20"/>
                <w:szCs w:val="20"/>
              </w:rPr>
            </w:pPr>
          </w:p>
        </w:tc>
      </w:tr>
      <w:tr w:rsidR="00743CB7" w:rsidRPr="00C017A9" w14:paraId="3558D8FB" w14:textId="77777777" w:rsidTr="007120D2">
        <w:trPr>
          <w:trHeight w:val="266"/>
          <w:jc w:val="center"/>
        </w:trPr>
        <w:tc>
          <w:tcPr>
            <w:tcW w:w="2195" w:type="dxa"/>
            <w:vMerge/>
            <w:shd w:val="clear" w:color="auto" w:fill="FFFFFF" w:themeFill="background1"/>
            <w:vAlign w:val="center"/>
          </w:tcPr>
          <w:p w14:paraId="76D4080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F44D89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4F3545C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505 </w:t>
            </w:r>
          </w:p>
        </w:tc>
        <w:tc>
          <w:tcPr>
            <w:tcW w:w="1621" w:type="dxa"/>
            <w:vMerge/>
            <w:shd w:val="clear" w:color="auto" w:fill="FFFFFF" w:themeFill="background1"/>
            <w:vAlign w:val="center"/>
          </w:tcPr>
          <w:p w14:paraId="49C212D2" w14:textId="77777777" w:rsidR="00743CB7" w:rsidRPr="00C017A9" w:rsidRDefault="00743CB7" w:rsidP="007120D2">
            <w:pPr>
              <w:jc w:val="center"/>
              <w:rPr>
                <w:rFonts w:ascii="Arial Nova Cond Light" w:hAnsi="Arial Nova Cond Light" w:cs="Arial"/>
                <w:sz w:val="20"/>
                <w:szCs w:val="20"/>
              </w:rPr>
            </w:pPr>
          </w:p>
        </w:tc>
      </w:tr>
      <w:tr w:rsidR="00743CB7" w:rsidRPr="00C017A9" w14:paraId="20EF017D" w14:textId="77777777" w:rsidTr="007120D2">
        <w:trPr>
          <w:trHeight w:val="266"/>
          <w:jc w:val="center"/>
        </w:trPr>
        <w:tc>
          <w:tcPr>
            <w:tcW w:w="2195" w:type="dxa"/>
            <w:vMerge/>
            <w:shd w:val="clear" w:color="auto" w:fill="FFFFFF" w:themeFill="background1"/>
            <w:vAlign w:val="center"/>
          </w:tcPr>
          <w:p w14:paraId="2C88F51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D2F606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3D9127B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44 </w:t>
            </w:r>
          </w:p>
        </w:tc>
        <w:tc>
          <w:tcPr>
            <w:tcW w:w="1621" w:type="dxa"/>
            <w:vMerge/>
            <w:shd w:val="clear" w:color="auto" w:fill="FFFFFF" w:themeFill="background1"/>
            <w:vAlign w:val="center"/>
          </w:tcPr>
          <w:p w14:paraId="04ADF725" w14:textId="77777777" w:rsidR="00743CB7" w:rsidRPr="00C017A9" w:rsidRDefault="00743CB7" w:rsidP="007120D2">
            <w:pPr>
              <w:jc w:val="center"/>
              <w:rPr>
                <w:rFonts w:ascii="Arial Nova Cond Light" w:hAnsi="Arial Nova Cond Light" w:cs="Arial"/>
                <w:sz w:val="20"/>
                <w:szCs w:val="20"/>
              </w:rPr>
            </w:pPr>
          </w:p>
        </w:tc>
      </w:tr>
      <w:tr w:rsidR="00743CB7" w:rsidRPr="00C017A9" w14:paraId="73344D1C" w14:textId="77777777" w:rsidTr="007120D2">
        <w:trPr>
          <w:trHeight w:val="266"/>
          <w:jc w:val="center"/>
        </w:trPr>
        <w:tc>
          <w:tcPr>
            <w:tcW w:w="2195" w:type="dxa"/>
            <w:vMerge/>
            <w:shd w:val="clear" w:color="auto" w:fill="FFFFFF" w:themeFill="background1"/>
            <w:vAlign w:val="center"/>
          </w:tcPr>
          <w:p w14:paraId="0C18D0F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F160C5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7BE459A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27 </w:t>
            </w:r>
          </w:p>
        </w:tc>
        <w:tc>
          <w:tcPr>
            <w:tcW w:w="1621" w:type="dxa"/>
            <w:vMerge/>
            <w:shd w:val="clear" w:color="auto" w:fill="FFFFFF" w:themeFill="background1"/>
            <w:vAlign w:val="center"/>
          </w:tcPr>
          <w:p w14:paraId="0250DCD3" w14:textId="77777777" w:rsidR="00743CB7" w:rsidRPr="00C017A9" w:rsidRDefault="00743CB7" w:rsidP="007120D2">
            <w:pPr>
              <w:jc w:val="center"/>
              <w:rPr>
                <w:rFonts w:ascii="Arial Nova Cond Light" w:hAnsi="Arial Nova Cond Light" w:cs="Arial"/>
                <w:sz w:val="20"/>
                <w:szCs w:val="20"/>
              </w:rPr>
            </w:pPr>
          </w:p>
        </w:tc>
      </w:tr>
      <w:tr w:rsidR="00743CB7" w:rsidRPr="00C017A9" w14:paraId="057C904D" w14:textId="77777777" w:rsidTr="007120D2">
        <w:trPr>
          <w:trHeight w:val="266"/>
          <w:jc w:val="center"/>
        </w:trPr>
        <w:tc>
          <w:tcPr>
            <w:tcW w:w="2195" w:type="dxa"/>
            <w:vMerge w:val="restart"/>
            <w:shd w:val="clear" w:color="auto" w:fill="FFFFFF" w:themeFill="background1"/>
            <w:vAlign w:val="center"/>
          </w:tcPr>
          <w:p w14:paraId="387F2FCC"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KENNEDY</w:t>
            </w:r>
          </w:p>
        </w:tc>
        <w:tc>
          <w:tcPr>
            <w:tcW w:w="3278" w:type="dxa"/>
            <w:shd w:val="clear" w:color="auto" w:fill="FFFFFF" w:themeFill="background1"/>
          </w:tcPr>
          <w:p w14:paraId="0259830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3F033AF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79F9F6C3"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1041</w:t>
            </w:r>
          </w:p>
        </w:tc>
      </w:tr>
      <w:tr w:rsidR="00743CB7" w:rsidRPr="00C017A9" w14:paraId="77C72FF9" w14:textId="77777777" w:rsidTr="007120D2">
        <w:trPr>
          <w:trHeight w:val="266"/>
          <w:jc w:val="center"/>
        </w:trPr>
        <w:tc>
          <w:tcPr>
            <w:tcW w:w="2195" w:type="dxa"/>
            <w:vMerge/>
            <w:shd w:val="clear" w:color="auto" w:fill="FFFFFF" w:themeFill="background1"/>
            <w:vAlign w:val="center"/>
          </w:tcPr>
          <w:p w14:paraId="16B89E6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3A0E93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0F1FFE7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368 </w:t>
            </w:r>
          </w:p>
        </w:tc>
        <w:tc>
          <w:tcPr>
            <w:tcW w:w="1621" w:type="dxa"/>
            <w:vMerge/>
            <w:shd w:val="clear" w:color="auto" w:fill="FFFFFF" w:themeFill="background1"/>
            <w:vAlign w:val="center"/>
          </w:tcPr>
          <w:p w14:paraId="5971A4AC" w14:textId="77777777" w:rsidR="00743CB7" w:rsidRPr="00C017A9" w:rsidRDefault="00743CB7" w:rsidP="007120D2">
            <w:pPr>
              <w:jc w:val="center"/>
              <w:rPr>
                <w:rFonts w:ascii="Arial Nova Cond Light" w:hAnsi="Arial Nova Cond Light" w:cs="Arial"/>
                <w:sz w:val="20"/>
                <w:szCs w:val="20"/>
              </w:rPr>
            </w:pPr>
          </w:p>
        </w:tc>
      </w:tr>
      <w:tr w:rsidR="00743CB7" w:rsidRPr="00C017A9" w14:paraId="47733145" w14:textId="77777777" w:rsidTr="007120D2">
        <w:trPr>
          <w:trHeight w:val="266"/>
          <w:jc w:val="center"/>
        </w:trPr>
        <w:tc>
          <w:tcPr>
            <w:tcW w:w="2195" w:type="dxa"/>
            <w:vMerge/>
            <w:shd w:val="clear" w:color="auto" w:fill="FFFFFF" w:themeFill="background1"/>
            <w:vAlign w:val="center"/>
          </w:tcPr>
          <w:p w14:paraId="2F886D5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D6EB6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1310ED7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0B72A010" w14:textId="77777777" w:rsidR="00743CB7" w:rsidRPr="00C017A9" w:rsidRDefault="00743CB7" w:rsidP="007120D2">
            <w:pPr>
              <w:jc w:val="center"/>
              <w:rPr>
                <w:rFonts w:ascii="Arial Nova Cond Light" w:hAnsi="Arial Nova Cond Light" w:cs="Arial"/>
                <w:sz w:val="20"/>
                <w:szCs w:val="20"/>
              </w:rPr>
            </w:pPr>
          </w:p>
        </w:tc>
      </w:tr>
      <w:tr w:rsidR="00743CB7" w:rsidRPr="00C017A9" w14:paraId="18A85F87" w14:textId="77777777" w:rsidTr="007120D2">
        <w:trPr>
          <w:trHeight w:val="266"/>
          <w:jc w:val="center"/>
        </w:trPr>
        <w:tc>
          <w:tcPr>
            <w:tcW w:w="2195" w:type="dxa"/>
            <w:vMerge/>
            <w:shd w:val="clear" w:color="auto" w:fill="FFFFFF" w:themeFill="background1"/>
            <w:vAlign w:val="center"/>
          </w:tcPr>
          <w:p w14:paraId="29360B6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95FE7A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0F47A45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4A78D5A1" w14:textId="77777777" w:rsidR="00743CB7" w:rsidRPr="00C017A9" w:rsidRDefault="00743CB7" w:rsidP="007120D2">
            <w:pPr>
              <w:jc w:val="center"/>
              <w:rPr>
                <w:rFonts w:ascii="Arial Nova Cond Light" w:hAnsi="Arial Nova Cond Light" w:cs="Arial"/>
                <w:sz w:val="20"/>
                <w:szCs w:val="20"/>
              </w:rPr>
            </w:pPr>
          </w:p>
        </w:tc>
      </w:tr>
      <w:tr w:rsidR="00743CB7" w:rsidRPr="00C017A9" w14:paraId="11C0D489" w14:textId="77777777" w:rsidTr="007120D2">
        <w:trPr>
          <w:trHeight w:val="266"/>
          <w:jc w:val="center"/>
        </w:trPr>
        <w:tc>
          <w:tcPr>
            <w:tcW w:w="2195" w:type="dxa"/>
            <w:vMerge/>
            <w:shd w:val="clear" w:color="auto" w:fill="FFFFFF" w:themeFill="background1"/>
            <w:vAlign w:val="center"/>
          </w:tcPr>
          <w:p w14:paraId="0E656FF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4846FB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47BE2F9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673 </w:t>
            </w:r>
          </w:p>
        </w:tc>
        <w:tc>
          <w:tcPr>
            <w:tcW w:w="1621" w:type="dxa"/>
            <w:vMerge/>
            <w:shd w:val="clear" w:color="auto" w:fill="FFFFFF" w:themeFill="background1"/>
            <w:vAlign w:val="center"/>
          </w:tcPr>
          <w:p w14:paraId="6634C6F0" w14:textId="77777777" w:rsidR="00743CB7" w:rsidRPr="00C017A9" w:rsidRDefault="00743CB7" w:rsidP="007120D2">
            <w:pPr>
              <w:jc w:val="center"/>
              <w:rPr>
                <w:rFonts w:ascii="Arial Nova Cond Light" w:hAnsi="Arial Nova Cond Light" w:cs="Arial"/>
                <w:sz w:val="20"/>
                <w:szCs w:val="20"/>
              </w:rPr>
            </w:pPr>
          </w:p>
        </w:tc>
      </w:tr>
      <w:tr w:rsidR="00743CB7" w:rsidRPr="00C017A9" w14:paraId="217CF4A3" w14:textId="77777777" w:rsidTr="007120D2">
        <w:trPr>
          <w:trHeight w:val="266"/>
          <w:jc w:val="center"/>
        </w:trPr>
        <w:tc>
          <w:tcPr>
            <w:tcW w:w="2195" w:type="dxa"/>
            <w:vMerge/>
            <w:shd w:val="clear" w:color="auto" w:fill="FFFFFF" w:themeFill="background1"/>
            <w:vAlign w:val="center"/>
          </w:tcPr>
          <w:p w14:paraId="2DA63C1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5C6AF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3D8158E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263D8751" w14:textId="77777777" w:rsidR="00743CB7" w:rsidRPr="00C017A9" w:rsidRDefault="00743CB7" w:rsidP="007120D2">
            <w:pPr>
              <w:jc w:val="center"/>
              <w:rPr>
                <w:rFonts w:ascii="Arial Nova Cond Light" w:hAnsi="Arial Nova Cond Light" w:cs="Arial"/>
                <w:sz w:val="20"/>
                <w:szCs w:val="20"/>
              </w:rPr>
            </w:pPr>
          </w:p>
        </w:tc>
      </w:tr>
      <w:tr w:rsidR="00743CB7" w:rsidRPr="00C017A9" w14:paraId="79BE1278" w14:textId="77777777" w:rsidTr="007120D2">
        <w:trPr>
          <w:trHeight w:val="266"/>
          <w:jc w:val="center"/>
        </w:trPr>
        <w:tc>
          <w:tcPr>
            <w:tcW w:w="2195" w:type="dxa"/>
            <w:vMerge/>
            <w:shd w:val="clear" w:color="auto" w:fill="FFFFFF" w:themeFill="background1"/>
            <w:vAlign w:val="center"/>
          </w:tcPr>
          <w:p w14:paraId="51C1CC4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2C5DEE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4C056FC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079EFF8A" w14:textId="77777777" w:rsidR="00743CB7" w:rsidRPr="00C017A9" w:rsidRDefault="00743CB7" w:rsidP="007120D2">
            <w:pPr>
              <w:jc w:val="center"/>
              <w:rPr>
                <w:rFonts w:ascii="Arial Nova Cond Light" w:hAnsi="Arial Nova Cond Light" w:cs="Arial"/>
                <w:sz w:val="20"/>
                <w:szCs w:val="20"/>
              </w:rPr>
            </w:pPr>
          </w:p>
        </w:tc>
      </w:tr>
      <w:tr w:rsidR="00743CB7" w:rsidRPr="00C017A9" w14:paraId="30E37352" w14:textId="77777777" w:rsidTr="007120D2">
        <w:trPr>
          <w:trHeight w:val="266"/>
          <w:jc w:val="center"/>
        </w:trPr>
        <w:tc>
          <w:tcPr>
            <w:tcW w:w="2195" w:type="dxa"/>
            <w:vMerge w:val="restart"/>
            <w:shd w:val="clear" w:color="auto" w:fill="FFFFFF" w:themeFill="background1"/>
            <w:vAlign w:val="center"/>
          </w:tcPr>
          <w:p w14:paraId="0BD76E6C"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FONTIBON</w:t>
            </w:r>
          </w:p>
        </w:tc>
        <w:tc>
          <w:tcPr>
            <w:tcW w:w="3278" w:type="dxa"/>
            <w:shd w:val="clear" w:color="auto" w:fill="FFFFFF" w:themeFill="background1"/>
          </w:tcPr>
          <w:p w14:paraId="62B3DD34"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93A080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3252E337"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929</w:t>
            </w:r>
          </w:p>
        </w:tc>
      </w:tr>
      <w:tr w:rsidR="00743CB7" w:rsidRPr="00C017A9" w14:paraId="570B7AC1" w14:textId="77777777" w:rsidTr="007120D2">
        <w:trPr>
          <w:trHeight w:val="266"/>
          <w:jc w:val="center"/>
        </w:trPr>
        <w:tc>
          <w:tcPr>
            <w:tcW w:w="2195" w:type="dxa"/>
            <w:vMerge/>
            <w:shd w:val="clear" w:color="auto" w:fill="FFFFFF" w:themeFill="background1"/>
            <w:vAlign w:val="center"/>
          </w:tcPr>
          <w:p w14:paraId="20CBEF6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AACEBE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66E21B4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44 </w:t>
            </w:r>
          </w:p>
        </w:tc>
        <w:tc>
          <w:tcPr>
            <w:tcW w:w="1621" w:type="dxa"/>
            <w:vMerge/>
            <w:shd w:val="clear" w:color="auto" w:fill="FFFFFF" w:themeFill="background1"/>
            <w:vAlign w:val="center"/>
          </w:tcPr>
          <w:p w14:paraId="0B3DA5BA" w14:textId="77777777" w:rsidR="00743CB7" w:rsidRPr="00C017A9" w:rsidRDefault="00743CB7" w:rsidP="007120D2">
            <w:pPr>
              <w:jc w:val="center"/>
              <w:rPr>
                <w:rFonts w:ascii="Arial Nova Cond Light" w:hAnsi="Arial Nova Cond Light" w:cs="Arial"/>
                <w:sz w:val="20"/>
                <w:szCs w:val="20"/>
              </w:rPr>
            </w:pPr>
          </w:p>
        </w:tc>
      </w:tr>
      <w:tr w:rsidR="00743CB7" w:rsidRPr="00C017A9" w14:paraId="10E4059C" w14:textId="77777777" w:rsidTr="007120D2">
        <w:trPr>
          <w:trHeight w:val="266"/>
          <w:jc w:val="center"/>
        </w:trPr>
        <w:tc>
          <w:tcPr>
            <w:tcW w:w="2195" w:type="dxa"/>
            <w:vMerge/>
            <w:shd w:val="clear" w:color="auto" w:fill="FFFFFF" w:themeFill="background1"/>
            <w:vAlign w:val="center"/>
          </w:tcPr>
          <w:p w14:paraId="6E71221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534CBD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557D56C4"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112 </w:t>
            </w:r>
          </w:p>
        </w:tc>
        <w:tc>
          <w:tcPr>
            <w:tcW w:w="1621" w:type="dxa"/>
            <w:vMerge/>
            <w:shd w:val="clear" w:color="auto" w:fill="FFFFFF" w:themeFill="background1"/>
            <w:vAlign w:val="center"/>
          </w:tcPr>
          <w:p w14:paraId="44767E9C" w14:textId="77777777" w:rsidR="00743CB7" w:rsidRPr="00C017A9" w:rsidRDefault="00743CB7" w:rsidP="007120D2">
            <w:pPr>
              <w:jc w:val="center"/>
              <w:rPr>
                <w:rFonts w:ascii="Arial Nova Cond Light" w:hAnsi="Arial Nova Cond Light" w:cs="Arial"/>
                <w:sz w:val="20"/>
                <w:szCs w:val="20"/>
              </w:rPr>
            </w:pPr>
          </w:p>
        </w:tc>
      </w:tr>
      <w:tr w:rsidR="00743CB7" w:rsidRPr="00C017A9" w14:paraId="480467EB" w14:textId="77777777" w:rsidTr="007120D2">
        <w:trPr>
          <w:trHeight w:val="266"/>
          <w:jc w:val="center"/>
        </w:trPr>
        <w:tc>
          <w:tcPr>
            <w:tcW w:w="2195" w:type="dxa"/>
            <w:vMerge/>
            <w:shd w:val="clear" w:color="auto" w:fill="FFFFFF" w:themeFill="background1"/>
            <w:vAlign w:val="center"/>
          </w:tcPr>
          <w:p w14:paraId="16B7EA7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8AACB4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3B45E3F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143 </w:t>
            </w:r>
          </w:p>
        </w:tc>
        <w:tc>
          <w:tcPr>
            <w:tcW w:w="1621" w:type="dxa"/>
            <w:vMerge/>
            <w:shd w:val="clear" w:color="auto" w:fill="FFFFFF" w:themeFill="background1"/>
            <w:vAlign w:val="center"/>
          </w:tcPr>
          <w:p w14:paraId="0346A3BE" w14:textId="77777777" w:rsidR="00743CB7" w:rsidRPr="00C017A9" w:rsidRDefault="00743CB7" w:rsidP="007120D2">
            <w:pPr>
              <w:jc w:val="center"/>
              <w:rPr>
                <w:rFonts w:ascii="Arial Nova Cond Light" w:hAnsi="Arial Nova Cond Light" w:cs="Arial"/>
                <w:sz w:val="20"/>
                <w:szCs w:val="20"/>
              </w:rPr>
            </w:pPr>
          </w:p>
        </w:tc>
      </w:tr>
      <w:tr w:rsidR="00743CB7" w:rsidRPr="00C017A9" w14:paraId="75DA1646" w14:textId="77777777" w:rsidTr="007120D2">
        <w:trPr>
          <w:trHeight w:val="266"/>
          <w:jc w:val="center"/>
        </w:trPr>
        <w:tc>
          <w:tcPr>
            <w:tcW w:w="2195" w:type="dxa"/>
            <w:vMerge/>
            <w:shd w:val="clear" w:color="auto" w:fill="FFFFFF" w:themeFill="background1"/>
            <w:vAlign w:val="center"/>
          </w:tcPr>
          <w:p w14:paraId="6C138F8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576AAE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7488216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382 </w:t>
            </w:r>
          </w:p>
        </w:tc>
        <w:tc>
          <w:tcPr>
            <w:tcW w:w="1621" w:type="dxa"/>
            <w:vMerge/>
            <w:shd w:val="clear" w:color="auto" w:fill="FFFFFF" w:themeFill="background1"/>
            <w:vAlign w:val="center"/>
          </w:tcPr>
          <w:p w14:paraId="25778946" w14:textId="77777777" w:rsidR="00743CB7" w:rsidRPr="00C017A9" w:rsidRDefault="00743CB7" w:rsidP="007120D2">
            <w:pPr>
              <w:jc w:val="center"/>
              <w:rPr>
                <w:rFonts w:ascii="Arial Nova Cond Light" w:hAnsi="Arial Nova Cond Light" w:cs="Arial"/>
                <w:sz w:val="20"/>
                <w:szCs w:val="20"/>
              </w:rPr>
            </w:pPr>
          </w:p>
        </w:tc>
      </w:tr>
      <w:tr w:rsidR="00743CB7" w:rsidRPr="00C017A9" w14:paraId="479484C6" w14:textId="77777777" w:rsidTr="007120D2">
        <w:trPr>
          <w:trHeight w:val="266"/>
          <w:jc w:val="center"/>
        </w:trPr>
        <w:tc>
          <w:tcPr>
            <w:tcW w:w="2195" w:type="dxa"/>
            <w:vMerge/>
            <w:shd w:val="clear" w:color="auto" w:fill="FFFFFF" w:themeFill="background1"/>
            <w:vAlign w:val="center"/>
          </w:tcPr>
          <w:p w14:paraId="4A955F1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6D98F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0A91607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74 </w:t>
            </w:r>
          </w:p>
        </w:tc>
        <w:tc>
          <w:tcPr>
            <w:tcW w:w="1621" w:type="dxa"/>
            <w:vMerge/>
            <w:shd w:val="clear" w:color="auto" w:fill="FFFFFF" w:themeFill="background1"/>
            <w:vAlign w:val="center"/>
          </w:tcPr>
          <w:p w14:paraId="062EAC4C" w14:textId="77777777" w:rsidR="00743CB7" w:rsidRPr="00C017A9" w:rsidRDefault="00743CB7" w:rsidP="007120D2">
            <w:pPr>
              <w:jc w:val="center"/>
              <w:rPr>
                <w:rFonts w:ascii="Arial Nova Cond Light" w:hAnsi="Arial Nova Cond Light" w:cs="Arial"/>
                <w:sz w:val="20"/>
                <w:szCs w:val="20"/>
              </w:rPr>
            </w:pPr>
          </w:p>
        </w:tc>
      </w:tr>
      <w:tr w:rsidR="00743CB7" w:rsidRPr="00C017A9" w14:paraId="48945D3E" w14:textId="77777777" w:rsidTr="007120D2">
        <w:trPr>
          <w:trHeight w:val="266"/>
          <w:jc w:val="center"/>
        </w:trPr>
        <w:tc>
          <w:tcPr>
            <w:tcW w:w="2195" w:type="dxa"/>
            <w:vMerge/>
            <w:shd w:val="clear" w:color="auto" w:fill="FFFFFF" w:themeFill="background1"/>
            <w:vAlign w:val="center"/>
          </w:tcPr>
          <w:p w14:paraId="27B67D5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EF4460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1C2F744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174 </w:t>
            </w:r>
          </w:p>
        </w:tc>
        <w:tc>
          <w:tcPr>
            <w:tcW w:w="1621" w:type="dxa"/>
            <w:vMerge/>
            <w:shd w:val="clear" w:color="auto" w:fill="FFFFFF" w:themeFill="background1"/>
            <w:vAlign w:val="center"/>
          </w:tcPr>
          <w:p w14:paraId="638D8E2E" w14:textId="77777777" w:rsidR="00743CB7" w:rsidRPr="00C017A9" w:rsidRDefault="00743CB7" w:rsidP="007120D2">
            <w:pPr>
              <w:jc w:val="center"/>
              <w:rPr>
                <w:rFonts w:ascii="Arial Nova Cond Light" w:hAnsi="Arial Nova Cond Light" w:cs="Arial"/>
                <w:sz w:val="20"/>
                <w:szCs w:val="20"/>
              </w:rPr>
            </w:pPr>
          </w:p>
        </w:tc>
      </w:tr>
      <w:tr w:rsidR="00743CB7" w:rsidRPr="00C017A9" w14:paraId="7E388293" w14:textId="77777777" w:rsidTr="007120D2">
        <w:trPr>
          <w:trHeight w:val="266"/>
          <w:jc w:val="center"/>
        </w:trPr>
        <w:tc>
          <w:tcPr>
            <w:tcW w:w="2195" w:type="dxa"/>
            <w:vMerge w:val="restart"/>
            <w:shd w:val="clear" w:color="auto" w:fill="FFFFFF" w:themeFill="background1"/>
            <w:vAlign w:val="center"/>
          </w:tcPr>
          <w:p w14:paraId="7EC9E7E4"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ENGATIVA</w:t>
            </w:r>
          </w:p>
        </w:tc>
        <w:tc>
          <w:tcPr>
            <w:tcW w:w="3278" w:type="dxa"/>
            <w:shd w:val="clear" w:color="auto" w:fill="FFFFFF" w:themeFill="background1"/>
          </w:tcPr>
          <w:p w14:paraId="22D203E6"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6DEC61F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2076877D"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384</w:t>
            </w:r>
          </w:p>
        </w:tc>
      </w:tr>
      <w:tr w:rsidR="00743CB7" w:rsidRPr="00C017A9" w14:paraId="01663175" w14:textId="77777777" w:rsidTr="007120D2">
        <w:trPr>
          <w:trHeight w:val="266"/>
          <w:jc w:val="center"/>
        </w:trPr>
        <w:tc>
          <w:tcPr>
            <w:tcW w:w="2195" w:type="dxa"/>
            <w:vMerge/>
            <w:shd w:val="clear" w:color="auto" w:fill="FFFFFF" w:themeFill="background1"/>
            <w:vAlign w:val="center"/>
          </w:tcPr>
          <w:p w14:paraId="58F63C2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96DD29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05340C4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38C890C2" w14:textId="77777777" w:rsidR="00743CB7" w:rsidRPr="00C017A9" w:rsidRDefault="00743CB7" w:rsidP="007120D2">
            <w:pPr>
              <w:jc w:val="center"/>
              <w:rPr>
                <w:rFonts w:ascii="Arial Nova Cond Light" w:hAnsi="Arial Nova Cond Light" w:cs="Arial"/>
                <w:sz w:val="20"/>
                <w:szCs w:val="20"/>
              </w:rPr>
            </w:pPr>
          </w:p>
        </w:tc>
      </w:tr>
      <w:tr w:rsidR="00743CB7" w:rsidRPr="00C017A9" w14:paraId="3384ABD5" w14:textId="77777777" w:rsidTr="007120D2">
        <w:trPr>
          <w:trHeight w:val="266"/>
          <w:jc w:val="center"/>
        </w:trPr>
        <w:tc>
          <w:tcPr>
            <w:tcW w:w="2195" w:type="dxa"/>
            <w:vMerge/>
            <w:shd w:val="clear" w:color="auto" w:fill="FFFFFF" w:themeFill="background1"/>
            <w:vAlign w:val="center"/>
          </w:tcPr>
          <w:p w14:paraId="4883F3D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92EBB5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60D54F3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 </w:t>
            </w:r>
          </w:p>
        </w:tc>
        <w:tc>
          <w:tcPr>
            <w:tcW w:w="1621" w:type="dxa"/>
            <w:vMerge/>
            <w:shd w:val="clear" w:color="auto" w:fill="FFFFFF" w:themeFill="background1"/>
            <w:vAlign w:val="center"/>
          </w:tcPr>
          <w:p w14:paraId="724DF388" w14:textId="77777777" w:rsidR="00743CB7" w:rsidRPr="00C017A9" w:rsidRDefault="00743CB7" w:rsidP="007120D2">
            <w:pPr>
              <w:jc w:val="center"/>
              <w:rPr>
                <w:rFonts w:ascii="Arial Nova Cond Light" w:hAnsi="Arial Nova Cond Light" w:cs="Arial"/>
                <w:sz w:val="20"/>
                <w:szCs w:val="20"/>
              </w:rPr>
            </w:pPr>
          </w:p>
        </w:tc>
      </w:tr>
      <w:tr w:rsidR="00743CB7" w:rsidRPr="00C017A9" w14:paraId="67758924" w14:textId="77777777" w:rsidTr="007120D2">
        <w:trPr>
          <w:trHeight w:val="266"/>
          <w:jc w:val="center"/>
        </w:trPr>
        <w:tc>
          <w:tcPr>
            <w:tcW w:w="2195" w:type="dxa"/>
            <w:vMerge/>
            <w:shd w:val="clear" w:color="auto" w:fill="FFFFFF" w:themeFill="background1"/>
            <w:vAlign w:val="center"/>
          </w:tcPr>
          <w:p w14:paraId="03C0D4F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7B5A46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2E70B32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59 </w:t>
            </w:r>
          </w:p>
        </w:tc>
        <w:tc>
          <w:tcPr>
            <w:tcW w:w="1621" w:type="dxa"/>
            <w:vMerge/>
            <w:shd w:val="clear" w:color="auto" w:fill="FFFFFF" w:themeFill="background1"/>
            <w:vAlign w:val="center"/>
          </w:tcPr>
          <w:p w14:paraId="34958755" w14:textId="77777777" w:rsidR="00743CB7" w:rsidRPr="00C017A9" w:rsidRDefault="00743CB7" w:rsidP="007120D2">
            <w:pPr>
              <w:jc w:val="center"/>
              <w:rPr>
                <w:rFonts w:ascii="Arial Nova Cond Light" w:hAnsi="Arial Nova Cond Light" w:cs="Arial"/>
                <w:sz w:val="20"/>
                <w:szCs w:val="20"/>
              </w:rPr>
            </w:pPr>
          </w:p>
        </w:tc>
      </w:tr>
      <w:tr w:rsidR="00743CB7" w:rsidRPr="00C017A9" w14:paraId="6810131C" w14:textId="77777777" w:rsidTr="007120D2">
        <w:trPr>
          <w:trHeight w:val="266"/>
          <w:jc w:val="center"/>
        </w:trPr>
        <w:tc>
          <w:tcPr>
            <w:tcW w:w="2195" w:type="dxa"/>
            <w:vMerge/>
            <w:shd w:val="clear" w:color="auto" w:fill="FFFFFF" w:themeFill="background1"/>
            <w:vAlign w:val="center"/>
          </w:tcPr>
          <w:p w14:paraId="231B0BF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A5B23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72B261A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78 </w:t>
            </w:r>
          </w:p>
        </w:tc>
        <w:tc>
          <w:tcPr>
            <w:tcW w:w="1621" w:type="dxa"/>
            <w:vMerge/>
            <w:shd w:val="clear" w:color="auto" w:fill="FFFFFF" w:themeFill="background1"/>
            <w:vAlign w:val="center"/>
          </w:tcPr>
          <w:p w14:paraId="405A6CE3" w14:textId="77777777" w:rsidR="00743CB7" w:rsidRPr="00C017A9" w:rsidRDefault="00743CB7" w:rsidP="007120D2">
            <w:pPr>
              <w:jc w:val="center"/>
              <w:rPr>
                <w:rFonts w:ascii="Arial Nova Cond Light" w:hAnsi="Arial Nova Cond Light" w:cs="Arial"/>
                <w:sz w:val="20"/>
                <w:szCs w:val="20"/>
              </w:rPr>
            </w:pPr>
          </w:p>
        </w:tc>
      </w:tr>
      <w:tr w:rsidR="00743CB7" w:rsidRPr="00C017A9" w14:paraId="10408033" w14:textId="77777777" w:rsidTr="007120D2">
        <w:trPr>
          <w:trHeight w:val="266"/>
          <w:jc w:val="center"/>
        </w:trPr>
        <w:tc>
          <w:tcPr>
            <w:tcW w:w="2195" w:type="dxa"/>
            <w:vMerge/>
            <w:shd w:val="clear" w:color="auto" w:fill="FFFFFF" w:themeFill="background1"/>
            <w:vAlign w:val="center"/>
          </w:tcPr>
          <w:p w14:paraId="4BBA006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9AF149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0CB69BA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 </w:t>
            </w:r>
          </w:p>
        </w:tc>
        <w:tc>
          <w:tcPr>
            <w:tcW w:w="1621" w:type="dxa"/>
            <w:vMerge/>
            <w:shd w:val="clear" w:color="auto" w:fill="FFFFFF" w:themeFill="background1"/>
            <w:vAlign w:val="center"/>
          </w:tcPr>
          <w:p w14:paraId="547E66F4" w14:textId="77777777" w:rsidR="00743CB7" w:rsidRPr="00C017A9" w:rsidRDefault="00743CB7" w:rsidP="007120D2">
            <w:pPr>
              <w:jc w:val="center"/>
              <w:rPr>
                <w:rFonts w:ascii="Arial Nova Cond Light" w:hAnsi="Arial Nova Cond Light" w:cs="Arial"/>
                <w:sz w:val="20"/>
                <w:szCs w:val="20"/>
              </w:rPr>
            </w:pPr>
          </w:p>
        </w:tc>
      </w:tr>
      <w:tr w:rsidR="00743CB7" w:rsidRPr="00C017A9" w14:paraId="0144BE3E" w14:textId="77777777" w:rsidTr="007120D2">
        <w:trPr>
          <w:trHeight w:val="266"/>
          <w:jc w:val="center"/>
        </w:trPr>
        <w:tc>
          <w:tcPr>
            <w:tcW w:w="2195" w:type="dxa"/>
            <w:vMerge/>
            <w:shd w:val="clear" w:color="auto" w:fill="FFFFFF" w:themeFill="background1"/>
            <w:vAlign w:val="center"/>
          </w:tcPr>
          <w:p w14:paraId="1582EB0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A7F8F2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6AA4F2E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240 </w:t>
            </w:r>
          </w:p>
        </w:tc>
        <w:tc>
          <w:tcPr>
            <w:tcW w:w="1621" w:type="dxa"/>
            <w:vMerge/>
            <w:shd w:val="clear" w:color="auto" w:fill="FFFFFF" w:themeFill="background1"/>
            <w:vAlign w:val="center"/>
          </w:tcPr>
          <w:p w14:paraId="5506CF1F" w14:textId="77777777" w:rsidR="00743CB7" w:rsidRPr="00C017A9" w:rsidRDefault="00743CB7" w:rsidP="007120D2">
            <w:pPr>
              <w:jc w:val="center"/>
              <w:rPr>
                <w:rFonts w:ascii="Arial Nova Cond Light" w:hAnsi="Arial Nova Cond Light" w:cs="Arial"/>
                <w:sz w:val="20"/>
                <w:szCs w:val="20"/>
              </w:rPr>
            </w:pPr>
          </w:p>
        </w:tc>
      </w:tr>
      <w:tr w:rsidR="00743CB7" w:rsidRPr="00C017A9" w14:paraId="5D378F30" w14:textId="77777777" w:rsidTr="007120D2">
        <w:trPr>
          <w:trHeight w:val="266"/>
          <w:jc w:val="center"/>
        </w:trPr>
        <w:tc>
          <w:tcPr>
            <w:tcW w:w="2195" w:type="dxa"/>
            <w:vMerge w:val="restart"/>
            <w:shd w:val="clear" w:color="auto" w:fill="FFFFFF" w:themeFill="background1"/>
            <w:vAlign w:val="center"/>
          </w:tcPr>
          <w:p w14:paraId="45430C2B"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SUBA</w:t>
            </w:r>
          </w:p>
        </w:tc>
        <w:tc>
          <w:tcPr>
            <w:tcW w:w="3278" w:type="dxa"/>
            <w:shd w:val="clear" w:color="auto" w:fill="FFFFFF" w:themeFill="background1"/>
          </w:tcPr>
          <w:p w14:paraId="38369794"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161D26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 </w:t>
            </w:r>
          </w:p>
        </w:tc>
        <w:tc>
          <w:tcPr>
            <w:tcW w:w="1621" w:type="dxa"/>
            <w:vMerge w:val="restart"/>
            <w:shd w:val="clear" w:color="auto" w:fill="FFFFFF" w:themeFill="background1"/>
            <w:vAlign w:val="center"/>
          </w:tcPr>
          <w:p w14:paraId="40D241EA"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896</w:t>
            </w:r>
          </w:p>
        </w:tc>
      </w:tr>
      <w:tr w:rsidR="00743CB7" w:rsidRPr="00C017A9" w14:paraId="172BB1CF" w14:textId="77777777" w:rsidTr="007120D2">
        <w:trPr>
          <w:trHeight w:val="266"/>
          <w:jc w:val="center"/>
        </w:trPr>
        <w:tc>
          <w:tcPr>
            <w:tcW w:w="2195" w:type="dxa"/>
            <w:vMerge/>
            <w:shd w:val="clear" w:color="auto" w:fill="FFFFFF" w:themeFill="background1"/>
            <w:vAlign w:val="center"/>
          </w:tcPr>
          <w:p w14:paraId="377D14D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494F48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71761EB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178 </w:t>
            </w:r>
          </w:p>
        </w:tc>
        <w:tc>
          <w:tcPr>
            <w:tcW w:w="1621" w:type="dxa"/>
            <w:vMerge/>
            <w:shd w:val="clear" w:color="auto" w:fill="FFFFFF" w:themeFill="background1"/>
            <w:vAlign w:val="center"/>
          </w:tcPr>
          <w:p w14:paraId="5B84F805" w14:textId="77777777" w:rsidR="00743CB7" w:rsidRPr="00C017A9" w:rsidRDefault="00743CB7" w:rsidP="007120D2">
            <w:pPr>
              <w:jc w:val="center"/>
              <w:rPr>
                <w:rFonts w:ascii="Arial Nova Cond Light" w:hAnsi="Arial Nova Cond Light" w:cs="Arial"/>
                <w:sz w:val="20"/>
                <w:szCs w:val="20"/>
              </w:rPr>
            </w:pPr>
          </w:p>
        </w:tc>
      </w:tr>
      <w:tr w:rsidR="00743CB7" w:rsidRPr="00C017A9" w14:paraId="63B8AB84" w14:textId="77777777" w:rsidTr="007120D2">
        <w:trPr>
          <w:trHeight w:val="266"/>
          <w:jc w:val="center"/>
        </w:trPr>
        <w:tc>
          <w:tcPr>
            <w:tcW w:w="2195" w:type="dxa"/>
            <w:vMerge/>
            <w:shd w:val="clear" w:color="auto" w:fill="FFFFFF" w:themeFill="background1"/>
            <w:vAlign w:val="center"/>
          </w:tcPr>
          <w:p w14:paraId="02510B7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A30E58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40E3944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77 </w:t>
            </w:r>
          </w:p>
        </w:tc>
        <w:tc>
          <w:tcPr>
            <w:tcW w:w="1621" w:type="dxa"/>
            <w:vMerge/>
            <w:shd w:val="clear" w:color="auto" w:fill="FFFFFF" w:themeFill="background1"/>
            <w:vAlign w:val="center"/>
          </w:tcPr>
          <w:p w14:paraId="75BCB6AB" w14:textId="77777777" w:rsidR="00743CB7" w:rsidRPr="00C017A9" w:rsidRDefault="00743CB7" w:rsidP="007120D2">
            <w:pPr>
              <w:jc w:val="center"/>
              <w:rPr>
                <w:rFonts w:ascii="Arial Nova Cond Light" w:hAnsi="Arial Nova Cond Light" w:cs="Arial"/>
                <w:sz w:val="20"/>
                <w:szCs w:val="20"/>
              </w:rPr>
            </w:pPr>
          </w:p>
        </w:tc>
      </w:tr>
      <w:tr w:rsidR="00743CB7" w:rsidRPr="00C017A9" w14:paraId="4E4F8254" w14:textId="77777777" w:rsidTr="007120D2">
        <w:trPr>
          <w:trHeight w:val="266"/>
          <w:jc w:val="center"/>
        </w:trPr>
        <w:tc>
          <w:tcPr>
            <w:tcW w:w="2195" w:type="dxa"/>
            <w:vMerge/>
            <w:shd w:val="clear" w:color="auto" w:fill="FFFFFF" w:themeFill="background1"/>
            <w:vAlign w:val="center"/>
          </w:tcPr>
          <w:p w14:paraId="3E98C84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648707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24102854"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154 </w:t>
            </w:r>
          </w:p>
        </w:tc>
        <w:tc>
          <w:tcPr>
            <w:tcW w:w="1621" w:type="dxa"/>
            <w:vMerge/>
            <w:shd w:val="clear" w:color="auto" w:fill="FFFFFF" w:themeFill="background1"/>
            <w:vAlign w:val="center"/>
          </w:tcPr>
          <w:p w14:paraId="1AE7EBD8" w14:textId="77777777" w:rsidR="00743CB7" w:rsidRPr="00C017A9" w:rsidRDefault="00743CB7" w:rsidP="007120D2">
            <w:pPr>
              <w:jc w:val="center"/>
              <w:rPr>
                <w:rFonts w:ascii="Arial Nova Cond Light" w:hAnsi="Arial Nova Cond Light" w:cs="Arial"/>
                <w:sz w:val="20"/>
                <w:szCs w:val="20"/>
              </w:rPr>
            </w:pPr>
          </w:p>
        </w:tc>
      </w:tr>
      <w:tr w:rsidR="00743CB7" w:rsidRPr="00C017A9" w14:paraId="0701DF57" w14:textId="77777777" w:rsidTr="007120D2">
        <w:trPr>
          <w:trHeight w:val="266"/>
          <w:jc w:val="center"/>
        </w:trPr>
        <w:tc>
          <w:tcPr>
            <w:tcW w:w="2195" w:type="dxa"/>
            <w:vMerge/>
            <w:shd w:val="clear" w:color="auto" w:fill="FFFFFF" w:themeFill="background1"/>
            <w:vAlign w:val="center"/>
          </w:tcPr>
          <w:p w14:paraId="5B47A79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6F4DB8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5A962F5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313 </w:t>
            </w:r>
          </w:p>
        </w:tc>
        <w:tc>
          <w:tcPr>
            <w:tcW w:w="1621" w:type="dxa"/>
            <w:vMerge/>
            <w:shd w:val="clear" w:color="auto" w:fill="FFFFFF" w:themeFill="background1"/>
            <w:vAlign w:val="center"/>
          </w:tcPr>
          <w:p w14:paraId="4EA40FE0" w14:textId="77777777" w:rsidR="00743CB7" w:rsidRPr="00C017A9" w:rsidRDefault="00743CB7" w:rsidP="007120D2">
            <w:pPr>
              <w:jc w:val="center"/>
              <w:rPr>
                <w:rFonts w:ascii="Arial Nova Cond Light" w:hAnsi="Arial Nova Cond Light" w:cs="Arial"/>
                <w:sz w:val="20"/>
                <w:szCs w:val="20"/>
              </w:rPr>
            </w:pPr>
          </w:p>
        </w:tc>
      </w:tr>
      <w:tr w:rsidR="00743CB7" w:rsidRPr="00C017A9" w14:paraId="77A6FD84" w14:textId="77777777" w:rsidTr="007120D2">
        <w:trPr>
          <w:trHeight w:val="266"/>
          <w:jc w:val="center"/>
        </w:trPr>
        <w:tc>
          <w:tcPr>
            <w:tcW w:w="2195" w:type="dxa"/>
            <w:vMerge/>
            <w:shd w:val="clear" w:color="auto" w:fill="FFFFFF" w:themeFill="background1"/>
            <w:vAlign w:val="center"/>
          </w:tcPr>
          <w:p w14:paraId="6DE1D3B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B83D56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5B9F3DB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51 </w:t>
            </w:r>
          </w:p>
        </w:tc>
        <w:tc>
          <w:tcPr>
            <w:tcW w:w="1621" w:type="dxa"/>
            <w:vMerge/>
            <w:shd w:val="clear" w:color="auto" w:fill="FFFFFF" w:themeFill="background1"/>
            <w:vAlign w:val="center"/>
          </w:tcPr>
          <w:p w14:paraId="070F7924" w14:textId="77777777" w:rsidR="00743CB7" w:rsidRPr="00C017A9" w:rsidRDefault="00743CB7" w:rsidP="007120D2">
            <w:pPr>
              <w:jc w:val="center"/>
              <w:rPr>
                <w:rFonts w:ascii="Arial Nova Cond Light" w:hAnsi="Arial Nova Cond Light" w:cs="Arial"/>
                <w:sz w:val="20"/>
                <w:szCs w:val="20"/>
              </w:rPr>
            </w:pPr>
          </w:p>
        </w:tc>
      </w:tr>
      <w:tr w:rsidR="00743CB7" w:rsidRPr="00C017A9" w14:paraId="0FFFDB7E" w14:textId="77777777" w:rsidTr="007120D2">
        <w:trPr>
          <w:trHeight w:val="266"/>
          <w:jc w:val="center"/>
        </w:trPr>
        <w:tc>
          <w:tcPr>
            <w:tcW w:w="2195" w:type="dxa"/>
            <w:vMerge/>
            <w:shd w:val="clear" w:color="auto" w:fill="FFFFFF" w:themeFill="background1"/>
            <w:vAlign w:val="center"/>
          </w:tcPr>
          <w:p w14:paraId="5C58ADE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11582C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414663F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122 </w:t>
            </w:r>
          </w:p>
        </w:tc>
        <w:tc>
          <w:tcPr>
            <w:tcW w:w="1621" w:type="dxa"/>
            <w:vMerge/>
            <w:shd w:val="clear" w:color="auto" w:fill="FFFFFF" w:themeFill="background1"/>
            <w:vAlign w:val="center"/>
          </w:tcPr>
          <w:p w14:paraId="447678AA" w14:textId="77777777" w:rsidR="00743CB7" w:rsidRPr="00C017A9" w:rsidRDefault="00743CB7" w:rsidP="007120D2">
            <w:pPr>
              <w:jc w:val="center"/>
              <w:rPr>
                <w:rFonts w:ascii="Arial Nova Cond Light" w:hAnsi="Arial Nova Cond Light" w:cs="Arial"/>
                <w:sz w:val="20"/>
                <w:szCs w:val="20"/>
              </w:rPr>
            </w:pPr>
          </w:p>
        </w:tc>
      </w:tr>
      <w:tr w:rsidR="00743CB7" w:rsidRPr="00C017A9" w14:paraId="4B6C1CA2" w14:textId="77777777" w:rsidTr="007120D2">
        <w:trPr>
          <w:trHeight w:val="266"/>
          <w:jc w:val="center"/>
        </w:trPr>
        <w:tc>
          <w:tcPr>
            <w:tcW w:w="2195" w:type="dxa"/>
            <w:vMerge w:val="restart"/>
            <w:shd w:val="clear" w:color="auto" w:fill="FFFFFF" w:themeFill="background1"/>
            <w:vAlign w:val="center"/>
          </w:tcPr>
          <w:p w14:paraId="65941A0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BARRIOS UNIDOS</w:t>
            </w:r>
          </w:p>
        </w:tc>
        <w:tc>
          <w:tcPr>
            <w:tcW w:w="3278" w:type="dxa"/>
            <w:shd w:val="clear" w:color="auto" w:fill="FFFFFF" w:themeFill="background1"/>
          </w:tcPr>
          <w:p w14:paraId="7DB88E82"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C4001F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2E99555A"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846</w:t>
            </w:r>
          </w:p>
        </w:tc>
      </w:tr>
      <w:tr w:rsidR="00743CB7" w:rsidRPr="00C017A9" w14:paraId="2A0A276D" w14:textId="77777777" w:rsidTr="007120D2">
        <w:trPr>
          <w:trHeight w:val="266"/>
          <w:jc w:val="center"/>
        </w:trPr>
        <w:tc>
          <w:tcPr>
            <w:tcW w:w="2195" w:type="dxa"/>
            <w:vMerge/>
            <w:shd w:val="clear" w:color="auto" w:fill="FFFFFF" w:themeFill="background1"/>
            <w:vAlign w:val="center"/>
          </w:tcPr>
          <w:p w14:paraId="0D9362D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A44CDB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6C93E07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49 </w:t>
            </w:r>
          </w:p>
        </w:tc>
        <w:tc>
          <w:tcPr>
            <w:tcW w:w="1621" w:type="dxa"/>
            <w:vMerge/>
            <w:shd w:val="clear" w:color="auto" w:fill="FFFFFF" w:themeFill="background1"/>
            <w:vAlign w:val="center"/>
          </w:tcPr>
          <w:p w14:paraId="0017BF15" w14:textId="77777777" w:rsidR="00743CB7" w:rsidRPr="00C017A9" w:rsidRDefault="00743CB7" w:rsidP="007120D2">
            <w:pPr>
              <w:jc w:val="center"/>
              <w:rPr>
                <w:rFonts w:ascii="Arial Nova Cond Light" w:hAnsi="Arial Nova Cond Light" w:cs="Arial"/>
                <w:sz w:val="20"/>
                <w:szCs w:val="20"/>
              </w:rPr>
            </w:pPr>
          </w:p>
        </w:tc>
      </w:tr>
      <w:tr w:rsidR="00743CB7" w:rsidRPr="00C017A9" w14:paraId="4C5450BA" w14:textId="77777777" w:rsidTr="007120D2">
        <w:trPr>
          <w:trHeight w:val="266"/>
          <w:jc w:val="center"/>
        </w:trPr>
        <w:tc>
          <w:tcPr>
            <w:tcW w:w="2195" w:type="dxa"/>
            <w:vMerge/>
            <w:shd w:val="clear" w:color="auto" w:fill="FFFFFF" w:themeFill="background1"/>
            <w:vAlign w:val="center"/>
          </w:tcPr>
          <w:p w14:paraId="62974D2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17890E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695B30A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105 </w:t>
            </w:r>
          </w:p>
        </w:tc>
        <w:tc>
          <w:tcPr>
            <w:tcW w:w="1621" w:type="dxa"/>
            <w:vMerge/>
            <w:shd w:val="clear" w:color="auto" w:fill="FFFFFF" w:themeFill="background1"/>
            <w:vAlign w:val="center"/>
          </w:tcPr>
          <w:p w14:paraId="6A6553FF" w14:textId="77777777" w:rsidR="00743CB7" w:rsidRPr="00C017A9" w:rsidRDefault="00743CB7" w:rsidP="007120D2">
            <w:pPr>
              <w:jc w:val="center"/>
              <w:rPr>
                <w:rFonts w:ascii="Arial Nova Cond Light" w:hAnsi="Arial Nova Cond Light" w:cs="Arial"/>
                <w:sz w:val="20"/>
                <w:szCs w:val="20"/>
              </w:rPr>
            </w:pPr>
          </w:p>
        </w:tc>
      </w:tr>
      <w:tr w:rsidR="00743CB7" w:rsidRPr="00C017A9" w14:paraId="5D9AFC6B" w14:textId="77777777" w:rsidTr="007120D2">
        <w:trPr>
          <w:trHeight w:val="266"/>
          <w:jc w:val="center"/>
        </w:trPr>
        <w:tc>
          <w:tcPr>
            <w:tcW w:w="2195" w:type="dxa"/>
            <w:vMerge/>
            <w:shd w:val="clear" w:color="auto" w:fill="FFFFFF" w:themeFill="background1"/>
            <w:vAlign w:val="center"/>
          </w:tcPr>
          <w:p w14:paraId="59A9C96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1A092D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682D355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136 </w:t>
            </w:r>
          </w:p>
        </w:tc>
        <w:tc>
          <w:tcPr>
            <w:tcW w:w="1621" w:type="dxa"/>
            <w:vMerge/>
            <w:shd w:val="clear" w:color="auto" w:fill="FFFFFF" w:themeFill="background1"/>
            <w:vAlign w:val="center"/>
          </w:tcPr>
          <w:p w14:paraId="296332A7" w14:textId="77777777" w:rsidR="00743CB7" w:rsidRPr="00C017A9" w:rsidRDefault="00743CB7" w:rsidP="007120D2">
            <w:pPr>
              <w:jc w:val="center"/>
              <w:rPr>
                <w:rFonts w:ascii="Arial Nova Cond Light" w:hAnsi="Arial Nova Cond Light" w:cs="Arial"/>
                <w:sz w:val="20"/>
                <w:szCs w:val="20"/>
              </w:rPr>
            </w:pPr>
          </w:p>
        </w:tc>
      </w:tr>
      <w:tr w:rsidR="00743CB7" w:rsidRPr="00C017A9" w14:paraId="5CDF04F2" w14:textId="77777777" w:rsidTr="007120D2">
        <w:trPr>
          <w:trHeight w:val="266"/>
          <w:jc w:val="center"/>
        </w:trPr>
        <w:tc>
          <w:tcPr>
            <w:tcW w:w="2195" w:type="dxa"/>
            <w:vMerge/>
            <w:shd w:val="clear" w:color="auto" w:fill="FFFFFF" w:themeFill="background1"/>
            <w:vAlign w:val="center"/>
          </w:tcPr>
          <w:p w14:paraId="1DD2873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09A038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1F851A0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384 </w:t>
            </w:r>
          </w:p>
        </w:tc>
        <w:tc>
          <w:tcPr>
            <w:tcW w:w="1621" w:type="dxa"/>
            <w:vMerge/>
            <w:shd w:val="clear" w:color="auto" w:fill="FFFFFF" w:themeFill="background1"/>
            <w:vAlign w:val="center"/>
          </w:tcPr>
          <w:p w14:paraId="50440775" w14:textId="77777777" w:rsidR="00743CB7" w:rsidRPr="00C017A9" w:rsidRDefault="00743CB7" w:rsidP="007120D2">
            <w:pPr>
              <w:jc w:val="center"/>
              <w:rPr>
                <w:rFonts w:ascii="Arial Nova Cond Light" w:hAnsi="Arial Nova Cond Light" w:cs="Arial"/>
                <w:sz w:val="20"/>
                <w:szCs w:val="20"/>
              </w:rPr>
            </w:pPr>
          </w:p>
        </w:tc>
      </w:tr>
      <w:tr w:rsidR="00743CB7" w:rsidRPr="00C017A9" w14:paraId="4DAEA300" w14:textId="77777777" w:rsidTr="007120D2">
        <w:trPr>
          <w:trHeight w:val="266"/>
          <w:jc w:val="center"/>
        </w:trPr>
        <w:tc>
          <w:tcPr>
            <w:tcW w:w="2195" w:type="dxa"/>
            <w:vMerge/>
            <w:shd w:val="clear" w:color="auto" w:fill="FFFFFF" w:themeFill="background1"/>
            <w:vAlign w:val="center"/>
          </w:tcPr>
          <w:p w14:paraId="72CD91E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3632A8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1E634E31"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47 </w:t>
            </w:r>
          </w:p>
        </w:tc>
        <w:tc>
          <w:tcPr>
            <w:tcW w:w="1621" w:type="dxa"/>
            <w:vMerge/>
            <w:shd w:val="clear" w:color="auto" w:fill="FFFFFF" w:themeFill="background1"/>
            <w:vAlign w:val="center"/>
          </w:tcPr>
          <w:p w14:paraId="62BB7CC6" w14:textId="77777777" w:rsidR="00743CB7" w:rsidRPr="00C017A9" w:rsidRDefault="00743CB7" w:rsidP="007120D2">
            <w:pPr>
              <w:jc w:val="center"/>
              <w:rPr>
                <w:rFonts w:ascii="Arial Nova Cond Light" w:hAnsi="Arial Nova Cond Light" w:cs="Arial"/>
                <w:sz w:val="20"/>
                <w:szCs w:val="20"/>
              </w:rPr>
            </w:pPr>
          </w:p>
        </w:tc>
      </w:tr>
      <w:tr w:rsidR="00743CB7" w:rsidRPr="00C017A9" w14:paraId="1FCBB0DE" w14:textId="77777777" w:rsidTr="007120D2">
        <w:trPr>
          <w:trHeight w:val="266"/>
          <w:jc w:val="center"/>
        </w:trPr>
        <w:tc>
          <w:tcPr>
            <w:tcW w:w="2195" w:type="dxa"/>
            <w:vMerge/>
            <w:shd w:val="clear" w:color="auto" w:fill="FFFFFF" w:themeFill="background1"/>
            <w:vAlign w:val="center"/>
          </w:tcPr>
          <w:p w14:paraId="3FB0267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3C1946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14670B1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125 </w:t>
            </w:r>
          </w:p>
        </w:tc>
        <w:tc>
          <w:tcPr>
            <w:tcW w:w="1621" w:type="dxa"/>
            <w:vMerge/>
            <w:shd w:val="clear" w:color="auto" w:fill="FFFFFF" w:themeFill="background1"/>
            <w:vAlign w:val="center"/>
          </w:tcPr>
          <w:p w14:paraId="50211266" w14:textId="77777777" w:rsidR="00743CB7" w:rsidRPr="00C017A9" w:rsidRDefault="00743CB7" w:rsidP="007120D2">
            <w:pPr>
              <w:jc w:val="center"/>
              <w:rPr>
                <w:rFonts w:ascii="Arial Nova Cond Light" w:hAnsi="Arial Nova Cond Light" w:cs="Arial"/>
                <w:sz w:val="20"/>
                <w:szCs w:val="20"/>
              </w:rPr>
            </w:pPr>
          </w:p>
        </w:tc>
      </w:tr>
      <w:tr w:rsidR="00743CB7" w:rsidRPr="00C017A9" w14:paraId="05B7EB00" w14:textId="77777777" w:rsidTr="007120D2">
        <w:trPr>
          <w:trHeight w:val="266"/>
          <w:jc w:val="center"/>
        </w:trPr>
        <w:tc>
          <w:tcPr>
            <w:tcW w:w="2195" w:type="dxa"/>
            <w:vMerge w:val="restart"/>
            <w:shd w:val="clear" w:color="auto" w:fill="FFFFFF" w:themeFill="background1"/>
            <w:vAlign w:val="center"/>
          </w:tcPr>
          <w:p w14:paraId="644CF80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TEUSAQUILLO</w:t>
            </w:r>
          </w:p>
        </w:tc>
        <w:tc>
          <w:tcPr>
            <w:tcW w:w="3278" w:type="dxa"/>
            <w:shd w:val="clear" w:color="auto" w:fill="FFFFFF" w:themeFill="background1"/>
          </w:tcPr>
          <w:p w14:paraId="77D349E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7FC61ED1"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 </w:t>
            </w:r>
          </w:p>
        </w:tc>
        <w:tc>
          <w:tcPr>
            <w:tcW w:w="1621" w:type="dxa"/>
            <w:vMerge w:val="restart"/>
            <w:shd w:val="clear" w:color="auto" w:fill="FFFFFF" w:themeFill="background1"/>
            <w:vAlign w:val="center"/>
          </w:tcPr>
          <w:p w14:paraId="6E992F49"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370</w:t>
            </w:r>
          </w:p>
        </w:tc>
      </w:tr>
      <w:tr w:rsidR="00743CB7" w:rsidRPr="00C017A9" w14:paraId="7F02BB63" w14:textId="77777777" w:rsidTr="007120D2">
        <w:trPr>
          <w:trHeight w:val="266"/>
          <w:jc w:val="center"/>
        </w:trPr>
        <w:tc>
          <w:tcPr>
            <w:tcW w:w="2195" w:type="dxa"/>
            <w:vMerge/>
            <w:shd w:val="clear" w:color="auto" w:fill="FFFFFF" w:themeFill="background1"/>
            <w:vAlign w:val="center"/>
          </w:tcPr>
          <w:p w14:paraId="7BBF0CA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546E1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210FDD3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 </w:t>
            </w:r>
          </w:p>
        </w:tc>
        <w:tc>
          <w:tcPr>
            <w:tcW w:w="1621" w:type="dxa"/>
            <w:vMerge/>
            <w:shd w:val="clear" w:color="auto" w:fill="FFFFFF" w:themeFill="background1"/>
            <w:vAlign w:val="center"/>
          </w:tcPr>
          <w:p w14:paraId="78A5783D" w14:textId="77777777" w:rsidR="00743CB7" w:rsidRPr="00C017A9" w:rsidRDefault="00743CB7" w:rsidP="007120D2">
            <w:pPr>
              <w:jc w:val="center"/>
              <w:rPr>
                <w:rFonts w:ascii="Arial Nova Cond Light" w:hAnsi="Arial Nova Cond Light" w:cs="Arial"/>
                <w:sz w:val="20"/>
                <w:szCs w:val="20"/>
              </w:rPr>
            </w:pPr>
          </w:p>
        </w:tc>
      </w:tr>
      <w:tr w:rsidR="00743CB7" w:rsidRPr="00C017A9" w14:paraId="7CCB3C42" w14:textId="77777777" w:rsidTr="007120D2">
        <w:trPr>
          <w:trHeight w:val="266"/>
          <w:jc w:val="center"/>
        </w:trPr>
        <w:tc>
          <w:tcPr>
            <w:tcW w:w="2195" w:type="dxa"/>
            <w:vMerge/>
            <w:shd w:val="clear" w:color="auto" w:fill="FFFFFF" w:themeFill="background1"/>
            <w:vAlign w:val="center"/>
          </w:tcPr>
          <w:p w14:paraId="26DBAF4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4E07A2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42BA326F"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 </w:t>
            </w:r>
          </w:p>
        </w:tc>
        <w:tc>
          <w:tcPr>
            <w:tcW w:w="1621" w:type="dxa"/>
            <w:vMerge/>
            <w:shd w:val="clear" w:color="auto" w:fill="FFFFFF" w:themeFill="background1"/>
            <w:vAlign w:val="center"/>
          </w:tcPr>
          <w:p w14:paraId="7C2D9C1F" w14:textId="77777777" w:rsidR="00743CB7" w:rsidRPr="00C017A9" w:rsidRDefault="00743CB7" w:rsidP="007120D2">
            <w:pPr>
              <w:jc w:val="center"/>
              <w:rPr>
                <w:rFonts w:ascii="Arial Nova Cond Light" w:hAnsi="Arial Nova Cond Light" w:cs="Arial"/>
                <w:sz w:val="20"/>
                <w:szCs w:val="20"/>
              </w:rPr>
            </w:pPr>
          </w:p>
        </w:tc>
      </w:tr>
      <w:tr w:rsidR="00743CB7" w:rsidRPr="00C017A9" w14:paraId="458C1DDA" w14:textId="77777777" w:rsidTr="007120D2">
        <w:trPr>
          <w:trHeight w:val="266"/>
          <w:jc w:val="center"/>
        </w:trPr>
        <w:tc>
          <w:tcPr>
            <w:tcW w:w="2195" w:type="dxa"/>
            <w:vMerge/>
            <w:shd w:val="clear" w:color="auto" w:fill="FFFFFF" w:themeFill="background1"/>
            <w:vAlign w:val="center"/>
          </w:tcPr>
          <w:p w14:paraId="1BD3988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8E4F5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3186016A"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55 </w:t>
            </w:r>
          </w:p>
        </w:tc>
        <w:tc>
          <w:tcPr>
            <w:tcW w:w="1621" w:type="dxa"/>
            <w:vMerge/>
            <w:shd w:val="clear" w:color="auto" w:fill="FFFFFF" w:themeFill="background1"/>
            <w:vAlign w:val="center"/>
          </w:tcPr>
          <w:p w14:paraId="7CF10650" w14:textId="77777777" w:rsidR="00743CB7" w:rsidRPr="00C017A9" w:rsidRDefault="00743CB7" w:rsidP="007120D2">
            <w:pPr>
              <w:jc w:val="center"/>
              <w:rPr>
                <w:rFonts w:ascii="Arial Nova Cond Light" w:hAnsi="Arial Nova Cond Light" w:cs="Arial"/>
                <w:sz w:val="20"/>
                <w:szCs w:val="20"/>
              </w:rPr>
            </w:pPr>
          </w:p>
        </w:tc>
      </w:tr>
      <w:tr w:rsidR="00743CB7" w:rsidRPr="00C017A9" w14:paraId="3CA00A93" w14:textId="77777777" w:rsidTr="007120D2">
        <w:trPr>
          <w:trHeight w:val="266"/>
          <w:jc w:val="center"/>
        </w:trPr>
        <w:tc>
          <w:tcPr>
            <w:tcW w:w="2195" w:type="dxa"/>
            <w:vMerge/>
            <w:shd w:val="clear" w:color="auto" w:fill="FFFFFF" w:themeFill="background1"/>
            <w:vAlign w:val="center"/>
          </w:tcPr>
          <w:p w14:paraId="2B62188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D53AED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3E671FA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278 </w:t>
            </w:r>
          </w:p>
        </w:tc>
        <w:tc>
          <w:tcPr>
            <w:tcW w:w="1621" w:type="dxa"/>
            <w:vMerge/>
            <w:shd w:val="clear" w:color="auto" w:fill="FFFFFF" w:themeFill="background1"/>
            <w:vAlign w:val="center"/>
          </w:tcPr>
          <w:p w14:paraId="1535663E" w14:textId="77777777" w:rsidR="00743CB7" w:rsidRPr="00C017A9" w:rsidRDefault="00743CB7" w:rsidP="007120D2">
            <w:pPr>
              <w:jc w:val="center"/>
              <w:rPr>
                <w:rFonts w:ascii="Arial Nova Cond Light" w:hAnsi="Arial Nova Cond Light" w:cs="Arial"/>
                <w:sz w:val="20"/>
                <w:szCs w:val="20"/>
              </w:rPr>
            </w:pPr>
          </w:p>
        </w:tc>
      </w:tr>
      <w:tr w:rsidR="00743CB7" w:rsidRPr="00C017A9" w14:paraId="4EC019C8" w14:textId="77777777" w:rsidTr="007120D2">
        <w:trPr>
          <w:trHeight w:val="266"/>
          <w:jc w:val="center"/>
        </w:trPr>
        <w:tc>
          <w:tcPr>
            <w:tcW w:w="2195" w:type="dxa"/>
            <w:vMerge/>
            <w:shd w:val="clear" w:color="auto" w:fill="FFFFFF" w:themeFill="background1"/>
            <w:vAlign w:val="center"/>
          </w:tcPr>
          <w:p w14:paraId="62C2902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201CF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340383C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29 </w:t>
            </w:r>
          </w:p>
        </w:tc>
        <w:tc>
          <w:tcPr>
            <w:tcW w:w="1621" w:type="dxa"/>
            <w:vMerge/>
            <w:shd w:val="clear" w:color="auto" w:fill="FFFFFF" w:themeFill="background1"/>
            <w:vAlign w:val="center"/>
          </w:tcPr>
          <w:p w14:paraId="05E21EB1" w14:textId="77777777" w:rsidR="00743CB7" w:rsidRPr="00C017A9" w:rsidRDefault="00743CB7" w:rsidP="007120D2">
            <w:pPr>
              <w:jc w:val="center"/>
              <w:rPr>
                <w:rFonts w:ascii="Arial Nova Cond Light" w:hAnsi="Arial Nova Cond Light" w:cs="Arial"/>
                <w:sz w:val="20"/>
                <w:szCs w:val="20"/>
              </w:rPr>
            </w:pPr>
          </w:p>
        </w:tc>
      </w:tr>
      <w:tr w:rsidR="00743CB7" w:rsidRPr="00C017A9" w14:paraId="5CDC9BCB" w14:textId="77777777" w:rsidTr="007120D2">
        <w:trPr>
          <w:trHeight w:val="266"/>
          <w:jc w:val="center"/>
        </w:trPr>
        <w:tc>
          <w:tcPr>
            <w:tcW w:w="2195" w:type="dxa"/>
            <w:vMerge/>
            <w:shd w:val="clear" w:color="auto" w:fill="FFFFFF" w:themeFill="background1"/>
            <w:vAlign w:val="center"/>
          </w:tcPr>
          <w:p w14:paraId="3AA9F15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49B53D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75ED424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2A1403A5" w14:textId="77777777" w:rsidR="00743CB7" w:rsidRPr="00C017A9" w:rsidRDefault="00743CB7" w:rsidP="007120D2">
            <w:pPr>
              <w:jc w:val="center"/>
              <w:rPr>
                <w:rFonts w:ascii="Arial Nova Cond Light" w:hAnsi="Arial Nova Cond Light" w:cs="Arial"/>
                <w:sz w:val="20"/>
                <w:szCs w:val="20"/>
              </w:rPr>
            </w:pPr>
          </w:p>
        </w:tc>
      </w:tr>
      <w:tr w:rsidR="00743CB7" w:rsidRPr="00C017A9" w14:paraId="2F1CAAE0" w14:textId="77777777" w:rsidTr="007120D2">
        <w:trPr>
          <w:trHeight w:val="266"/>
          <w:jc w:val="center"/>
        </w:trPr>
        <w:tc>
          <w:tcPr>
            <w:tcW w:w="2195" w:type="dxa"/>
            <w:vMerge w:val="restart"/>
            <w:shd w:val="clear" w:color="auto" w:fill="FFFFFF" w:themeFill="background1"/>
            <w:vAlign w:val="center"/>
          </w:tcPr>
          <w:p w14:paraId="1651A63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MARTIRES</w:t>
            </w:r>
          </w:p>
        </w:tc>
        <w:tc>
          <w:tcPr>
            <w:tcW w:w="3278" w:type="dxa"/>
            <w:shd w:val="clear" w:color="auto" w:fill="FFFFFF" w:themeFill="background1"/>
          </w:tcPr>
          <w:p w14:paraId="556191C5"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1B2228F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20 </w:t>
            </w:r>
          </w:p>
        </w:tc>
        <w:tc>
          <w:tcPr>
            <w:tcW w:w="1621" w:type="dxa"/>
            <w:vMerge w:val="restart"/>
            <w:shd w:val="clear" w:color="auto" w:fill="FFFFFF" w:themeFill="background1"/>
            <w:vAlign w:val="center"/>
          </w:tcPr>
          <w:p w14:paraId="0889F22F"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702</w:t>
            </w:r>
          </w:p>
        </w:tc>
      </w:tr>
      <w:tr w:rsidR="00743CB7" w:rsidRPr="00C017A9" w14:paraId="27E3A5A4" w14:textId="77777777" w:rsidTr="007120D2">
        <w:trPr>
          <w:trHeight w:val="266"/>
          <w:jc w:val="center"/>
        </w:trPr>
        <w:tc>
          <w:tcPr>
            <w:tcW w:w="2195" w:type="dxa"/>
            <w:vMerge/>
            <w:shd w:val="clear" w:color="auto" w:fill="FFFFFF" w:themeFill="background1"/>
            <w:vAlign w:val="center"/>
          </w:tcPr>
          <w:p w14:paraId="79D416E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87ECF3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13DF64A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7C24B93F" w14:textId="77777777" w:rsidR="00743CB7" w:rsidRPr="00C017A9" w:rsidRDefault="00743CB7" w:rsidP="007120D2">
            <w:pPr>
              <w:jc w:val="center"/>
              <w:rPr>
                <w:rFonts w:ascii="Arial Nova Cond Light" w:hAnsi="Arial Nova Cond Light" w:cs="Arial"/>
                <w:sz w:val="20"/>
                <w:szCs w:val="20"/>
              </w:rPr>
            </w:pPr>
          </w:p>
        </w:tc>
      </w:tr>
      <w:tr w:rsidR="00743CB7" w:rsidRPr="00C017A9" w14:paraId="07F2F93C" w14:textId="77777777" w:rsidTr="007120D2">
        <w:trPr>
          <w:trHeight w:val="266"/>
          <w:jc w:val="center"/>
        </w:trPr>
        <w:tc>
          <w:tcPr>
            <w:tcW w:w="2195" w:type="dxa"/>
            <w:vMerge/>
            <w:shd w:val="clear" w:color="auto" w:fill="FFFFFF" w:themeFill="background1"/>
            <w:vAlign w:val="center"/>
          </w:tcPr>
          <w:p w14:paraId="635652E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1B6547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4AD2FAB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11 </w:t>
            </w:r>
          </w:p>
        </w:tc>
        <w:tc>
          <w:tcPr>
            <w:tcW w:w="1621" w:type="dxa"/>
            <w:vMerge/>
            <w:shd w:val="clear" w:color="auto" w:fill="FFFFFF" w:themeFill="background1"/>
            <w:vAlign w:val="center"/>
          </w:tcPr>
          <w:p w14:paraId="1AE96C78" w14:textId="77777777" w:rsidR="00743CB7" w:rsidRPr="00C017A9" w:rsidRDefault="00743CB7" w:rsidP="007120D2">
            <w:pPr>
              <w:jc w:val="center"/>
              <w:rPr>
                <w:rFonts w:ascii="Arial Nova Cond Light" w:hAnsi="Arial Nova Cond Light" w:cs="Arial"/>
                <w:sz w:val="20"/>
                <w:szCs w:val="20"/>
              </w:rPr>
            </w:pPr>
          </w:p>
        </w:tc>
      </w:tr>
      <w:tr w:rsidR="00743CB7" w:rsidRPr="00C017A9" w14:paraId="699C31FC" w14:textId="77777777" w:rsidTr="007120D2">
        <w:trPr>
          <w:trHeight w:val="266"/>
          <w:jc w:val="center"/>
        </w:trPr>
        <w:tc>
          <w:tcPr>
            <w:tcW w:w="2195" w:type="dxa"/>
            <w:vMerge/>
            <w:shd w:val="clear" w:color="auto" w:fill="FFFFFF" w:themeFill="background1"/>
            <w:vAlign w:val="center"/>
          </w:tcPr>
          <w:p w14:paraId="0F502AC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185955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4CBF194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152 </w:t>
            </w:r>
          </w:p>
        </w:tc>
        <w:tc>
          <w:tcPr>
            <w:tcW w:w="1621" w:type="dxa"/>
            <w:vMerge/>
            <w:shd w:val="clear" w:color="auto" w:fill="FFFFFF" w:themeFill="background1"/>
            <w:vAlign w:val="center"/>
          </w:tcPr>
          <w:p w14:paraId="5A397722" w14:textId="77777777" w:rsidR="00743CB7" w:rsidRPr="00C017A9" w:rsidRDefault="00743CB7" w:rsidP="007120D2">
            <w:pPr>
              <w:jc w:val="center"/>
              <w:rPr>
                <w:rFonts w:ascii="Arial Nova Cond Light" w:hAnsi="Arial Nova Cond Light" w:cs="Arial"/>
                <w:sz w:val="20"/>
                <w:szCs w:val="20"/>
              </w:rPr>
            </w:pPr>
          </w:p>
        </w:tc>
      </w:tr>
      <w:tr w:rsidR="00743CB7" w:rsidRPr="00C017A9" w14:paraId="16008162" w14:textId="77777777" w:rsidTr="007120D2">
        <w:trPr>
          <w:trHeight w:val="266"/>
          <w:jc w:val="center"/>
        </w:trPr>
        <w:tc>
          <w:tcPr>
            <w:tcW w:w="2195" w:type="dxa"/>
            <w:vMerge/>
            <w:shd w:val="clear" w:color="auto" w:fill="FFFFFF" w:themeFill="background1"/>
            <w:vAlign w:val="center"/>
          </w:tcPr>
          <w:p w14:paraId="28367A3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CFAAE5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47FF728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447 </w:t>
            </w:r>
          </w:p>
        </w:tc>
        <w:tc>
          <w:tcPr>
            <w:tcW w:w="1621" w:type="dxa"/>
            <w:vMerge/>
            <w:shd w:val="clear" w:color="auto" w:fill="FFFFFF" w:themeFill="background1"/>
            <w:vAlign w:val="center"/>
          </w:tcPr>
          <w:p w14:paraId="2DD9C252" w14:textId="77777777" w:rsidR="00743CB7" w:rsidRPr="00C017A9" w:rsidRDefault="00743CB7" w:rsidP="007120D2">
            <w:pPr>
              <w:jc w:val="center"/>
              <w:rPr>
                <w:rFonts w:ascii="Arial Nova Cond Light" w:hAnsi="Arial Nova Cond Light" w:cs="Arial"/>
                <w:sz w:val="20"/>
                <w:szCs w:val="20"/>
              </w:rPr>
            </w:pPr>
          </w:p>
        </w:tc>
      </w:tr>
      <w:tr w:rsidR="00743CB7" w:rsidRPr="00C017A9" w14:paraId="15887733" w14:textId="77777777" w:rsidTr="007120D2">
        <w:trPr>
          <w:trHeight w:val="266"/>
          <w:jc w:val="center"/>
        </w:trPr>
        <w:tc>
          <w:tcPr>
            <w:tcW w:w="2195" w:type="dxa"/>
            <w:vMerge/>
            <w:shd w:val="clear" w:color="auto" w:fill="FFFFFF" w:themeFill="background1"/>
            <w:vAlign w:val="center"/>
          </w:tcPr>
          <w:p w14:paraId="2C704BE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1D3C8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5BA6FB4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72 </w:t>
            </w:r>
          </w:p>
        </w:tc>
        <w:tc>
          <w:tcPr>
            <w:tcW w:w="1621" w:type="dxa"/>
            <w:vMerge/>
            <w:shd w:val="clear" w:color="auto" w:fill="FFFFFF" w:themeFill="background1"/>
            <w:vAlign w:val="center"/>
          </w:tcPr>
          <w:p w14:paraId="30039C1B" w14:textId="77777777" w:rsidR="00743CB7" w:rsidRPr="00C017A9" w:rsidRDefault="00743CB7" w:rsidP="007120D2">
            <w:pPr>
              <w:jc w:val="center"/>
              <w:rPr>
                <w:rFonts w:ascii="Arial Nova Cond Light" w:hAnsi="Arial Nova Cond Light" w:cs="Arial"/>
                <w:sz w:val="20"/>
                <w:szCs w:val="20"/>
              </w:rPr>
            </w:pPr>
          </w:p>
        </w:tc>
      </w:tr>
      <w:tr w:rsidR="00743CB7" w:rsidRPr="00C017A9" w14:paraId="67955194" w14:textId="77777777" w:rsidTr="007120D2">
        <w:trPr>
          <w:trHeight w:val="266"/>
          <w:jc w:val="center"/>
        </w:trPr>
        <w:tc>
          <w:tcPr>
            <w:tcW w:w="2195" w:type="dxa"/>
            <w:vMerge/>
            <w:shd w:val="clear" w:color="auto" w:fill="FFFFFF" w:themeFill="background1"/>
            <w:vAlign w:val="center"/>
          </w:tcPr>
          <w:p w14:paraId="2F51ACA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5872C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3B392C44"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1B64080B" w14:textId="77777777" w:rsidR="00743CB7" w:rsidRPr="00C017A9" w:rsidRDefault="00743CB7" w:rsidP="007120D2">
            <w:pPr>
              <w:jc w:val="center"/>
              <w:rPr>
                <w:rFonts w:ascii="Arial Nova Cond Light" w:hAnsi="Arial Nova Cond Light" w:cs="Arial"/>
                <w:sz w:val="20"/>
                <w:szCs w:val="20"/>
              </w:rPr>
            </w:pPr>
          </w:p>
        </w:tc>
      </w:tr>
      <w:tr w:rsidR="00743CB7" w:rsidRPr="00C017A9" w14:paraId="65BE9EE8" w14:textId="77777777" w:rsidTr="007120D2">
        <w:trPr>
          <w:trHeight w:val="266"/>
          <w:jc w:val="center"/>
        </w:trPr>
        <w:tc>
          <w:tcPr>
            <w:tcW w:w="2195" w:type="dxa"/>
            <w:vMerge w:val="restart"/>
            <w:shd w:val="clear" w:color="auto" w:fill="FFFFFF" w:themeFill="background1"/>
            <w:vAlign w:val="center"/>
          </w:tcPr>
          <w:p w14:paraId="666794D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ANTONIO NARIÑO</w:t>
            </w:r>
          </w:p>
        </w:tc>
        <w:tc>
          <w:tcPr>
            <w:tcW w:w="3278" w:type="dxa"/>
            <w:shd w:val="clear" w:color="auto" w:fill="FFFFFF" w:themeFill="background1"/>
          </w:tcPr>
          <w:p w14:paraId="2EC5385F"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5F10668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8 </w:t>
            </w:r>
          </w:p>
        </w:tc>
        <w:tc>
          <w:tcPr>
            <w:tcW w:w="1621" w:type="dxa"/>
            <w:vMerge w:val="restart"/>
            <w:shd w:val="clear" w:color="auto" w:fill="FFFFFF" w:themeFill="background1"/>
            <w:vAlign w:val="center"/>
          </w:tcPr>
          <w:p w14:paraId="133B51D2"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886</w:t>
            </w:r>
          </w:p>
        </w:tc>
      </w:tr>
      <w:tr w:rsidR="00743CB7" w:rsidRPr="00C017A9" w14:paraId="50F8C0C9" w14:textId="77777777" w:rsidTr="007120D2">
        <w:trPr>
          <w:trHeight w:val="266"/>
          <w:jc w:val="center"/>
        </w:trPr>
        <w:tc>
          <w:tcPr>
            <w:tcW w:w="2195" w:type="dxa"/>
            <w:vMerge/>
            <w:shd w:val="clear" w:color="auto" w:fill="FFFFFF" w:themeFill="background1"/>
            <w:vAlign w:val="center"/>
          </w:tcPr>
          <w:p w14:paraId="5CE31E4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00D1DC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623D080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55 </w:t>
            </w:r>
          </w:p>
        </w:tc>
        <w:tc>
          <w:tcPr>
            <w:tcW w:w="1621" w:type="dxa"/>
            <w:vMerge/>
            <w:shd w:val="clear" w:color="auto" w:fill="FFFFFF" w:themeFill="background1"/>
            <w:vAlign w:val="center"/>
          </w:tcPr>
          <w:p w14:paraId="5A6ADEF8" w14:textId="77777777" w:rsidR="00743CB7" w:rsidRPr="00C017A9" w:rsidRDefault="00743CB7" w:rsidP="007120D2">
            <w:pPr>
              <w:jc w:val="center"/>
              <w:rPr>
                <w:rFonts w:ascii="Arial Nova Cond Light" w:hAnsi="Arial Nova Cond Light" w:cs="Arial"/>
                <w:sz w:val="20"/>
                <w:szCs w:val="20"/>
              </w:rPr>
            </w:pPr>
          </w:p>
        </w:tc>
      </w:tr>
      <w:tr w:rsidR="00743CB7" w:rsidRPr="00C017A9" w14:paraId="3E315583" w14:textId="77777777" w:rsidTr="007120D2">
        <w:trPr>
          <w:trHeight w:val="266"/>
          <w:jc w:val="center"/>
        </w:trPr>
        <w:tc>
          <w:tcPr>
            <w:tcW w:w="2195" w:type="dxa"/>
            <w:vMerge/>
            <w:shd w:val="clear" w:color="auto" w:fill="FFFFFF" w:themeFill="background1"/>
            <w:vAlign w:val="center"/>
          </w:tcPr>
          <w:p w14:paraId="7208C00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4BC952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61B3D34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4ABC8B1B" w14:textId="77777777" w:rsidR="00743CB7" w:rsidRPr="00C017A9" w:rsidRDefault="00743CB7" w:rsidP="007120D2">
            <w:pPr>
              <w:jc w:val="center"/>
              <w:rPr>
                <w:rFonts w:ascii="Arial Nova Cond Light" w:hAnsi="Arial Nova Cond Light" w:cs="Arial"/>
                <w:sz w:val="20"/>
                <w:szCs w:val="20"/>
              </w:rPr>
            </w:pPr>
          </w:p>
        </w:tc>
      </w:tr>
      <w:tr w:rsidR="00743CB7" w:rsidRPr="00C017A9" w14:paraId="2528FF54" w14:textId="77777777" w:rsidTr="007120D2">
        <w:trPr>
          <w:trHeight w:val="266"/>
          <w:jc w:val="center"/>
        </w:trPr>
        <w:tc>
          <w:tcPr>
            <w:tcW w:w="2195" w:type="dxa"/>
            <w:vMerge/>
            <w:shd w:val="clear" w:color="auto" w:fill="FFFFFF" w:themeFill="background1"/>
            <w:vAlign w:val="center"/>
          </w:tcPr>
          <w:p w14:paraId="05AA601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435934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466099E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26 </w:t>
            </w:r>
          </w:p>
        </w:tc>
        <w:tc>
          <w:tcPr>
            <w:tcW w:w="1621" w:type="dxa"/>
            <w:vMerge/>
            <w:shd w:val="clear" w:color="auto" w:fill="FFFFFF" w:themeFill="background1"/>
            <w:vAlign w:val="center"/>
          </w:tcPr>
          <w:p w14:paraId="02FC53D7" w14:textId="77777777" w:rsidR="00743CB7" w:rsidRPr="00C017A9" w:rsidRDefault="00743CB7" w:rsidP="007120D2">
            <w:pPr>
              <w:jc w:val="center"/>
              <w:rPr>
                <w:rFonts w:ascii="Arial Nova Cond Light" w:hAnsi="Arial Nova Cond Light" w:cs="Arial"/>
                <w:sz w:val="20"/>
                <w:szCs w:val="20"/>
              </w:rPr>
            </w:pPr>
          </w:p>
        </w:tc>
      </w:tr>
      <w:tr w:rsidR="00743CB7" w:rsidRPr="00C017A9" w14:paraId="2A28983E" w14:textId="77777777" w:rsidTr="007120D2">
        <w:trPr>
          <w:trHeight w:val="266"/>
          <w:jc w:val="center"/>
        </w:trPr>
        <w:tc>
          <w:tcPr>
            <w:tcW w:w="2195" w:type="dxa"/>
            <w:vMerge/>
            <w:shd w:val="clear" w:color="auto" w:fill="FFFFFF" w:themeFill="background1"/>
            <w:vAlign w:val="center"/>
          </w:tcPr>
          <w:p w14:paraId="30D7F10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746EDF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2723F4B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307 </w:t>
            </w:r>
          </w:p>
        </w:tc>
        <w:tc>
          <w:tcPr>
            <w:tcW w:w="1621" w:type="dxa"/>
            <w:vMerge/>
            <w:shd w:val="clear" w:color="auto" w:fill="FFFFFF" w:themeFill="background1"/>
            <w:vAlign w:val="center"/>
          </w:tcPr>
          <w:p w14:paraId="296F33F2" w14:textId="77777777" w:rsidR="00743CB7" w:rsidRPr="00C017A9" w:rsidRDefault="00743CB7" w:rsidP="007120D2">
            <w:pPr>
              <w:jc w:val="center"/>
              <w:rPr>
                <w:rFonts w:ascii="Arial Nova Cond Light" w:hAnsi="Arial Nova Cond Light" w:cs="Arial"/>
                <w:sz w:val="20"/>
                <w:szCs w:val="20"/>
              </w:rPr>
            </w:pPr>
          </w:p>
        </w:tc>
      </w:tr>
      <w:tr w:rsidR="00743CB7" w:rsidRPr="00C017A9" w14:paraId="5BFF6616" w14:textId="77777777" w:rsidTr="007120D2">
        <w:trPr>
          <w:trHeight w:val="266"/>
          <w:jc w:val="center"/>
        </w:trPr>
        <w:tc>
          <w:tcPr>
            <w:tcW w:w="2195" w:type="dxa"/>
            <w:vMerge/>
            <w:shd w:val="clear" w:color="auto" w:fill="FFFFFF" w:themeFill="background1"/>
            <w:vAlign w:val="center"/>
          </w:tcPr>
          <w:p w14:paraId="7265476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27051A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19F9E9A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490 </w:t>
            </w:r>
          </w:p>
        </w:tc>
        <w:tc>
          <w:tcPr>
            <w:tcW w:w="1621" w:type="dxa"/>
            <w:vMerge/>
            <w:shd w:val="clear" w:color="auto" w:fill="FFFFFF" w:themeFill="background1"/>
            <w:vAlign w:val="center"/>
          </w:tcPr>
          <w:p w14:paraId="2385B863" w14:textId="77777777" w:rsidR="00743CB7" w:rsidRPr="00C017A9" w:rsidRDefault="00743CB7" w:rsidP="007120D2">
            <w:pPr>
              <w:jc w:val="center"/>
              <w:rPr>
                <w:rFonts w:ascii="Arial Nova Cond Light" w:hAnsi="Arial Nova Cond Light" w:cs="Arial"/>
                <w:sz w:val="20"/>
                <w:szCs w:val="20"/>
              </w:rPr>
            </w:pPr>
          </w:p>
        </w:tc>
      </w:tr>
      <w:tr w:rsidR="00743CB7" w:rsidRPr="00C017A9" w14:paraId="7730C4B4" w14:textId="77777777" w:rsidTr="007120D2">
        <w:trPr>
          <w:trHeight w:val="266"/>
          <w:jc w:val="center"/>
        </w:trPr>
        <w:tc>
          <w:tcPr>
            <w:tcW w:w="2195" w:type="dxa"/>
            <w:vMerge/>
            <w:shd w:val="clear" w:color="auto" w:fill="FFFFFF" w:themeFill="background1"/>
            <w:vAlign w:val="center"/>
          </w:tcPr>
          <w:p w14:paraId="6FFC35B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9A520D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0EE8D77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159E5BB4" w14:textId="77777777" w:rsidR="00743CB7" w:rsidRPr="00C017A9" w:rsidRDefault="00743CB7" w:rsidP="007120D2">
            <w:pPr>
              <w:jc w:val="center"/>
              <w:rPr>
                <w:rFonts w:ascii="Arial Nova Cond Light" w:hAnsi="Arial Nova Cond Light" w:cs="Arial"/>
                <w:sz w:val="20"/>
                <w:szCs w:val="20"/>
              </w:rPr>
            </w:pPr>
          </w:p>
        </w:tc>
      </w:tr>
      <w:tr w:rsidR="00743CB7" w:rsidRPr="00C017A9" w14:paraId="6D77C07D" w14:textId="77777777" w:rsidTr="007120D2">
        <w:trPr>
          <w:trHeight w:val="266"/>
          <w:jc w:val="center"/>
        </w:trPr>
        <w:tc>
          <w:tcPr>
            <w:tcW w:w="2195" w:type="dxa"/>
            <w:vMerge w:val="restart"/>
            <w:shd w:val="clear" w:color="auto" w:fill="FFFFFF" w:themeFill="background1"/>
            <w:vAlign w:val="center"/>
          </w:tcPr>
          <w:p w14:paraId="24F7361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PUENTE ARANDA</w:t>
            </w:r>
          </w:p>
        </w:tc>
        <w:tc>
          <w:tcPr>
            <w:tcW w:w="3278" w:type="dxa"/>
            <w:shd w:val="clear" w:color="auto" w:fill="FFFFFF" w:themeFill="background1"/>
          </w:tcPr>
          <w:p w14:paraId="3AE1C347"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020D4ED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5397467B"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577</w:t>
            </w:r>
          </w:p>
        </w:tc>
      </w:tr>
      <w:tr w:rsidR="00743CB7" w:rsidRPr="00C017A9" w14:paraId="4AEA004E" w14:textId="77777777" w:rsidTr="007120D2">
        <w:trPr>
          <w:trHeight w:val="266"/>
          <w:jc w:val="center"/>
        </w:trPr>
        <w:tc>
          <w:tcPr>
            <w:tcW w:w="2195" w:type="dxa"/>
            <w:vMerge/>
            <w:shd w:val="clear" w:color="auto" w:fill="FFFFFF" w:themeFill="background1"/>
            <w:vAlign w:val="center"/>
          </w:tcPr>
          <w:p w14:paraId="26206A2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49545F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2DAAE35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0FE12235" w14:textId="77777777" w:rsidR="00743CB7" w:rsidRPr="00C017A9" w:rsidRDefault="00743CB7" w:rsidP="007120D2">
            <w:pPr>
              <w:jc w:val="center"/>
              <w:rPr>
                <w:rFonts w:ascii="Arial Nova Cond Light" w:hAnsi="Arial Nova Cond Light" w:cs="Arial"/>
                <w:sz w:val="20"/>
                <w:szCs w:val="20"/>
              </w:rPr>
            </w:pPr>
          </w:p>
        </w:tc>
      </w:tr>
      <w:tr w:rsidR="00743CB7" w:rsidRPr="00C017A9" w14:paraId="1D8B992A" w14:textId="77777777" w:rsidTr="007120D2">
        <w:trPr>
          <w:trHeight w:val="266"/>
          <w:jc w:val="center"/>
        </w:trPr>
        <w:tc>
          <w:tcPr>
            <w:tcW w:w="2195" w:type="dxa"/>
            <w:vMerge/>
            <w:shd w:val="clear" w:color="auto" w:fill="FFFFFF" w:themeFill="background1"/>
            <w:vAlign w:val="center"/>
          </w:tcPr>
          <w:p w14:paraId="0E1A7AE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8E94C6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1924E18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 </w:t>
            </w:r>
          </w:p>
        </w:tc>
        <w:tc>
          <w:tcPr>
            <w:tcW w:w="1621" w:type="dxa"/>
            <w:vMerge/>
            <w:shd w:val="clear" w:color="auto" w:fill="FFFFFF" w:themeFill="background1"/>
            <w:vAlign w:val="center"/>
          </w:tcPr>
          <w:p w14:paraId="36EC2D1E" w14:textId="77777777" w:rsidR="00743CB7" w:rsidRPr="00C017A9" w:rsidRDefault="00743CB7" w:rsidP="007120D2">
            <w:pPr>
              <w:jc w:val="center"/>
              <w:rPr>
                <w:rFonts w:ascii="Arial Nova Cond Light" w:hAnsi="Arial Nova Cond Light" w:cs="Arial"/>
                <w:sz w:val="20"/>
                <w:szCs w:val="20"/>
              </w:rPr>
            </w:pPr>
          </w:p>
        </w:tc>
      </w:tr>
      <w:tr w:rsidR="00743CB7" w:rsidRPr="00C017A9" w14:paraId="56A693AA" w14:textId="77777777" w:rsidTr="007120D2">
        <w:trPr>
          <w:trHeight w:val="266"/>
          <w:jc w:val="center"/>
        </w:trPr>
        <w:tc>
          <w:tcPr>
            <w:tcW w:w="2195" w:type="dxa"/>
            <w:vMerge/>
            <w:shd w:val="clear" w:color="auto" w:fill="FFFFFF" w:themeFill="background1"/>
            <w:vAlign w:val="center"/>
          </w:tcPr>
          <w:p w14:paraId="0F7F9BC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D86F72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2DC399C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80 </w:t>
            </w:r>
          </w:p>
        </w:tc>
        <w:tc>
          <w:tcPr>
            <w:tcW w:w="1621" w:type="dxa"/>
            <w:vMerge/>
            <w:shd w:val="clear" w:color="auto" w:fill="FFFFFF" w:themeFill="background1"/>
            <w:vAlign w:val="center"/>
          </w:tcPr>
          <w:p w14:paraId="43EF83F8" w14:textId="77777777" w:rsidR="00743CB7" w:rsidRPr="00C017A9" w:rsidRDefault="00743CB7" w:rsidP="007120D2">
            <w:pPr>
              <w:jc w:val="center"/>
              <w:rPr>
                <w:rFonts w:ascii="Arial Nova Cond Light" w:hAnsi="Arial Nova Cond Light" w:cs="Arial"/>
                <w:sz w:val="20"/>
                <w:szCs w:val="20"/>
              </w:rPr>
            </w:pPr>
          </w:p>
        </w:tc>
      </w:tr>
      <w:tr w:rsidR="00743CB7" w:rsidRPr="00C017A9" w14:paraId="7E138E57" w14:textId="77777777" w:rsidTr="007120D2">
        <w:trPr>
          <w:trHeight w:val="266"/>
          <w:jc w:val="center"/>
        </w:trPr>
        <w:tc>
          <w:tcPr>
            <w:tcW w:w="2195" w:type="dxa"/>
            <w:vMerge/>
            <w:shd w:val="clear" w:color="auto" w:fill="FFFFFF" w:themeFill="background1"/>
            <w:vAlign w:val="center"/>
          </w:tcPr>
          <w:p w14:paraId="4F7BC10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9A9862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578B969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444 </w:t>
            </w:r>
          </w:p>
        </w:tc>
        <w:tc>
          <w:tcPr>
            <w:tcW w:w="1621" w:type="dxa"/>
            <w:vMerge/>
            <w:shd w:val="clear" w:color="auto" w:fill="FFFFFF" w:themeFill="background1"/>
            <w:vAlign w:val="center"/>
          </w:tcPr>
          <w:p w14:paraId="211D5A07" w14:textId="77777777" w:rsidR="00743CB7" w:rsidRPr="00C017A9" w:rsidRDefault="00743CB7" w:rsidP="007120D2">
            <w:pPr>
              <w:jc w:val="center"/>
              <w:rPr>
                <w:rFonts w:ascii="Arial Nova Cond Light" w:hAnsi="Arial Nova Cond Light" w:cs="Arial"/>
                <w:sz w:val="20"/>
                <w:szCs w:val="20"/>
              </w:rPr>
            </w:pPr>
          </w:p>
        </w:tc>
      </w:tr>
      <w:tr w:rsidR="00743CB7" w:rsidRPr="00C017A9" w14:paraId="087CFA46" w14:textId="77777777" w:rsidTr="007120D2">
        <w:trPr>
          <w:trHeight w:val="266"/>
          <w:jc w:val="center"/>
        </w:trPr>
        <w:tc>
          <w:tcPr>
            <w:tcW w:w="2195" w:type="dxa"/>
            <w:vMerge/>
            <w:shd w:val="clear" w:color="auto" w:fill="FFFFFF" w:themeFill="background1"/>
            <w:vAlign w:val="center"/>
          </w:tcPr>
          <w:p w14:paraId="4F488A9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CFA1E7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126FCA5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47 </w:t>
            </w:r>
          </w:p>
        </w:tc>
        <w:tc>
          <w:tcPr>
            <w:tcW w:w="1621" w:type="dxa"/>
            <w:vMerge/>
            <w:shd w:val="clear" w:color="auto" w:fill="FFFFFF" w:themeFill="background1"/>
            <w:vAlign w:val="center"/>
          </w:tcPr>
          <w:p w14:paraId="65B26942" w14:textId="77777777" w:rsidR="00743CB7" w:rsidRPr="00C017A9" w:rsidRDefault="00743CB7" w:rsidP="007120D2">
            <w:pPr>
              <w:jc w:val="center"/>
              <w:rPr>
                <w:rFonts w:ascii="Arial Nova Cond Light" w:hAnsi="Arial Nova Cond Light" w:cs="Arial"/>
                <w:sz w:val="20"/>
                <w:szCs w:val="20"/>
              </w:rPr>
            </w:pPr>
          </w:p>
        </w:tc>
      </w:tr>
      <w:tr w:rsidR="00743CB7" w:rsidRPr="00C017A9" w14:paraId="2FA13A36" w14:textId="77777777" w:rsidTr="007120D2">
        <w:trPr>
          <w:trHeight w:val="266"/>
          <w:jc w:val="center"/>
        </w:trPr>
        <w:tc>
          <w:tcPr>
            <w:tcW w:w="2195" w:type="dxa"/>
            <w:vMerge/>
            <w:shd w:val="clear" w:color="auto" w:fill="FFFFFF" w:themeFill="background1"/>
            <w:vAlign w:val="center"/>
          </w:tcPr>
          <w:p w14:paraId="3D99F51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65D67B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5862012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42D2E4D3" w14:textId="77777777" w:rsidR="00743CB7" w:rsidRPr="00C017A9" w:rsidRDefault="00743CB7" w:rsidP="007120D2">
            <w:pPr>
              <w:jc w:val="center"/>
              <w:rPr>
                <w:rFonts w:ascii="Arial Nova Cond Light" w:hAnsi="Arial Nova Cond Light" w:cs="Arial"/>
                <w:sz w:val="20"/>
                <w:szCs w:val="20"/>
              </w:rPr>
            </w:pPr>
          </w:p>
        </w:tc>
      </w:tr>
      <w:tr w:rsidR="00743CB7" w:rsidRPr="00C017A9" w14:paraId="6408887B" w14:textId="77777777" w:rsidTr="007120D2">
        <w:trPr>
          <w:trHeight w:val="266"/>
          <w:jc w:val="center"/>
        </w:trPr>
        <w:tc>
          <w:tcPr>
            <w:tcW w:w="2195" w:type="dxa"/>
            <w:vMerge w:val="restart"/>
            <w:shd w:val="clear" w:color="auto" w:fill="FFFFFF" w:themeFill="background1"/>
            <w:vAlign w:val="center"/>
          </w:tcPr>
          <w:p w14:paraId="5742EF0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CANDELARIA</w:t>
            </w:r>
          </w:p>
        </w:tc>
        <w:tc>
          <w:tcPr>
            <w:tcW w:w="3278" w:type="dxa"/>
            <w:shd w:val="clear" w:color="auto" w:fill="FFFFFF" w:themeFill="background1"/>
          </w:tcPr>
          <w:p w14:paraId="3DD7B47B"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1733B89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363D2D88"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901</w:t>
            </w:r>
          </w:p>
        </w:tc>
      </w:tr>
      <w:tr w:rsidR="00743CB7" w:rsidRPr="00C017A9" w14:paraId="21494EE4" w14:textId="77777777" w:rsidTr="007120D2">
        <w:trPr>
          <w:trHeight w:val="266"/>
          <w:jc w:val="center"/>
        </w:trPr>
        <w:tc>
          <w:tcPr>
            <w:tcW w:w="2195" w:type="dxa"/>
            <w:vMerge/>
            <w:shd w:val="clear" w:color="auto" w:fill="FFFFFF" w:themeFill="background1"/>
            <w:vAlign w:val="center"/>
          </w:tcPr>
          <w:p w14:paraId="3668BAD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AD5848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1C49290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3DB69A46" w14:textId="77777777" w:rsidR="00743CB7" w:rsidRPr="00C017A9" w:rsidRDefault="00743CB7" w:rsidP="007120D2">
            <w:pPr>
              <w:jc w:val="center"/>
              <w:rPr>
                <w:rFonts w:ascii="Arial Nova Cond Light" w:hAnsi="Arial Nova Cond Light" w:cs="Arial"/>
                <w:sz w:val="20"/>
                <w:szCs w:val="20"/>
              </w:rPr>
            </w:pPr>
          </w:p>
        </w:tc>
      </w:tr>
      <w:tr w:rsidR="00743CB7" w:rsidRPr="00C017A9" w14:paraId="07DF0FDF" w14:textId="77777777" w:rsidTr="007120D2">
        <w:trPr>
          <w:trHeight w:val="266"/>
          <w:jc w:val="center"/>
        </w:trPr>
        <w:tc>
          <w:tcPr>
            <w:tcW w:w="2195" w:type="dxa"/>
            <w:vMerge/>
            <w:shd w:val="clear" w:color="auto" w:fill="FFFFFF" w:themeFill="background1"/>
            <w:vAlign w:val="center"/>
          </w:tcPr>
          <w:p w14:paraId="1464440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5930AD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5514112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 </w:t>
            </w:r>
          </w:p>
        </w:tc>
        <w:tc>
          <w:tcPr>
            <w:tcW w:w="1621" w:type="dxa"/>
            <w:vMerge/>
            <w:shd w:val="clear" w:color="auto" w:fill="FFFFFF" w:themeFill="background1"/>
            <w:vAlign w:val="center"/>
          </w:tcPr>
          <w:p w14:paraId="7DE2FBB3" w14:textId="77777777" w:rsidR="00743CB7" w:rsidRPr="00C017A9" w:rsidRDefault="00743CB7" w:rsidP="007120D2">
            <w:pPr>
              <w:jc w:val="center"/>
              <w:rPr>
                <w:rFonts w:ascii="Arial Nova Cond Light" w:hAnsi="Arial Nova Cond Light" w:cs="Arial"/>
                <w:sz w:val="20"/>
                <w:szCs w:val="20"/>
              </w:rPr>
            </w:pPr>
          </w:p>
        </w:tc>
      </w:tr>
      <w:tr w:rsidR="00743CB7" w:rsidRPr="00C017A9" w14:paraId="6AE2C1F7" w14:textId="77777777" w:rsidTr="007120D2">
        <w:trPr>
          <w:trHeight w:val="266"/>
          <w:jc w:val="center"/>
        </w:trPr>
        <w:tc>
          <w:tcPr>
            <w:tcW w:w="2195" w:type="dxa"/>
            <w:vMerge/>
            <w:shd w:val="clear" w:color="auto" w:fill="FFFFFF" w:themeFill="background1"/>
            <w:vAlign w:val="center"/>
          </w:tcPr>
          <w:p w14:paraId="13708BA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AA042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186ECD8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92 </w:t>
            </w:r>
          </w:p>
        </w:tc>
        <w:tc>
          <w:tcPr>
            <w:tcW w:w="1621" w:type="dxa"/>
            <w:vMerge/>
            <w:shd w:val="clear" w:color="auto" w:fill="FFFFFF" w:themeFill="background1"/>
            <w:vAlign w:val="center"/>
          </w:tcPr>
          <w:p w14:paraId="6DD04B39" w14:textId="77777777" w:rsidR="00743CB7" w:rsidRPr="00C017A9" w:rsidRDefault="00743CB7" w:rsidP="007120D2">
            <w:pPr>
              <w:jc w:val="center"/>
              <w:rPr>
                <w:rFonts w:ascii="Arial Nova Cond Light" w:hAnsi="Arial Nova Cond Light" w:cs="Arial"/>
                <w:sz w:val="20"/>
                <w:szCs w:val="20"/>
              </w:rPr>
            </w:pPr>
          </w:p>
        </w:tc>
      </w:tr>
      <w:tr w:rsidR="00743CB7" w:rsidRPr="00C017A9" w14:paraId="528B7134" w14:textId="77777777" w:rsidTr="007120D2">
        <w:trPr>
          <w:trHeight w:val="266"/>
          <w:jc w:val="center"/>
        </w:trPr>
        <w:tc>
          <w:tcPr>
            <w:tcW w:w="2195" w:type="dxa"/>
            <w:vMerge/>
            <w:shd w:val="clear" w:color="auto" w:fill="FFFFFF" w:themeFill="background1"/>
            <w:vAlign w:val="center"/>
          </w:tcPr>
          <w:p w14:paraId="18380F1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9A8215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0214496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493 </w:t>
            </w:r>
          </w:p>
        </w:tc>
        <w:tc>
          <w:tcPr>
            <w:tcW w:w="1621" w:type="dxa"/>
            <w:vMerge/>
            <w:shd w:val="clear" w:color="auto" w:fill="FFFFFF" w:themeFill="background1"/>
            <w:vAlign w:val="center"/>
          </w:tcPr>
          <w:p w14:paraId="5F5171E6" w14:textId="77777777" w:rsidR="00743CB7" w:rsidRPr="00C017A9" w:rsidRDefault="00743CB7" w:rsidP="007120D2">
            <w:pPr>
              <w:jc w:val="center"/>
              <w:rPr>
                <w:rFonts w:ascii="Arial Nova Cond Light" w:hAnsi="Arial Nova Cond Light" w:cs="Arial"/>
                <w:sz w:val="20"/>
                <w:szCs w:val="20"/>
              </w:rPr>
            </w:pPr>
          </w:p>
        </w:tc>
      </w:tr>
      <w:tr w:rsidR="00743CB7" w:rsidRPr="00C017A9" w14:paraId="5E80644E" w14:textId="77777777" w:rsidTr="007120D2">
        <w:trPr>
          <w:trHeight w:val="266"/>
          <w:jc w:val="center"/>
        </w:trPr>
        <w:tc>
          <w:tcPr>
            <w:tcW w:w="2195" w:type="dxa"/>
            <w:vMerge/>
            <w:shd w:val="clear" w:color="auto" w:fill="FFFFFF" w:themeFill="background1"/>
            <w:vAlign w:val="center"/>
          </w:tcPr>
          <w:p w14:paraId="4A82B0E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2C9860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58279AE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108 </w:t>
            </w:r>
          </w:p>
        </w:tc>
        <w:tc>
          <w:tcPr>
            <w:tcW w:w="1621" w:type="dxa"/>
            <w:vMerge/>
            <w:shd w:val="clear" w:color="auto" w:fill="FFFFFF" w:themeFill="background1"/>
            <w:vAlign w:val="center"/>
          </w:tcPr>
          <w:p w14:paraId="026E5A07" w14:textId="77777777" w:rsidR="00743CB7" w:rsidRPr="00C017A9" w:rsidRDefault="00743CB7" w:rsidP="007120D2">
            <w:pPr>
              <w:jc w:val="center"/>
              <w:rPr>
                <w:rFonts w:ascii="Arial Nova Cond Light" w:hAnsi="Arial Nova Cond Light" w:cs="Arial"/>
                <w:sz w:val="20"/>
                <w:szCs w:val="20"/>
              </w:rPr>
            </w:pPr>
          </w:p>
        </w:tc>
      </w:tr>
      <w:tr w:rsidR="00743CB7" w:rsidRPr="00C017A9" w14:paraId="1417F3E6" w14:textId="77777777" w:rsidTr="007120D2">
        <w:trPr>
          <w:trHeight w:val="266"/>
          <w:jc w:val="center"/>
        </w:trPr>
        <w:tc>
          <w:tcPr>
            <w:tcW w:w="2195" w:type="dxa"/>
            <w:vMerge/>
            <w:shd w:val="clear" w:color="auto" w:fill="FFFFFF" w:themeFill="background1"/>
            <w:vAlign w:val="center"/>
          </w:tcPr>
          <w:p w14:paraId="7E94F32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34128D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65C780F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204 </w:t>
            </w:r>
          </w:p>
        </w:tc>
        <w:tc>
          <w:tcPr>
            <w:tcW w:w="1621" w:type="dxa"/>
            <w:vMerge/>
            <w:shd w:val="clear" w:color="auto" w:fill="FFFFFF" w:themeFill="background1"/>
            <w:vAlign w:val="center"/>
          </w:tcPr>
          <w:p w14:paraId="31AB4F8F" w14:textId="77777777" w:rsidR="00743CB7" w:rsidRPr="00C017A9" w:rsidRDefault="00743CB7" w:rsidP="007120D2">
            <w:pPr>
              <w:jc w:val="center"/>
              <w:rPr>
                <w:rFonts w:ascii="Arial Nova Cond Light" w:hAnsi="Arial Nova Cond Light" w:cs="Arial"/>
                <w:sz w:val="20"/>
                <w:szCs w:val="20"/>
              </w:rPr>
            </w:pPr>
          </w:p>
        </w:tc>
      </w:tr>
      <w:tr w:rsidR="00743CB7" w:rsidRPr="00C017A9" w14:paraId="3C8DD883" w14:textId="77777777" w:rsidTr="007120D2">
        <w:trPr>
          <w:trHeight w:val="266"/>
          <w:jc w:val="center"/>
        </w:trPr>
        <w:tc>
          <w:tcPr>
            <w:tcW w:w="2195" w:type="dxa"/>
            <w:vMerge w:val="restart"/>
            <w:shd w:val="clear" w:color="auto" w:fill="FFFFFF" w:themeFill="background1"/>
            <w:vAlign w:val="center"/>
          </w:tcPr>
          <w:p w14:paraId="75F474F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RAFAEL URIBE URIBE</w:t>
            </w:r>
          </w:p>
        </w:tc>
        <w:tc>
          <w:tcPr>
            <w:tcW w:w="3278" w:type="dxa"/>
            <w:shd w:val="clear" w:color="auto" w:fill="FFFFFF" w:themeFill="background1"/>
          </w:tcPr>
          <w:p w14:paraId="3E378989"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73A41EF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7A44CD88"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329</w:t>
            </w:r>
          </w:p>
        </w:tc>
      </w:tr>
      <w:tr w:rsidR="00743CB7" w:rsidRPr="00C017A9" w14:paraId="66B36D6A" w14:textId="77777777" w:rsidTr="007120D2">
        <w:trPr>
          <w:trHeight w:val="266"/>
          <w:jc w:val="center"/>
        </w:trPr>
        <w:tc>
          <w:tcPr>
            <w:tcW w:w="2195" w:type="dxa"/>
            <w:vMerge/>
            <w:shd w:val="clear" w:color="auto" w:fill="FFFFFF" w:themeFill="background1"/>
            <w:vAlign w:val="center"/>
          </w:tcPr>
          <w:p w14:paraId="28B7E80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24DA84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683E04D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23 </w:t>
            </w:r>
          </w:p>
        </w:tc>
        <w:tc>
          <w:tcPr>
            <w:tcW w:w="1621" w:type="dxa"/>
            <w:vMerge/>
            <w:shd w:val="clear" w:color="auto" w:fill="FFFFFF" w:themeFill="background1"/>
            <w:vAlign w:val="center"/>
          </w:tcPr>
          <w:p w14:paraId="2E4D4DEE" w14:textId="77777777" w:rsidR="00743CB7" w:rsidRPr="00C017A9" w:rsidRDefault="00743CB7" w:rsidP="007120D2">
            <w:pPr>
              <w:jc w:val="center"/>
              <w:rPr>
                <w:rFonts w:ascii="Arial Nova Cond Light" w:hAnsi="Arial Nova Cond Light" w:cs="Arial"/>
                <w:sz w:val="20"/>
                <w:szCs w:val="20"/>
              </w:rPr>
            </w:pPr>
          </w:p>
        </w:tc>
      </w:tr>
      <w:tr w:rsidR="00743CB7" w:rsidRPr="00C017A9" w14:paraId="04321921" w14:textId="77777777" w:rsidTr="007120D2">
        <w:trPr>
          <w:trHeight w:val="266"/>
          <w:jc w:val="center"/>
        </w:trPr>
        <w:tc>
          <w:tcPr>
            <w:tcW w:w="2195" w:type="dxa"/>
            <w:vMerge/>
            <w:shd w:val="clear" w:color="auto" w:fill="FFFFFF" w:themeFill="background1"/>
            <w:vAlign w:val="center"/>
          </w:tcPr>
          <w:p w14:paraId="0C79601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767168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38D76B1E"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 </w:t>
            </w:r>
          </w:p>
        </w:tc>
        <w:tc>
          <w:tcPr>
            <w:tcW w:w="1621" w:type="dxa"/>
            <w:vMerge/>
            <w:shd w:val="clear" w:color="auto" w:fill="FFFFFF" w:themeFill="background1"/>
            <w:vAlign w:val="center"/>
          </w:tcPr>
          <w:p w14:paraId="3B353B56" w14:textId="77777777" w:rsidR="00743CB7" w:rsidRPr="00C017A9" w:rsidRDefault="00743CB7" w:rsidP="007120D2">
            <w:pPr>
              <w:jc w:val="center"/>
              <w:rPr>
                <w:rFonts w:ascii="Arial Nova Cond Light" w:hAnsi="Arial Nova Cond Light" w:cs="Arial"/>
                <w:sz w:val="20"/>
                <w:szCs w:val="20"/>
              </w:rPr>
            </w:pPr>
          </w:p>
        </w:tc>
      </w:tr>
      <w:tr w:rsidR="00743CB7" w:rsidRPr="00C017A9" w14:paraId="5666F0FC" w14:textId="77777777" w:rsidTr="007120D2">
        <w:trPr>
          <w:trHeight w:val="266"/>
          <w:jc w:val="center"/>
        </w:trPr>
        <w:tc>
          <w:tcPr>
            <w:tcW w:w="2195" w:type="dxa"/>
            <w:vMerge/>
            <w:shd w:val="clear" w:color="auto" w:fill="FFFFFF" w:themeFill="background1"/>
            <w:vAlign w:val="center"/>
          </w:tcPr>
          <w:p w14:paraId="10FAB40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CD9040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2C7C3CB6"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56 </w:t>
            </w:r>
          </w:p>
        </w:tc>
        <w:tc>
          <w:tcPr>
            <w:tcW w:w="1621" w:type="dxa"/>
            <w:vMerge/>
            <w:shd w:val="clear" w:color="auto" w:fill="FFFFFF" w:themeFill="background1"/>
            <w:vAlign w:val="center"/>
          </w:tcPr>
          <w:p w14:paraId="3531E690" w14:textId="77777777" w:rsidR="00743CB7" w:rsidRPr="00C017A9" w:rsidRDefault="00743CB7" w:rsidP="007120D2">
            <w:pPr>
              <w:jc w:val="center"/>
              <w:rPr>
                <w:rFonts w:ascii="Arial Nova Cond Light" w:hAnsi="Arial Nova Cond Light" w:cs="Arial"/>
                <w:sz w:val="20"/>
                <w:szCs w:val="20"/>
              </w:rPr>
            </w:pPr>
          </w:p>
        </w:tc>
      </w:tr>
      <w:tr w:rsidR="00743CB7" w:rsidRPr="00C017A9" w14:paraId="21DD180D" w14:textId="77777777" w:rsidTr="007120D2">
        <w:trPr>
          <w:trHeight w:val="266"/>
          <w:jc w:val="center"/>
        </w:trPr>
        <w:tc>
          <w:tcPr>
            <w:tcW w:w="2195" w:type="dxa"/>
            <w:vMerge/>
            <w:shd w:val="clear" w:color="auto" w:fill="FFFFFF" w:themeFill="background1"/>
            <w:vAlign w:val="center"/>
          </w:tcPr>
          <w:p w14:paraId="4637E91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9F6B0C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37E8F22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231 </w:t>
            </w:r>
          </w:p>
        </w:tc>
        <w:tc>
          <w:tcPr>
            <w:tcW w:w="1621" w:type="dxa"/>
            <w:vMerge/>
            <w:shd w:val="clear" w:color="auto" w:fill="FFFFFF" w:themeFill="background1"/>
            <w:vAlign w:val="center"/>
          </w:tcPr>
          <w:p w14:paraId="7E9E818E" w14:textId="77777777" w:rsidR="00743CB7" w:rsidRPr="00C017A9" w:rsidRDefault="00743CB7" w:rsidP="007120D2">
            <w:pPr>
              <w:jc w:val="center"/>
              <w:rPr>
                <w:rFonts w:ascii="Arial Nova Cond Light" w:hAnsi="Arial Nova Cond Light" w:cs="Arial"/>
                <w:sz w:val="20"/>
                <w:szCs w:val="20"/>
              </w:rPr>
            </w:pPr>
          </w:p>
        </w:tc>
      </w:tr>
      <w:tr w:rsidR="00743CB7" w:rsidRPr="00C017A9" w14:paraId="5C1FC549" w14:textId="77777777" w:rsidTr="007120D2">
        <w:trPr>
          <w:trHeight w:val="266"/>
          <w:jc w:val="center"/>
        </w:trPr>
        <w:tc>
          <w:tcPr>
            <w:tcW w:w="2195" w:type="dxa"/>
            <w:vMerge/>
            <w:shd w:val="clear" w:color="auto" w:fill="FFFFFF" w:themeFill="background1"/>
            <w:vAlign w:val="center"/>
          </w:tcPr>
          <w:p w14:paraId="39F0811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A961FE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4C53EAF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18 </w:t>
            </w:r>
          </w:p>
        </w:tc>
        <w:tc>
          <w:tcPr>
            <w:tcW w:w="1621" w:type="dxa"/>
            <w:vMerge/>
            <w:shd w:val="clear" w:color="auto" w:fill="FFFFFF" w:themeFill="background1"/>
            <w:vAlign w:val="center"/>
          </w:tcPr>
          <w:p w14:paraId="4A69E916" w14:textId="77777777" w:rsidR="00743CB7" w:rsidRPr="00C017A9" w:rsidRDefault="00743CB7" w:rsidP="007120D2">
            <w:pPr>
              <w:jc w:val="center"/>
              <w:rPr>
                <w:rFonts w:ascii="Arial Nova Cond Light" w:hAnsi="Arial Nova Cond Light" w:cs="Arial"/>
                <w:sz w:val="20"/>
                <w:szCs w:val="20"/>
              </w:rPr>
            </w:pPr>
          </w:p>
        </w:tc>
      </w:tr>
      <w:tr w:rsidR="00743CB7" w:rsidRPr="00C017A9" w14:paraId="03F5D120" w14:textId="77777777" w:rsidTr="007120D2">
        <w:trPr>
          <w:trHeight w:val="266"/>
          <w:jc w:val="center"/>
        </w:trPr>
        <w:tc>
          <w:tcPr>
            <w:tcW w:w="2195" w:type="dxa"/>
            <w:vMerge/>
            <w:shd w:val="clear" w:color="auto" w:fill="FFFFFF" w:themeFill="background1"/>
            <w:vAlign w:val="center"/>
          </w:tcPr>
          <w:p w14:paraId="49E0689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11A733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2EC26AC2"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73865849" w14:textId="77777777" w:rsidR="00743CB7" w:rsidRPr="00C017A9" w:rsidRDefault="00743CB7" w:rsidP="007120D2">
            <w:pPr>
              <w:jc w:val="center"/>
              <w:rPr>
                <w:rFonts w:ascii="Arial Nova Cond Light" w:hAnsi="Arial Nova Cond Light" w:cs="Arial"/>
                <w:sz w:val="20"/>
                <w:szCs w:val="20"/>
              </w:rPr>
            </w:pPr>
          </w:p>
        </w:tc>
      </w:tr>
      <w:tr w:rsidR="00743CB7" w:rsidRPr="00C017A9" w14:paraId="2FD5F0BF" w14:textId="77777777" w:rsidTr="007120D2">
        <w:trPr>
          <w:trHeight w:val="266"/>
          <w:jc w:val="center"/>
        </w:trPr>
        <w:tc>
          <w:tcPr>
            <w:tcW w:w="2195" w:type="dxa"/>
            <w:vMerge w:val="restart"/>
            <w:shd w:val="clear" w:color="auto" w:fill="FFFFFF" w:themeFill="background1"/>
            <w:vAlign w:val="center"/>
          </w:tcPr>
          <w:p w14:paraId="08645B9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CIUDAD BOLIVAR</w:t>
            </w:r>
          </w:p>
        </w:tc>
        <w:tc>
          <w:tcPr>
            <w:tcW w:w="3278" w:type="dxa"/>
            <w:shd w:val="clear" w:color="auto" w:fill="FFFFFF" w:themeFill="background1"/>
          </w:tcPr>
          <w:p w14:paraId="0D1B8F93"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755F9F5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val="restart"/>
            <w:shd w:val="clear" w:color="auto" w:fill="FFFFFF" w:themeFill="background1"/>
            <w:vAlign w:val="center"/>
          </w:tcPr>
          <w:p w14:paraId="7070BB7F"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607</w:t>
            </w:r>
          </w:p>
        </w:tc>
      </w:tr>
      <w:tr w:rsidR="00743CB7" w:rsidRPr="00C017A9" w14:paraId="1FB1AC27" w14:textId="77777777" w:rsidTr="007120D2">
        <w:trPr>
          <w:trHeight w:val="266"/>
          <w:jc w:val="center"/>
        </w:trPr>
        <w:tc>
          <w:tcPr>
            <w:tcW w:w="2195" w:type="dxa"/>
            <w:vMerge/>
            <w:shd w:val="clear" w:color="auto" w:fill="FFFFFF" w:themeFill="background1"/>
            <w:vAlign w:val="center"/>
          </w:tcPr>
          <w:p w14:paraId="3D81A1B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12674A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2B56E05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13 </w:t>
            </w:r>
          </w:p>
        </w:tc>
        <w:tc>
          <w:tcPr>
            <w:tcW w:w="1621" w:type="dxa"/>
            <w:vMerge/>
            <w:shd w:val="clear" w:color="auto" w:fill="FFFFFF" w:themeFill="background1"/>
            <w:vAlign w:val="center"/>
          </w:tcPr>
          <w:p w14:paraId="3EE98575" w14:textId="77777777" w:rsidR="00743CB7" w:rsidRPr="00C017A9" w:rsidRDefault="00743CB7" w:rsidP="007120D2">
            <w:pPr>
              <w:jc w:val="center"/>
              <w:rPr>
                <w:rFonts w:ascii="Arial Nova Cond Light" w:hAnsi="Arial Nova Cond Light" w:cs="Arial"/>
                <w:sz w:val="20"/>
                <w:szCs w:val="20"/>
              </w:rPr>
            </w:pPr>
          </w:p>
        </w:tc>
      </w:tr>
      <w:tr w:rsidR="00743CB7" w:rsidRPr="00C017A9" w14:paraId="3A50F059" w14:textId="77777777" w:rsidTr="007120D2">
        <w:trPr>
          <w:trHeight w:val="266"/>
          <w:jc w:val="center"/>
        </w:trPr>
        <w:tc>
          <w:tcPr>
            <w:tcW w:w="2195" w:type="dxa"/>
            <w:vMerge/>
            <w:shd w:val="clear" w:color="auto" w:fill="FFFFFF" w:themeFill="background1"/>
            <w:vAlign w:val="center"/>
          </w:tcPr>
          <w:p w14:paraId="7E26150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6029F7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7DAC68ED"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8 </w:t>
            </w:r>
          </w:p>
        </w:tc>
        <w:tc>
          <w:tcPr>
            <w:tcW w:w="1621" w:type="dxa"/>
            <w:vMerge/>
            <w:shd w:val="clear" w:color="auto" w:fill="FFFFFF" w:themeFill="background1"/>
            <w:vAlign w:val="center"/>
          </w:tcPr>
          <w:p w14:paraId="5A423DFD" w14:textId="77777777" w:rsidR="00743CB7" w:rsidRPr="00C017A9" w:rsidRDefault="00743CB7" w:rsidP="007120D2">
            <w:pPr>
              <w:jc w:val="center"/>
              <w:rPr>
                <w:rFonts w:ascii="Arial Nova Cond Light" w:hAnsi="Arial Nova Cond Light" w:cs="Arial"/>
                <w:sz w:val="20"/>
                <w:szCs w:val="20"/>
              </w:rPr>
            </w:pPr>
          </w:p>
        </w:tc>
      </w:tr>
      <w:tr w:rsidR="00743CB7" w:rsidRPr="00C017A9" w14:paraId="05D0AE58" w14:textId="77777777" w:rsidTr="007120D2">
        <w:trPr>
          <w:trHeight w:val="266"/>
          <w:jc w:val="center"/>
        </w:trPr>
        <w:tc>
          <w:tcPr>
            <w:tcW w:w="2195" w:type="dxa"/>
            <w:vMerge/>
            <w:shd w:val="clear" w:color="auto" w:fill="FFFFFF" w:themeFill="background1"/>
            <w:vAlign w:val="center"/>
          </w:tcPr>
          <w:p w14:paraId="4E214D3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E9C0A6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7346E51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83 </w:t>
            </w:r>
          </w:p>
        </w:tc>
        <w:tc>
          <w:tcPr>
            <w:tcW w:w="1621" w:type="dxa"/>
            <w:vMerge/>
            <w:shd w:val="clear" w:color="auto" w:fill="FFFFFF" w:themeFill="background1"/>
            <w:vAlign w:val="center"/>
          </w:tcPr>
          <w:p w14:paraId="01CF392A" w14:textId="77777777" w:rsidR="00743CB7" w:rsidRPr="00C017A9" w:rsidRDefault="00743CB7" w:rsidP="007120D2">
            <w:pPr>
              <w:jc w:val="center"/>
              <w:rPr>
                <w:rFonts w:ascii="Arial Nova Cond Light" w:hAnsi="Arial Nova Cond Light" w:cs="Arial"/>
                <w:sz w:val="20"/>
                <w:szCs w:val="20"/>
              </w:rPr>
            </w:pPr>
          </w:p>
        </w:tc>
      </w:tr>
      <w:tr w:rsidR="00743CB7" w:rsidRPr="00C017A9" w14:paraId="3E779A50" w14:textId="77777777" w:rsidTr="007120D2">
        <w:trPr>
          <w:trHeight w:val="266"/>
          <w:jc w:val="center"/>
        </w:trPr>
        <w:tc>
          <w:tcPr>
            <w:tcW w:w="2195" w:type="dxa"/>
            <w:vMerge/>
            <w:shd w:val="clear" w:color="auto" w:fill="FFFFFF" w:themeFill="background1"/>
            <w:vAlign w:val="center"/>
          </w:tcPr>
          <w:p w14:paraId="31BD0E4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CD9C65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099B2C0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316 </w:t>
            </w:r>
          </w:p>
        </w:tc>
        <w:tc>
          <w:tcPr>
            <w:tcW w:w="1621" w:type="dxa"/>
            <w:vMerge/>
            <w:shd w:val="clear" w:color="auto" w:fill="FFFFFF" w:themeFill="background1"/>
            <w:vAlign w:val="center"/>
          </w:tcPr>
          <w:p w14:paraId="20F3A7C3" w14:textId="77777777" w:rsidR="00743CB7" w:rsidRPr="00C017A9" w:rsidRDefault="00743CB7" w:rsidP="007120D2">
            <w:pPr>
              <w:jc w:val="center"/>
              <w:rPr>
                <w:rFonts w:ascii="Arial Nova Cond Light" w:hAnsi="Arial Nova Cond Light" w:cs="Arial"/>
                <w:sz w:val="20"/>
                <w:szCs w:val="20"/>
              </w:rPr>
            </w:pPr>
          </w:p>
        </w:tc>
      </w:tr>
      <w:tr w:rsidR="00743CB7" w:rsidRPr="00C017A9" w14:paraId="3F3AFB40" w14:textId="77777777" w:rsidTr="007120D2">
        <w:trPr>
          <w:trHeight w:val="266"/>
          <w:jc w:val="center"/>
        </w:trPr>
        <w:tc>
          <w:tcPr>
            <w:tcW w:w="2195" w:type="dxa"/>
            <w:vMerge/>
            <w:shd w:val="clear" w:color="auto" w:fill="FFFFFF" w:themeFill="background1"/>
            <w:vAlign w:val="center"/>
          </w:tcPr>
          <w:p w14:paraId="0D67CAE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1E0B41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046A004C"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54 </w:t>
            </w:r>
          </w:p>
        </w:tc>
        <w:tc>
          <w:tcPr>
            <w:tcW w:w="1621" w:type="dxa"/>
            <w:vMerge/>
            <w:shd w:val="clear" w:color="auto" w:fill="FFFFFF" w:themeFill="background1"/>
            <w:vAlign w:val="center"/>
          </w:tcPr>
          <w:p w14:paraId="719A1595" w14:textId="77777777" w:rsidR="00743CB7" w:rsidRPr="00C017A9" w:rsidRDefault="00743CB7" w:rsidP="007120D2">
            <w:pPr>
              <w:jc w:val="center"/>
              <w:rPr>
                <w:rFonts w:ascii="Arial Nova Cond Light" w:hAnsi="Arial Nova Cond Light" w:cs="Arial"/>
                <w:sz w:val="20"/>
                <w:szCs w:val="20"/>
              </w:rPr>
            </w:pPr>
          </w:p>
        </w:tc>
      </w:tr>
      <w:tr w:rsidR="00743CB7" w:rsidRPr="00C017A9" w14:paraId="6CB1D50A" w14:textId="77777777" w:rsidTr="007120D2">
        <w:trPr>
          <w:trHeight w:val="266"/>
          <w:jc w:val="center"/>
        </w:trPr>
        <w:tc>
          <w:tcPr>
            <w:tcW w:w="2195" w:type="dxa"/>
            <w:vMerge/>
            <w:shd w:val="clear" w:color="auto" w:fill="FFFFFF" w:themeFill="background1"/>
            <w:vAlign w:val="center"/>
          </w:tcPr>
          <w:p w14:paraId="54C5A57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D6A5AB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3427021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133 </w:t>
            </w:r>
          </w:p>
        </w:tc>
        <w:tc>
          <w:tcPr>
            <w:tcW w:w="1621" w:type="dxa"/>
            <w:vMerge/>
            <w:shd w:val="clear" w:color="auto" w:fill="FFFFFF" w:themeFill="background1"/>
            <w:vAlign w:val="center"/>
          </w:tcPr>
          <w:p w14:paraId="5786E2A6" w14:textId="77777777" w:rsidR="00743CB7" w:rsidRPr="00C017A9" w:rsidRDefault="00743CB7" w:rsidP="007120D2">
            <w:pPr>
              <w:jc w:val="center"/>
              <w:rPr>
                <w:rFonts w:ascii="Arial Nova Cond Light" w:hAnsi="Arial Nova Cond Light" w:cs="Arial"/>
                <w:sz w:val="20"/>
                <w:szCs w:val="20"/>
              </w:rPr>
            </w:pPr>
          </w:p>
        </w:tc>
      </w:tr>
      <w:tr w:rsidR="00743CB7" w:rsidRPr="00C017A9" w14:paraId="0598B470" w14:textId="77777777" w:rsidTr="007120D2">
        <w:trPr>
          <w:trHeight w:val="266"/>
          <w:jc w:val="center"/>
        </w:trPr>
        <w:tc>
          <w:tcPr>
            <w:tcW w:w="2195" w:type="dxa"/>
            <w:vMerge w:val="restart"/>
            <w:shd w:val="clear" w:color="auto" w:fill="FFFFFF" w:themeFill="background1"/>
            <w:vAlign w:val="center"/>
          </w:tcPr>
          <w:p w14:paraId="7D46DF8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SUMAPAZ</w:t>
            </w:r>
          </w:p>
        </w:tc>
        <w:tc>
          <w:tcPr>
            <w:tcW w:w="3278" w:type="dxa"/>
            <w:shd w:val="clear" w:color="auto" w:fill="FFFFFF" w:themeFill="background1"/>
          </w:tcPr>
          <w:p w14:paraId="22FB65C4"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center"/>
          </w:tcPr>
          <w:p w14:paraId="217BCA93"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 </w:t>
            </w:r>
          </w:p>
        </w:tc>
        <w:tc>
          <w:tcPr>
            <w:tcW w:w="1621" w:type="dxa"/>
            <w:vMerge w:val="restart"/>
            <w:shd w:val="clear" w:color="auto" w:fill="FFFFFF" w:themeFill="background1"/>
            <w:vAlign w:val="center"/>
          </w:tcPr>
          <w:p w14:paraId="25172FFD"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817</w:t>
            </w:r>
          </w:p>
        </w:tc>
      </w:tr>
      <w:tr w:rsidR="00743CB7" w:rsidRPr="00C017A9" w14:paraId="791C11AD" w14:textId="77777777" w:rsidTr="007120D2">
        <w:trPr>
          <w:trHeight w:val="266"/>
          <w:jc w:val="center"/>
        </w:trPr>
        <w:tc>
          <w:tcPr>
            <w:tcW w:w="2195" w:type="dxa"/>
            <w:vMerge/>
            <w:shd w:val="clear" w:color="auto" w:fill="FFFFFF" w:themeFill="background1"/>
            <w:vAlign w:val="center"/>
          </w:tcPr>
          <w:p w14:paraId="4E4ED0A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0A777B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center"/>
          </w:tcPr>
          <w:p w14:paraId="73A7F07B"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 </w:t>
            </w:r>
          </w:p>
        </w:tc>
        <w:tc>
          <w:tcPr>
            <w:tcW w:w="1621" w:type="dxa"/>
            <w:vMerge/>
            <w:shd w:val="clear" w:color="auto" w:fill="FFFFFF" w:themeFill="background1"/>
            <w:vAlign w:val="center"/>
          </w:tcPr>
          <w:p w14:paraId="0CC19274" w14:textId="77777777" w:rsidR="00743CB7" w:rsidRPr="00C017A9" w:rsidRDefault="00743CB7" w:rsidP="007120D2">
            <w:pPr>
              <w:jc w:val="center"/>
              <w:rPr>
                <w:rFonts w:ascii="Arial Nova Cond Light" w:hAnsi="Arial Nova Cond Light" w:cs="Arial"/>
                <w:sz w:val="20"/>
                <w:szCs w:val="20"/>
              </w:rPr>
            </w:pPr>
          </w:p>
        </w:tc>
      </w:tr>
      <w:tr w:rsidR="00743CB7" w:rsidRPr="00C017A9" w14:paraId="24B4A5AF" w14:textId="77777777" w:rsidTr="007120D2">
        <w:trPr>
          <w:trHeight w:val="266"/>
          <w:jc w:val="center"/>
        </w:trPr>
        <w:tc>
          <w:tcPr>
            <w:tcW w:w="2195" w:type="dxa"/>
            <w:vMerge/>
            <w:shd w:val="clear" w:color="auto" w:fill="FFFFFF" w:themeFill="background1"/>
            <w:vAlign w:val="center"/>
          </w:tcPr>
          <w:p w14:paraId="44DF1A2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DFA164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center"/>
          </w:tcPr>
          <w:p w14:paraId="3E3503F9"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17 </w:t>
            </w:r>
          </w:p>
        </w:tc>
        <w:tc>
          <w:tcPr>
            <w:tcW w:w="1621" w:type="dxa"/>
            <w:vMerge/>
            <w:shd w:val="clear" w:color="auto" w:fill="FFFFFF" w:themeFill="background1"/>
            <w:vAlign w:val="center"/>
          </w:tcPr>
          <w:p w14:paraId="12E6360F" w14:textId="77777777" w:rsidR="00743CB7" w:rsidRPr="00C017A9" w:rsidRDefault="00743CB7" w:rsidP="007120D2">
            <w:pPr>
              <w:jc w:val="center"/>
              <w:rPr>
                <w:rFonts w:ascii="Arial Nova Cond Light" w:hAnsi="Arial Nova Cond Light" w:cs="Arial"/>
                <w:sz w:val="20"/>
                <w:szCs w:val="20"/>
              </w:rPr>
            </w:pPr>
          </w:p>
        </w:tc>
      </w:tr>
      <w:tr w:rsidR="00743CB7" w:rsidRPr="00C017A9" w14:paraId="77B0917F" w14:textId="77777777" w:rsidTr="007120D2">
        <w:trPr>
          <w:trHeight w:val="266"/>
          <w:jc w:val="center"/>
        </w:trPr>
        <w:tc>
          <w:tcPr>
            <w:tcW w:w="2195" w:type="dxa"/>
            <w:vMerge/>
            <w:shd w:val="clear" w:color="auto" w:fill="FFFFFF" w:themeFill="background1"/>
            <w:vAlign w:val="center"/>
          </w:tcPr>
          <w:p w14:paraId="4144E1F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A9CE3A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center"/>
          </w:tcPr>
          <w:p w14:paraId="3FD70065"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210 </w:t>
            </w:r>
          </w:p>
        </w:tc>
        <w:tc>
          <w:tcPr>
            <w:tcW w:w="1621" w:type="dxa"/>
            <w:vMerge/>
            <w:shd w:val="clear" w:color="auto" w:fill="FFFFFF" w:themeFill="background1"/>
            <w:vAlign w:val="center"/>
          </w:tcPr>
          <w:p w14:paraId="36370466" w14:textId="77777777" w:rsidR="00743CB7" w:rsidRPr="00C017A9" w:rsidRDefault="00743CB7" w:rsidP="007120D2">
            <w:pPr>
              <w:jc w:val="center"/>
              <w:rPr>
                <w:rFonts w:ascii="Arial Nova Cond Light" w:hAnsi="Arial Nova Cond Light" w:cs="Arial"/>
                <w:sz w:val="20"/>
                <w:szCs w:val="20"/>
              </w:rPr>
            </w:pPr>
          </w:p>
        </w:tc>
      </w:tr>
      <w:tr w:rsidR="00743CB7" w:rsidRPr="00C017A9" w14:paraId="3923A227" w14:textId="77777777" w:rsidTr="007120D2">
        <w:trPr>
          <w:trHeight w:val="266"/>
          <w:jc w:val="center"/>
        </w:trPr>
        <w:tc>
          <w:tcPr>
            <w:tcW w:w="2195" w:type="dxa"/>
            <w:vMerge/>
            <w:shd w:val="clear" w:color="auto" w:fill="FFFFFF" w:themeFill="background1"/>
            <w:vAlign w:val="center"/>
          </w:tcPr>
          <w:p w14:paraId="4BCAAA2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8EF4FB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center"/>
          </w:tcPr>
          <w:p w14:paraId="4FD14737"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511 </w:t>
            </w:r>
          </w:p>
        </w:tc>
        <w:tc>
          <w:tcPr>
            <w:tcW w:w="1621" w:type="dxa"/>
            <w:vMerge/>
            <w:shd w:val="clear" w:color="auto" w:fill="FFFFFF" w:themeFill="background1"/>
            <w:vAlign w:val="center"/>
          </w:tcPr>
          <w:p w14:paraId="2AA5E3DF" w14:textId="77777777" w:rsidR="00743CB7" w:rsidRPr="00C017A9" w:rsidRDefault="00743CB7" w:rsidP="007120D2">
            <w:pPr>
              <w:jc w:val="center"/>
              <w:rPr>
                <w:rFonts w:ascii="Arial Nova Cond Light" w:hAnsi="Arial Nova Cond Light" w:cs="Arial"/>
                <w:sz w:val="20"/>
                <w:szCs w:val="20"/>
              </w:rPr>
            </w:pPr>
          </w:p>
        </w:tc>
      </w:tr>
      <w:tr w:rsidR="00743CB7" w:rsidRPr="00C017A9" w14:paraId="088D50EC" w14:textId="77777777" w:rsidTr="007120D2">
        <w:trPr>
          <w:trHeight w:val="266"/>
          <w:jc w:val="center"/>
        </w:trPr>
        <w:tc>
          <w:tcPr>
            <w:tcW w:w="2195" w:type="dxa"/>
            <w:vMerge/>
            <w:shd w:val="clear" w:color="auto" w:fill="FFFFFF" w:themeFill="background1"/>
            <w:vAlign w:val="center"/>
          </w:tcPr>
          <w:p w14:paraId="2710783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DE11C8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center"/>
          </w:tcPr>
          <w:p w14:paraId="0010C150"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68 </w:t>
            </w:r>
          </w:p>
        </w:tc>
        <w:tc>
          <w:tcPr>
            <w:tcW w:w="1621" w:type="dxa"/>
            <w:vMerge/>
            <w:shd w:val="clear" w:color="auto" w:fill="FFFFFF" w:themeFill="background1"/>
            <w:vAlign w:val="center"/>
          </w:tcPr>
          <w:p w14:paraId="1DD4D21C" w14:textId="77777777" w:rsidR="00743CB7" w:rsidRPr="00C017A9" w:rsidRDefault="00743CB7" w:rsidP="007120D2">
            <w:pPr>
              <w:jc w:val="center"/>
              <w:rPr>
                <w:rFonts w:ascii="Arial Nova Cond Light" w:hAnsi="Arial Nova Cond Light" w:cs="Arial"/>
                <w:sz w:val="20"/>
                <w:szCs w:val="20"/>
              </w:rPr>
            </w:pPr>
          </w:p>
        </w:tc>
      </w:tr>
      <w:tr w:rsidR="00743CB7" w:rsidRPr="00C017A9" w14:paraId="47982160" w14:textId="77777777" w:rsidTr="007120D2">
        <w:trPr>
          <w:trHeight w:val="266"/>
          <w:jc w:val="center"/>
        </w:trPr>
        <w:tc>
          <w:tcPr>
            <w:tcW w:w="2195" w:type="dxa"/>
            <w:vMerge/>
            <w:shd w:val="clear" w:color="auto" w:fill="FFFFFF" w:themeFill="background1"/>
            <w:vAlign w:val="center"/>
          </w:tcPr>
          <w:p w14:paraId="3066193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7E1542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center"/>
          </w:tcPr>
          <w:p w14:paraId="7A653BF8" w14:textId="77777777" w:rsidR="00743CB7" w:rsidRPr="00C017A9" w:rsidRDefault="00743CB7" w:rsidP="007120D2">
            <w:pPr>
              <w:jc w:val="center"/>
              <w:rPr>
                <w:rFonts w:ascii="Arial Nova Cond Light" w:hAnsi="Arial Nova Cond Light" w:cs="Arial"/>
                <w:color w:val="000000"/>
                <w:sz w:val="18"/>
                <w:szCs w:val="18"/>
              </w:rPr>
            </w:pPr>
            <w:r w:rsidRPr="00C017A9">
              <w:rPr>
                <w:rFonts w:ascii="Arial Nova Cond Light" w:hAnsi="Arial Nova Cond Light" w:cs="Calibri"/>
                <w:color w:val="000000"/>
              </w:rPr>
              <w:t xml:space="preserve">                                        -   </w:t>
            </w:r>
          </w:p>
        </w:tc>
        <w:tc>
          <w:tcPr>
            <w:tcW w:w="1621" w:type="dxa"/>
            <w:vMerge/>
            <w:shd w:val="clear" w:color="auto" w:fill="FFFFFF" w:themeFill="background1"/>
            <w:vAlign w:val="center"/>
          </w:tcPr>
          <w:p w14:paraId="18BA8BF6" w14:textId="77777777" w:rsidR="00743CB7" w:rsidRPr="00C017A9" w:rsidRDefault="00743CB7" w:rsidP="007120D2">
            <w:pPr>
              <w:jc w:val="center"/>
              <w:rPr>
                <w:rFonts w:ascii="Arial Nova Cond Light" w:hAnsi="Arial Nova Cond Light" w:cs="Arial"/>
                <w:sz w:val="20"/>
                <w:szCs w:val="20"/>
              </w:rPr>
            </w:pPr>
          </w:p>
        </w:tc>
      </w:tr>
      <w:tr w:rsidR="00743CB7" w:rsidRPr="00C017A9" w14:paraId="3B4F9A44" w14:textId="77777777" w:rsidTr="007120D2">
        <w:trPr>
          <w:trHeight w:val="266"/>
          <w:jc w:val="center"/>
        </w:trPr>
        <w:tc>
          <w:tcPr>
            <w:tcW w:w="5473" w:type="dxa"/>
            <w:gridSpan w:val="2"/>
            <w:shd w:val="clear" w:color="auto" w:fill="FFFFFF" w:themeFill="background1"/>
            <w:vAlign w:val="center"/>
          </w:tcPr>
          <w:p w14:paraId="324544E1"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 xml:space="preserve">TOTAL </w:t>
            </w:r>
          </w:p>
        </w:tc>
        <w:tc>
          <w:tcPr>
            <w:tcW w:w="3355" w:type="dxa"/>
            <w:gridSpan w:val="2"/>
            <w:shd w:val="clear" w:color="auto" w:fill="FFFFFF" w:themeFill="background1"/>
          </w:tcPr>
          <w:p w14:paraId="26703FE2" w14:textId="77777777" w:rsidR="00743CB7" w:rsidRPr="00C017A9" w:rsidRDefault="00743CB7" w:rsidP="007120D2">
            <w:pPr>
              <w:jc w:val="right"/>
              <w:rPr>
                <w:rFonts w:ascii="Arial Nova Cond Light" w:hAnsi="Arial Nova Cond Light" w:cs="Arial"/>
                <w:b/>
                <w:sz w:val="20"/>
                <w:szCs w:val="20"/>
              </w:rPr>
            </w:pPr>
            <w:r w:rsidRPr="00C017A9">
              <w:rPr>
                <w:rFonts w:ascii="Arial Nova Cond Light" w:hAnsi="Arial Nova Cond Light" w:cs="Arial"/>
                <w:b/>
                <w:sz w:val="20"/>
                <w:szCs w:val="20"/>
                <w:highlight w:val="green"/>
              </w:rPr>
              <w:t>15.689</w:t>
            </w:r>
          </w:p>
        </w:tc>
      </w:tr>
    </w:tbl>
    <w:p w14:paraId="77DE0262" w14:textId="77777777" w:rsidR="00743CB7" w:rsidRPr="00C017A9" w:rsidRDefault="00743CB7" w:rsidP="00743CB7">
      <w:pPr>
        <w:spacing w:line="240" w:lineRule="auto"/>
        <w:rPr>
          <w:rFonts w:ascii="Arial Nova Cond Light" w:hAnsi="Arial Nova Cond Light" w:cs="Arial"/>
        </w:rPr>
      </w:pPr>
    </w:p>
    <w:p w14:paraId="1B0E6815"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Seguidamente se relacionan las personas por grupos etarios que participaron en las estrategias de educación ambiental, de la siguiente manera:</w:t>
      </w:r>
    </w:p>
    <w:p w14:paraId="12BBB87C" w14:textId="77777777" w:rsidR="00743CB7" w:rsidRPr="00C017A9" w:rsidRDefault="00743CB7" w:rsidP="00743CB7">
      <w:pPr>
        <w:spacing w:line="240" w:lineRule="auto"/>
        <w:rPr>
          <w:rFonts w:ascii="Arial Nova Cond Light" w:hAnsi="Arial Nova Cond Light" w:cs="Arial"/>
        </w:rPr>
      </w:pPr>
    </w:p>
    <w:p w14:paraId="46A13221" w14:textId="77777777" w:rsidR="00743CB7" w:rsidRPr="00C017A9" w:rsidRDefault="00743CB7" w:rsidP="00743CB7">
      <w:pPr>
        <w:spacing w:line="240" w:lineRule="auto"/>
        <w:rPr>
          <w:rFonts w:ascii="Arial Nova Cond Light" w:hAnsi="Arial Nova Cond Light" w:cs="Arial"/>
          <w:b/>
        </w:rPr>
      </w:pPr>
      <w:r w:rsidRPr="00C017A9">
        <w:rPr>
          <w:rFonts w:ascii="Arial Nova Cond Light" w:hAnsi="Arial Nova Cond Light" w:cs="Arial"/>
          <w:b/>
        </w:rPr>
        <w:t>Participación en Aulas Ambientales:</w:t>
      </w:r>
    </w:p>
    <w:p w14:paraId="310D07F6" w14:textId="77777777" w:rsidR="00743CB7" w:rsidRPr="00C017A9" w:rsidRDefault="00743CB7" w:rsidP="00743CB7">
      <w:pPr>
        <w:spacing w:line="240" w:lineRule="auto"/>
        <w:rPr>
          <w:rFonts w:ascii="Arial Nova Cond Light" w:hAnsi="Arial Nova Cond Light" w:cs="Arial"/>
          <w:b/>
        </w:rPr>
      </w:pPr>
    </w:p>
    <w:p w14:paraId="5BF73864" w14:textId="77777777" w:rsidR="00743CB7" w:rsidRPr="00C017A9" w:rsidRDefault="00743CB7" w:rsidP="00743CB7">
      <w:pPr>
        <w:spacing w:line="240" w:lineRule="auto"/>
        <w:jc w:val="center"/>
        <w:rPr>
          <w:rFonts w:ascii="Arial Nova Cond Light" w:hAnsi="Arial Nova Cond Light" w:cs="Arial"/>
          <w:i/>
          <w:sz w:val="20"/>
          <w:szCs w:val="20"/>
        </w:rPr>
      </w:pPr>
      <w:r w:rsidRPr="00C017A9">
        <w:rPr>
          <w:rFonts w:ascii="Arial Nova Cond Light" w:hAnsi="Arial Nova Cond Light" w:cs="Arial"/>
          <w:i/>
          <w:sz w:val="20"/>
          <w:szCs w:val="20"/>
        </w:rPr>
        <w:t>Tabla 2. Población vinculada, educación ambiental en las Aulas Ambientales.</w:t>
      </w:r>
    </w:p>
    <w:tbl>
      <w:tblPr>
        <w:tblStyle w:val="Tablaconcuadrcula"/>
        <w:tblW w:w="8828" w:type="dxa"/>
        <w:jc w:val="center"/>
        <w:tblLook w:val="04A0" w:firstRow="1" w:lastRow="0" w:firstColumn="1" w:lastColumn="0" w:noHBand="0" w:noVBand="1"/>
      </w:tblPr>
      <w:tblGrid>
        <w:gridCol w:w="2189"/>
        <w:gridCol w:w="3281"/>
        <w:gridCol w:w="1735"/>
        <w:gridCol w:w="1623"/>
      </w:tblGrid>
      <w:tr w:rsidR="00743CB7" w:rsidRPr="00C017A9" w14:paraId="7E94EF53" w14:textId="77777777" w:rsidTr="007120D2">
        <w:trPr>
          <w:trHeight w:val="283"/>
          <w:tblHeader/>
          <w:jc w:val="center"/>
        </w:trPr>
        <w:tc>
          <w:tcPr>
            <w:tcW w:w="2189" w:type="dxa"/>
            <w:shd w:val="clear" w:color="auto" w:fill="5967AF" w:themeFill="text2" w:themeFillTint="99"/>
            <w:vAlign w:val="center"/>
          </w:tcPr>
          <w:p w14:paraId="363B2DDE"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Aula Ambiental</w:t>
            </w:r>
          </w:p>
        </w:tc>
        <w:tc>
          <w:tcPr>
            <w:tcW w:w="3281" w:type="dxa"/>
            <w:shd w:val="clear" w:color="auto" w:fill="5967AF" w:themeFill="text2" w:themeFillTint="99"/>
            <w:vAlign w:val="center"/>
          </w:tcPr>
          <w:p w14:paraId="175B79D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Grupo etareo</w:t>
            </w:r>
          </w:p>
        </w:tc>
        <w:tc>
          <w:tcPr>
            <w:tcW w:w="1735" w:type="dxa"/>
            <w:shd w:val="clear" w:color="auto" w:fill="5967AF" w:themeFill="text2" w:themeFillTint="99"/>
            <w:vAlign w:val="center"/>
          </w:tcPr>
          <w:p w14:paraId="2B5CE41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No. de personas</w:t>
            </w:r>
          </w:p>
        </w:tc>
        <w:tc>
          <w:tcPr>
            <w:tcW w:w="1623" w:type="dxa"/>
            <w:shd w:val="clear" w:color="auto" w:fill="5967AF" w:themeFill="text2" w:themeFillTint="99"/>
            <w:vAlign w:val="center"/>
          </w:tcPr>
          <w:p w14:paraId="25A679A1"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TOTAL</w:t>
            </w:r>
          </w:p>
        </w:tc>
      </w:tr>
      <w:tr w:rsidR="00743CB7" w:rsidRPr="00C017A9" w14:paraId="72AFD62C" w14:textId="77777777" w:rsidTr="007120D2">
        <w:trPr>
          <w:trHeight w:val="372"/>
          <w:jc w:val="center"/>
        </w:trPr>
        <w:tc>
          <w:tcPr>
            <w:tcW w:w="2189" w:type="dxa"/>
            <w:vMerge w:val="restart"/>
            <w:shd w:val="clear" w:color="auto" w:fill="FFFFFF" w:themeFill="background1"/>
            <w:vAlign w:val="center"/>
          </w:tcPr>
          <w:p w14:paraId="32AE3B3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SORATAMA</w:t>
            </w:r>
          </w:p>
        </w:tc>
        <w:tc>
          <w:tcPr>
            <w:tcW w:w="3281" w:type="dxa"/>
            <w:shd w:val="clear" w:color="auto" w:fill="FFFFFF" w:themeFill="background1"/>
          </w:tcPr>
          <w:p w14:paraId="612179FA"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5" w:type="dxa"/>
            <w:shd w:val="clear" w:color="auto" w:fill="FFFFFF" w:themeFill="background1"/>
            <w:vAlign w:val="bottom"/>
          </w:tcPr>
          <w:p w14:paraId="5C5147F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104</w:t>
            </w:r>
          </w:p>
        </w:tc>
        <w:tc>
          <w:tcPr>
            <w:tcW w:w="1623" w:type="dxa"/>
            <w:vMerge w:val="restart"/>
            <w:shd w:val="clear" w:color="auto" w:fill="FFFFFF" w:themeFill="background1"/>
            <w:vAlign w:val="center"/>
          </w:tcPr>
          <w:p w14:paraId="3543520F"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6544</w:t>
            </w:r>
          </w:p>
        </w:tc>
      </w:tr>
      <w:tr w:rsidR="00743CB7" w:rsidRPr="00C017A9" w14:paraId="00CC4C18" w14:textId="77777777" w:rsidTr="007120D2">
        <w:trPr>
          <w:trHeight w:val="316"/>
          <w:jc w:val="center"/>
        </w:trPr>
        <w:tc>
          <w:tcPr>
            <w:tcW w:w="2189" w:type="dxa"/>
            <w:vMerge/>
            <w:shd w:val="clear" w:color="auto" w:fill="FFFFFF" w:themeFill="background1"/>
            <w:vAlign w:val="center"/>
          </w:tcPr>
          <w:p w14:paraId="5EB8562F"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60CF412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5" w:type="dxa"/>
            <w:shd w:val="clear" w:color="auto" w:fill="FFFFFF" w:themeFill="background1"/>
            <w:vAlign w:val="bottom"/>
          </w:tcPr>
          <w:p w14:paraId="0A04887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4279</w:t>
            </w:r>
          </w:p>
        </w:tc>
        <w:tc>
          <w:tcPr>
            <w:tcW w:w="1623" w:type="dxa"/>
            <w:vMerge/>
            <w:shd w:val="clear" w:color="auto" w:fill="FFFFFF" w:themeFill="background1"/>
            <w:vAlign w:val="center"/>
          </w:tcPr>
          <w:p w14:paraId="6AF2D46D" w14:textId="77777777" w:rsidR="00743CB7" w:rsidRPr="00C017A9" w:rsidRDefault="00743CB7" w:rsidP="007120D2">
            <w:pPr>
              <w:jc w:val="center"/>
              <w:rPr>
                <w:rFonts w:ascii="Arial Nova Cond Light" w:hAnsi="Arial Nova Cond Light" w:cs="Arial"/>
                <w:sz w:val="20"/>
                <w:szCs w:val="20"/>
              </w:rPr>
            </w:pPr>
          </w:p>
        </w:tc>
      </w:tr>
      <w:tr w:rsidR="00743CB7" w:rsidRPr="00C017A9" w14:paraId="69CF24A5" w14:textId="77777777" w:rsidTr="007120D2">
        <w:trPr>
          <w:trHeight w:val="316"/>
          <w:jc w:val="center"/>
        </w:trPr>
        <w:tc>
          <w:tcPr>
            <w:tcW w:w="2189" w:type="dxa"/>
            <w:vMerge/>
            <w:shd w:val="clear" w:color="auto" w:fill="FFFFFF" w:themeFill="background1"/>
            <w:vAlign w:val="center"/>
          </w:tcPr>
          <w:p w14:paraId="388FD6D0"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0130B5D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5" w:type="dxa"/>
            <w:shd w:val="clear" w:color="auto" w:fill="FFFFFF" w:themeFill="background1"/>
            <w:vAlign w:val="bottom"/>
          </w:tcPr>
          <w:p w14:paraId="44BCDAF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1585</w:t>
            </w:r>
          </w:p>
        </w:tc>
        <w:tc>
          <w:tcPr>
            <w:tcW w:w="1623" w:type="dxa"/>
            <w:vMerge/>
            <w:shd w:val="clear" w:color="auto" w:fill="FFFFFF" w:themeFill="background1"/>
            <w:vAlign w:val="center"/>
          </w:tcPr>
          <w:p w14:paraId="1C28F1C0" w14:textId="77777777" w:rsidR="00743CB7" w:rsidRPr="00C017A9" w:rsidRDefault="00743CB7" w:rsidP="007120D2">
            <w:pPr>
              <w:jc w:val="center"/>
              <w:rPr>
                <w:rFonts w:ascii="Arial Nova Cond Light" w:hAnsi="Arial Nova Cond Light" w:cs="Arial"/>
                <w:sz w:val="20"/>
                <w:szCs w:val="20"/>
              </w:rPr>
            </w:pPr>
          </w:p>
        </w:tc>
      </w:tr>
      <w:tr w:rsidR="00743CB7" w:rsidRPr="00C017A9" w14:paraId="22372C75" w14:textId="77777777" w:rsidTr="007120D2">
        <w:trPr>
          <w:trHeight w:val="316"/>
          <w:jc w:val="center"/>
        </w:trPr>
        <w:tc>
          <w:tcPr>
            <w:tcW w:w="2189" w:type="dxa"/>
            <w:vMerge/>
            <w:shd w:val="clear" w:color="auto" w:fill="FFFFFF" w:themeFill="background1"/>
            <w:vAlign w:val="center"/>
          </w:tcPr>
          <w:p w14:paraId="4ABDBC3C"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6BEB320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5" w:type="dxa"/>
            <w:shd w:val="clear" w:color="auto" w:fill="FFFFFF" w:themeFill="background1"/>
            <w:vAlign w:val="bottom"/>
          </w:tcPr>
          <w:p w14:paraId="38EADD0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197</w:t>
            </w:r>
          </w:p>
        </w:tc>
        <w:tc>
          <w:tcPr>
            <w:tcW w:w="1623" w:type="dxa"/>
            <w:vMerge/>
            <w:shd w:val="clear" w:color="auto" w:fill="FFFFFF" w:themeFill="background1"/>
            <w:vAlign w:val="center"/>
          </w:tcPr>
          <w:p w14:paraId="252F4A03" w14:textId="77777777" w:rsidR="00743CB7" w:rsidRPr="00C017A9" w:rsidRDefault="00743CB7" w:rsidP="007120D2">
            <w:pPr>
              <w:jc w:val="center"/>
              <w:rPr>
                <w:rFonts w:ascii="Arial Nova Cond Light" w:hAnsi="Arial Nova Cond Light" w:cs="Arial"/>
                <w:sz w:val="20"/>
                <w:szCs w:val="20"/>
              </w:rPr>
            </w:pPr>
          </w:p>
        </w:tc>
      </w:tr>
      <w:tr w:rsidR="00743CB7" w:rsidRPr="00C017A9" w14:paraId="0F7E8F6E" w14:textId="77777777" w:rsidTr="007120D2">
        <w:trPr>
          <w:trHeight w:val="316"/>
          <w:jc w:val="center"/>
        </w:trPr>
        <w:tc>
          <w:tcPr>
            <w:tcW w:w="2189" w:type="dxa"/>
            <w:vMerge/>
            <w:shd w:val="clear" w:color="auto" w:fill="FFFFFF" w:themeFill="background1"/>
            <w:vAlign w:val="center"/>
          </w:tcPr>
          <w:p w14:paraId="39B15667"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634C755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5" w:type="dxa"/>
            <w:shd w:val="clear" w:color="auto" w:fill="FFFFFF" w:themeFill="background1"/>
            <w:vAlign w:val="bottom"/>
          </w:tcPr>
          <w:p w14:paraId="073EBF9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311</w:t>
            </w:r>
          </w:p>
        </w:tc>
        <w:tc>
          <w:tcPr>
            <w:tcW w:w="1623" w:type="dxa"/>
            <w:vMerge/>
            <w:shd w:val="clear" w:color="auto" w:fill="FFFFFF" w:themeFill="background1"/>
            <w:vAlign w:val="center"/>
          </w:tcPr>
          <w:p w14:paraId="0D479DD4" w14:textId="77777777" w:rsidR="00743CB7" w:rsidRPr="00C017A9" w:rsidRDefault="00743CB7" w:rsidP="007120D2">
            <w:pPr>
              <w:jc w:val="center"/>
              <w:rPr>
                <w:rFonts w:ascii="Arial Nova Cond Light" w:hAnsi="Arial Nova Cond Light" w:cs="Arial"/>
                <w:sz w:val="20"/>
                <w:szCs w:val="20"/>
              </w:rPr>
            </w:pPr>
          </w:p>
        </w:tc>
      </w:tr>
      <w:tr w:rsidR="00743CB7" w:rsidRPr="00C017A9" w14:paraId="3882FB41" w14:textId="77777777" w:rsidTr="007120D2">
        <w:trPr>
          <w:trHeight w:val="316"/>
          <w:jc w:val="center"/>
        </w:trPr>
        <w:tc>
          <w:tcPr>
            <w:tcW w:w="2189" w:type="dxa"/>
            <w:vMerge/>
            <w:shd w:val="clear" w:color="auto" w:fill="FFFFFF" w:themeFill="background1"/>
            <w:vAlign w:val="center"/>
          </w:tcPr>
          <w:p w14:paraId="05513865"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17ED2E7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5" w:type="dxa"/>
            <w:shd w:val="clear" w:color="auto" w:fill="FFFFFF" w:themeFill="background1"/>
            <w:vAlign w:val="bottom"/>
          </w:tcPr>
          <w:p w14:paraId="011C78C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68</w:t>
            </w:r>
          </w:p>
        </w:tc>
        <w:tc>
          <w:tcPr>
            <w:tcW w:w="1623" w:type="dxa"/>
            <w:vMerge/>
            <w:shd w:val="clear" w:color="auto" w:fill="FFFFFF" w:themeFill="background1"/>
            <w:vAlign w:val="center"/>
          </w:tcPr>
          <w:p w14:paraId="3C523333" w14:textId="77777777" w:rsidR="00743CB7" w:rsidRPr="00C017A9" w:rsidRDefault="00743CB7" w:rsidP="007120D2">
            <w:pPr>
              <w:jc w:val="center"/>
              <w:rPr>
                <w:rFonts w:ascii="Arial Nova Cond Light" w:hAnsi="Arial Nova Cond Light" w:cs="Arial"/>
                <w:sz w:val="20"/>
                <w:szCs w:val="20"/>
              </w:rPr>
            </w:pPr>
          </w:p>
        </w:tc>
      </w:tr>
      <w:tr w:rsidR="00743CB7" w:rsidRPr="00C017A9" w14:paraId="32B0641E" w14:textId="77777777" w:rsidTr="007120D2">
        <w:trPr>
          <w:trHeight w:val="316"/>
          <w:jc w:val="center"/>
        </w:trPr>
        <w:tc>
          <w:tcPr>
            <w:tcW w:w="2189" w:type="dxa"/>
            <w:vMerge/>
            <w:shd w:val="clear" w:color="auto" w:fill="FFFFFF" w:themeFill="background1"/>
            <w:vAlign w:val="center"/>
          </w:tcPr>
          <w:p w14:paraId="13EDB5BF" w14:textId="77777777" w:rsidR="00743CB7" w:rsidRPr="00C017A9" w:rsidRDefault="00743CB7" w:rsidP="007120D2">
            <w:pPr>
              <w:jc w:val="center"/>
              <w:rPr>
                <w:rFonts w:ascii="Arial Nova Cond Light" w:hAnsi="Arial Nova Cond Light" w:cs="Arial"/>
                <w:sz w:val="20"/>
                <w:szCs w:val="20"/>
              </w:rPr>
            </w:pPr>
          </w:p>
        </w:tc>
        <w:tc>
          <w:tcPr>
            <w:tcW w:w="3281" w:type="dxa"/>
            <w:shd w:val="clear" w:color="auto" w:fill="FFFFFF" w:themeFill="background1"/>
          </w:tcPr>
          <w:p w14:paraId="21621EA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5" w:type="dxa"/>
            <w:shd w:val="clear" w:color="auto" w:fill="FFFFFF" w:themeFill="background1"/>
            <w:vAlign w:val="bottom"/>
          </w:tcPr>
          <w:p w14:paraId="4C3EC45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0</w:t>
            </w:r>
          </w:p>
        </w:tc>
        <w:tc>
          <w:tcPr>
            <w:tcW w:w="1623" w:type="dxa"/>
            <w:vMerge/>
            <w:shd w:val="clear" w:color="auto" w:fill="FFFFFF" w:themeFill="background1"/>
            <w:vAlign w:val="center"/>
          </w:tcPr>
          <w:p w14:paraId="1EFEDEA7" w14:textId="77777777" w:rsidR="00743CB7" w:rsidRPr="00C017A9" w:rsidRDefault="00743CB7" w:rsidP="007120D2">
            <w:pPr>
              <w:jc w:val="center"/>
              <w:rPr>
                <w:rFonts w:ascii="Arial Nova Cond Light" w:hAnsi="Arial Nova Cond Light" w:cs="Arial"/>
                <w:sz w:val="20"/>
                <w:szCs w:val="20"/>
              </w:rPr>
            </w:pPr>
          </w:p>
        </w:tc>
      </w:tr>
      <w:tr w:rsidR="00743CB7" w:rsidRPr="00C017A9" w14:paraId="0C91FD4E" w14:textId="77777777" w:rsidTr="007120D2">
        <w:trPr>
          <w:trHeight w:val="266"/>
          <w:jc w:val="center"/>
        </w:trPr>
        <w:tc>
          <w:tcPr>
            <w:tcW w:w="2189" w:type="dxa"/>
            <w:vMerge w:val="restart"/>
            <w:shd w:val="clear" w:color="auto" w:fill="FFFFFF" w:themeFill="background1"/>
            <w:vAlign w:val="center"/>
          </w:tcPr>
          <w:p w14:paraId="33FD964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SANTA MARIA DEL LAGO</w:t>
            </w:r>
          </w:p>
        </w:tc>
        <w:tc>
          <w:tcPr>
            <w:tcW w:w="3281" w:type="dxa"/>
            <w:shd w:val="clear" w:color="auto" w:fill="FFFFFF" w:themeFill="background1"/>
          </w:tcPr>
          <w:p w14:paraId="227A4722"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5" w:type="dxa"/>
            <w:shd w:val="clear" w:color="auto" w:fill="FFFFFF" w:themeFill="background1"/>
            <w:vAlign w:val="bottom"/>
          </w:tcPr>
          <w:p w14:paraId="48079F1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50</w:t>
            </w:r>
          </w:p>
        </w:tc>
        <w:tc>
          <w:tcPr>
            <w:tcW w:w="1623" w:type="dxa"/>
            <w:vMerge w:val="restart"/>
            <w:shd w:val="clear" w:color="auto" w:fill="FFFFFF" w:themeFill="background1"/>
            <w:vAlign w:val="center"/>
          </w:tcPr>
          <w:p w14:paraId="676E4676"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8506</w:t>
            </w:r>
          </w:p>
        </w:tc>
      </w:tr>
      <w:tr w:rsidR="00743CB7" w:rsidRPr="00C017A9" w14:paraId="38D74657" w14:textId="77777777" w:rsidTr="007120D2">
        <w:trPr>
          <w:trHeight w:val="266"/>
          <w:jc w:val="center"/>
        </w:trPr>
        <w:tc>
          <w:tcPr>
            <w:tcW w:w="2189" w:type="dxa"/>
            <w:vMerge/>
            <w:shd w:val="clear" w:color="auto" w:fill="FFFFFF" w:themeFill="background1"/>
            <w:vAlign w:val="center"/>
          </w:tcPr>
          <w:p w14:paraId="57AF440B"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79D2485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5" w:type="dxa"/>
            <w:shd w:val="clear" w:color="auto" w:fill="FFFFFF" w:themeFill="background1"/>
            <w:vAlign w:val="bottom"/>
          </w:tcPr>
          <w:p w14:paraId="132F06F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6265</w:t>
            </w:r>
          </w:p>
        </w:tc>
        <w:tc>
          <w:tcPr>
            <w:tcW w:w="1623" w:type="dxa"/>
            <w:vMerge/>
            <w:shd w:val="clear" w:color="auto" w:fill="FFFFFF" w:themeFill="background1"/>
            <w:vAlign w:val="center"/>
          </w:tcPr>
          <w:p w14:paraId="0E2B93F1" w14:textId="77777777" w:rsidR="00743CB7" w:rsidRPr="00C017A9" w:rsidRDefault="00743CB7" w:rsidP="007120D2">
            <w:pPr>
              <w:jc w:val="center"/>
              <w:rPr>
                <w:rFonts w:ascii="Arial Nova Cond Light" w:hAnsi="Arial Nova Cond Light" w:cs="Arial"/>
                <w:sz w:val="20"/>
                <w:szCs w:val="20"/>
              </w:rPr>
            </w:pPr>
          </w:p>
        </w:tc>
      </w:tr>
      <w:tr w:rsidR="00743CB7" w:rsidRPr="00C017A9" w14:paraId="69CDE29D" w14:textId="77777777" w:rsidTr="007120D2">
        <w:trPr>
          <w:trHeight w:val="266"/>
          <w:jc w:val="center"/>
        </w:trPr>
        <w:tc>
          <w:tcPr>
            <w:tcW w:w="2189" w:type="dxa"/>
            <w:vMerge/>
            <w:shd w:val="clear" w:color="auto" w:fill="FFFFFF" w:themeFill="background1"/>
            <w:vAlign w:val="center"/>
          </w:tcPr>
          <w:p w14:paraId="35B23D84"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11EEB67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5" w:type="dxa"/>
            <w:shd w:val="clear" w:color="auto" w:fill="FFFFFF" w:themeFill="background1"/>
            <w:vAlign w:val="bottom"/>
          </w:tcPr>
          <w:p w14:paraId="0DDBA27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1523</w:t>
            </w:r>
          </w:p>
        </w:tc>
        <w:tc>
          <w:tcPr>
            <w:tcW w:w="1623" w:type="dxa"/>
            <w:vMerge/>
            <w:shd w:val="clear" w:color="auto" w:fill="FFFFFF" w:themeFill="background1"/>
            <w:vAlign w:val="center"/>
          </w:tcPr>
          <w:p w14:paraId="3DF48CE4" w14:textId="77777777" w:rsidR="00743CB7" w:rsidRPr="00C017A9" w:rsidRDefault="00743CB7" w:rsidP="007120D2">
            <w:pPr>
              <w:jc w:val="center"/>
              <w:rPr>
                <w:rFonts w:ascii="Arial Nova Cond Light" w:hAnsi="Arial Nova Cond Light" w:cs="Arial"/>
                <w:sz w:val="20"/>
                <w:szCs w:val="20"/>
              </w:rPr>
            </w:pPr>
          </w:p>
        </w:tc>
      </w:tr>
      <w:tr w:rsidR="00743CB7" w:rsidRPr="00C017A9" w14:paraId="7B8F52E1" w14:textId="77777777" w:rsidTr="007120D2">
        <w:trPr>
          <w:trHeight w:val="266"/>
          <w:jc w:val="center"/>
        </w:trPr>
        <w:tc>
          <w:tcPr>
            <w:tcW w:w="2189" w:type="dxa"/>
            <w:vMerge/>
            <w:shd w:val="clear" w:color="auto" w:fill="FFFFFF" w:themeFill="background1"/>
            <w:vAlign w:val="center"/>
          </w:tcPr>
          <w:p w14:paraId="1A7B8E6F"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1113F34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5" w:type="dxa"/>
            <w:shd w:val="clear" w:color="auto" w:fill="FFFFFF" w:themeFill="background1"/>
            <w:vAlign w:val="bottom"/>
          </w:tcPr>
          <w:p w14:paraId="45695C3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291</w:t>
            </w:r>
          </w:p>
        </w:tc>
        <w:tc>
          <w:tcPr>
            <w:tcW w:w="1623" w:type="dxa"/>
            <w:vMerge/>
            <w:shd w:val="clear" w:color="auto" w:fill="FFFFFF" w:themeFill="background1"/>
            <w:vAlign w:val="center"/>
          </w:tcPr>
          <w:p w14:paraId="760366E5" w14:textId="77777777" w:rsidR="00743CB7" w:rsidRPr="00C017A9" w:rsidRDefault="00743CB7" w:rsidP="007120D2">
            <w:pPr>
              <w:jc w:val="center"/>
              <w:rPr>
                <w:rFonts w:ascii="Arial Nova Cond Light" w:hAnsi="Arial Nova Cond Light" w:cs="Arial"/>
                <w:sz w:val="20"/>
                <w:szCs w:val="20"/>
              </w:rPr>
            </w:pPr>
          </w:p>
        </w:tc>
      </w:tr>
      <w:tr w:rsidR="00743CB7" w:rsidRPr="00C017A9" w14:paraId="4F621C69" w14:textId="77777777" w:rsidTr="007120D2">
        <w:trPr>
          <w:trHeight w:val="266"/>
          <w:jc w:val="center"/>
        </w:trPr>
        <w:tc>
          <w:tcPr>
            <w:tcW w:w="2189" w:type="dxa"/>
            <w:vMerge/>
            <w:shd w:val="clear" w:color="auto" w:fill="FFFFFF" w:themeFill="background1"/>
            <w:vAlign w:val="center"/>
          </w:tcPr>
          <w:p w14:paraId="446B6CF6"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683FF08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5" w:type="dxa"/>
            <w:shd w:val="clear" w:color="auto" w:fill="FFFFFF" w:themeFill="background1"/>
            <w:vAlign w:val="bottom"/>
          </w:tcPr>
          <w:p w14:paraId="77FA8E9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334</w:t>
            </w:r>
          </w:p>
        </w:tc>
        <w:tc>
          <w:tcPr>
            <w:tcW w:w="1623" w:type="dxa"/>
            <w:vMerge/>
            <w:shd w:val="clear" w:color="auto" w:fill="FFFFFF" w:themeFill="background1"/>
            <w:vAlign w:val="center"/>
          </w:tcPr>
          <w:p w14:paraId="623CBE6C" w14:textId="77777777" w:rsidR="00743CB7" w:rsidRPr="00C017A9" w:rsidRDefault="00743CB7" w:rsidP="007120D2">
            <w:pPr>
              <w:jc w:val="center"/>
              <w:rPr>
                <w:rFonts w:ascii="Arial Nova Cond Light" w:hAnsi="Arial Nova Cond Light" w:cs="Arial"/>
                <w:sz w:val="20"/>
                <w:szCs w:val="20"/>
              </w:rPr>
            </w:pPr>
          </w:p>
        </w:tc>
      </w:tr>
      <w:tr w:rsidR="00743CB7" w:rsidRPr="00C017A9" w14:paraId="4AACDB3D" w14:textId="77777777" w:rsidTr="007120D2">
        <w:trPr>
          <w:trHeight w:val="266"/>
          <w:jc w:val="center"/>
        </w:trPr>
        <w:tc>
          <w:tcPr>
            <w:tcW w:w="2189" w:type="dxa"/>
            <w:vMerge/>
            <w:shd w:val="clear" w:color="auto" w:fill="FFFFFF" w:themeFill="background1"/>
            <w:vAlign w:val="center"/>
          </w:tcPr>
          <w:p w14:paraId="01E8C68F"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5A160A5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5" w:type="dxa"/>
            <w:shd w:val="clear" w:color="auto" w:fill="FFFFFF" w:themeFill="background1"/>
            <w:vAlign w:val="bottom"/>
          </w:tcPr>
          <w:p w14:paraId="1A97231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43</w:t>
            </w:r>
          </w:p>
        </w:tc>
        <w:tc>
          <w:tcPr>
            <w:tcW w:w="1623" w:type="dxa"/>
            <w:vMerge/>
            <w:shd w:val="clear" w:color="auto" w:fill="FFFFFF" w:themeFill="background1"/>
            <w:vAlign w:val="center"/>
          </w:tcPr>
          <w:p w14:paraId="332918E5" w14:textId="77777777" w:rsidR="00743CB7" w:rsidRPr="00C017A9" w:rsidRDefault="00743CB7" w:rsidP="007120D2">
            <w:pPr>
              <w:jc w:val="center"/>
              <w:rPr>
                <w:rFonts w:ascii="Arial Nova Cond Light" w:hAnsi="Arial Nova Cond Light" w:cs="Arial"/>
                <w:sz w:val="20"/>
                <w:szCs w:val="20"/>
              </w:rPr>
            </w:pPr>
          </w:p>
        </w:tc>
      </w:tr>
      <w:tr w:rsidR="00743CB7" w:rsidRPr="00C017A9" w14:paraId="6408D524" w14:textId="77777777" w:rsidTr="007120D2">
        <w:trPr>
          <w:trHeight w:val="266"/>
          <w:jc w:val="center"/>
        </w:trPr>
        <w:tc>
          <w:tcPr>
            <w:tcW w:w="2189" w:type="dxa"/>
            <w:vMerge/>
            <w:shd w:val="clear" w:color="auto" w:fill="FFFFFF" w:themeFill="background1"/>
            <w:vAlign w:val="center"/>
          </w:tcPr>
          <w:p w14:paraId="64638907"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598CB18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5" w:type="dxa"/>
            <w:shd w:val="clear" w:color="auto" w:fill="FFFFFF" w:themeFill="background1"/>
            <w:vAlign w:val="bottom"/>
          </w:tcPr>
          <w:p w14:paraId="058355A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0</w:t>
            </w:r>
          </w:p>
        </w:tc>
        <w:tc>
          <w:tcPr>
            <w:tcW w:w="1623" w:type="dxa"/>
            <w:vMerge/>
            <w:shd w:val="clear" w:color="auto" w:fill="FFFFFF" w:themeFill="background1"/>
            <w:vAlign w:val="center"/>
          </w:tcPr>
          <w:p w14:paraId="1A7A61DB" w14:textId="77777777" w:rsidR="00743CB7" w:rsidRPr="00C017A9" w:rsidRDefault="00743CB7" w:rsidP="007120D2">
            <w:pPr>
              <w:jc w:val="center"/>
              <w:rPr>
                <w:rFonts w:ascii="Arial Nova Cond Light" w:hAnsi="Arial Nova Cond Light" w:cs="Arial"/>
                <w:sz w:val="20"/>
                <w:szCs w:val="20"/>
              </w:rPr>
            </w:pPr>
          </w:p>
        </w:tc>
      </w:tr>
      <w:tr w:rsidR="00743CB7" w:rsidRPr="00C017A9" w14:paraId="30F0D87B" w14:textId="77777777" w:rsidTr="007120D2">
        <w:trPr>
          <w:trHeight w:val="266"/>
          <w:jc w:val="center"/>
        </w:trPr>
        <w:tc>
          <w:tcPr>
            <w:tcW w:w="2189" w:type="dxa"/>
            <w:vMerge w:val="restart"/>
            <w:shd w:val="clear" w:color="auto" w:fill="FFFFFF" w:themeFill="background1"/>
            <w:vAlign w:val="center"/>
          </w:tcPr>
          <w:p w14:paraId="41E5A3F7"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MIRADOR DE LOS NEVADOS</w:t>
            </w:r>
          </w:p>
        </w:tc>
        <w:tc>
          <w:tcPr>
            <w:tcW w:w="3281" w:type="dxa"/>
            <w:shd w:val="clear" w:color="auto" w:fill="FFFFFF" w:themeFill="background1"/>
          </w:tcPr>
          <w:p w14:paraId="21D0051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5" w:type="dxa"/>
            <w:shd w:val="clear" w:color="auto" w:fill="FFFFFF" w:themeFill="background1"/>
            <w:vAlign w:val="bottom"/>
          </w:tcPr>
          <w:p w14:paraId="445EF17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143</w:t>
            </w:r>
          </w:p>
        </w:tc>
        <w:tc>
          <w:tcPr>
            <w:tcW w:w="1623" w:type="dxa"/>
            <w:vMerge w:val="restart"/>
            <w:shd w:val="clear" w:color="auto" w:fill="FFFFFF" w:themeFill="background1"/>
            <w:vAlign w:val="center"/>
          </w:tcPr>
          <w:p w14:paraId="0962DE25"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6790</w:t>
            </w:r>
          </w:p>
        </w:tc>
      </w:tr>
      <w:tr w:rsidR="00743CB7" w:rsidRPr="00C017A9" w14:paraId="64ECD3D5" w14:textId="77777777" w:rsidTr="007120D2">
        <w:trPr>
          <w:trHeight w:val="266"/>
          <w:jc w:val="center"/>
        </w:trPr>
        <w:tc>
          <w:tcPr>
            <w:tcW w:w="2189" w:type="dxa"/>
            <w:vMerge/>
            <w:shd w:val="clear" w:color="auto" w:fill="FFFFFF" w:themeFill="background1"/>
            <w:vAlign w:val="center"/>
          </w:tcPr>
          <w:p w14:paraId="22ADB283"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7CA61E8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5" w:type="dxa"/>
            <w:shd w:val="clear" w:color="auto" w:fill="FFFFFF" w:themeFill="background1"/>
            <w:vAlign w:val="bottom"/>
          </w:tcPr>
          <w:p w14:paraId="0BEE4A8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3919</w:t>
            </w:r>
          </w:p>
        </w:tc>
        <w:tc>
          <w:tcPr>
            <w:tcW w:w="1623" w:type="dxa"/>
            <w:vMerge/>
            <w:shd w:val="clear" w:color="auto" w:fill="FFFFFF" w:themeFill="background1"/>
            <w:vAlign w:val="center"/>
          </w:tcPr>
          <w:p w14:paraId="4FAE1873" w14:textId="77777777" w:rsidR="00743CB7" w:rsidRPr="00C017A9" w:rsidRDefault="00743CB7" w:rsidP="007120D2">
            <w:pPr>
              <w:jc w:val="center"/>
              <w:rPr>
                <w:rFonts w:ascii="Arial Nova Cond Light" w:hAnsi="Arial Nova Cond Light" w:cs="Arial"/>
                <w:sz w:val="20"/>
                <w:szCs w:val="20"/>
              </w:rPr>
            </w:pPr>
          </w:p>
        </w:tc>
      </w:tr>
      <w:tr w:rsidR="00743CB7" w:rsidRPr="00C017A9" w14:paraId="0C220984" w14:textId="77777777" w:rsidTr="007120D2">
        <w:trPr>
          <w:trHeight w:val="266"/>
          <w:jc w:val="center"/>
        </w:trPr>
        <w:tc>
          <w:tcPr>
            <w:tcW w:w="2189" w:type="dxa"/>
            <w:vMerge/>
            <w:shd w:val="clear" w:color="auto" w:fill="FFFFFF" w:themeFill="background1"/>
            <w:vAlign w:val="center"/>
          </w:tcPr>
          <w:p w14:paraId="6C878D55"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2745F8D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5" w:type="dxa"/>
            <w:shd w:val="clear" w:color="auto" w:fill="FFFFFF" w:themeFill="background1"/>
            <w:vAlign w:val="bottom"/>
          </w:tcPr>
          <w:p w14:paraId="4268B08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1937</w:t>
            </w:r>
          </w:p>
        </w:tc>
        <w:tc>
          <w:tcPr>
            <w:tcW w:w="1623" w:type="dxa"/>
            <w:vMerge/>
            <w:shd w:val="clear" w:color="auto" w:fill="FFFFFF" w:themeFill="background1"/>
            <w:vAlign w:val="center"/>
          </w:tcPr>
          <w:p w14:paraId="45489251" w14:textId="77777777" w:rsidR="00743CB7" w:rsidRPr="00C017A9" w:rsidRDefault="00743CB7" w:rsidP="007120D2">
            <w:pPr>
              <w:jc w:val="center"/>
              <w:rPr>
                <w:rFonts w:ascii="Arial Nova Cond Light" w:hAnsi="Arial Nova Cond Light" w:cs="Arial"/>
                <w:sz w:val="20"/>
                <w:szCs w:val="20"/>
              </w:rPr>
            </w:pPr>
          </w:p>
        </w:tc>
      </w:tr>
      <w:tr w:rsidR="00743CB7" w:rsidRPr="00C017A9" w14:paraId="46667627" w14:textId="77777777" w:rsidTr="007120D2">
        <w:trPr>
          <w:trHeight w:val="266"/>
          <w:jc w:val="center"/>
        </w:trPr>
        <w:tc>
          <w:tcPr>
            <w:tcW w:w="2189" w:type="dxa"/>
            <w:vMerge/>
            <w:shd w:val="clear" w:color="auto" w:fill="FFFFFF" w:themeFill="background1"/>
            <w:vAlign w:val="center"/>
          </w:tcPr>
          <w:p w14:paraId="10D3C980"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27E5DDF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5" w:type="dxa"/>
            <w:shd w:val="clear" w:color="auto" w:fill="FFFFFF" w:themeFill="background1"/>
            <w:vAlign w:val="bottom"/>
          </w:tcPr>
          <w:p w14:paraId="3881E60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183</w:t>
            </w:r>
          </w:p>
        </w:tc>
        <w:tc>
          <w:tcPr>
            <w:tcW w:w="1623" w:type="dxa"/>
            <w:vMerge/>
            <w:shd w:val="clear" w:color="auto" w:fill="FFFFFF" w:themeFill="background1"/>
            <w:vAlign w:val="center"/>
          </w:tcPr>
          <w:p w14:paraId="6A61D648" w14:textId="77777777" w:rsidR="00743CB7" w:rsidRPr="00C017A9" w:rsidRDefault="00743CB7" w:rsidP="007120D2">
            <w:pPr>
              <w:jc w:val="center"/>
              <w:rPr>
                <w:rFonts w:ascii="Arial Nova Cond Light" w:hAnsi="Arial Nova Cond Light" w:cs="Arial"/>
                <w:sz w:val="20"/>
                <w:szCs w:val="20"/>
              </w:rPr>
            </w:pPr>
          </w:p>
        </w:tc>
      </w:tr>
      <w:tr w:rsidR="00743CB7" w:rsidRPr="00C017A9" w14:paraId="27E23FEA" w14:textId="77777777" w:rsidTr="007120D2">
        <w:trPr>
          <w:trHeight w:val="266"/>
          <w:jc w:val="center"/>
        </w:trPr>
        <w:tc>
          <w:tcPr>
            <w:tcW w:w="2189" w:type="dxa"/>
            <w:vMerge/>
            <w:shd w:val="clear" w:color="auto" w:fill="FFFFFF" w:themeFill="background1"/>
            <w:vAlign w:val="center"/>
          </w:tcPr>
          <w:p w14:paraId="63CF8285"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2ACF05A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5" w:type="dxa"/>
            <w:shd w:val="clear" w:color="auto" w:fill="FFFFFF" w:themeFill="background1"/>
            <w:vAlign w:val="bottom"/>
          </w:tcPr>
          <w:p w14:paraId="6319A41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508</w:t>
            </w:r>
          </w:p>
        </w:tc>
        <w:tc>
          <w:tcPr>
            <w:tcW w:w="1623" w:type="dxa"/>
            <w:vMerge/>
            <w:shd w:val="clear" w:color="auto" w:fill="FFFFFF" w:themeFill="background1"/>
            <w:vAlign w:val="center"/>
          </w:tcPr>
          <w:p w14:paraId="69BA3724" w14:textId="77777777" w:rsidR="00743CB7" w:rsidRPr="00C017A9" w:rsidRDefault="00743CB7" w:rsidP="007120D2">
            <w:pPr>
              <w:jc w:val="center"/>
              <w:rPr>
                <w:rFonts w:ascii="Arial Nova Cond Light" w:hAnsi="Arial Nova Cond Light" w:cs="Arial"/>
                <w:sz w:val="20"/>
                <w:szCs w:val="20"/>
              </w:rPr>
            </w:pPr>
          </w:p>
        </w:tc>
      </w:tr>
      <w:tr w:rsidR="00743CB7" w:rsidRPr="00C017A9" w14:paraId="15031015" w14:textId="77777777" w:rsidTr="007120D2">
        <w:trPr>
          <w:trHeight w:val="266"/>
          <w:jc w:val="center"/>
        </w:trPr>
        <w:tc>
          <w:tcPr>
            <w:tcW w:w="2189" w:type="dxa"/>
            <w:vMerge/>
            <w:shd w:val="clear" w:color="auto" w:fill="FFFFFF" w:themeFill="background1"/>
            <w:vAlign w:val="center"/>
          </w:tcPr>
          <w:p w14:paraId="2DBAB3B3"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6E8C9CA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5" w:type="dxa"/>
            <w:shd w:val="clear" w:color="auto" w:fill="FFFFFF" w:themeFill="background1"/>
            <w:vAlign w:val="bottom"/>
          </w:tcPr>
          <w:p w14:paraId="2362056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100</w:t>
            </w:r>
          </w:p>
        </w:tc>
        <w:tc>
          <w:tcPr>
            <w:tcW w:w="1623" w:type="dxa"/>
            <w:vMerge/>
            <w:shd w:val="clear" w:color="auto" w:fill="FFFFFF" w:themeFill="background1"/>
            <w:vAlign w:val="center"/>
          </w:tcPr>
          <w:p w14:paraId="02767214" w14:textId="77777777" w:rsidR="00743CB7" w:rsidRPr="00C017A9" w:rsidRDefault="00743CB7" w:rsidP="007120D2">
            <w:pPr>
              <w:jc w:val="center"/>
              <w:rPr>
                <w:rFonts w:ascii="Arial Nova Cond Light" w:hAnsi="Arial Nova Cond Light" w:cs="Arial"/>
                <w:sz w:val="20"/>
                <w:szCs w:val="20"/>
              </w:rPr>
            </w:pPr>
          </w:p>
        </w:tc>
      </w:tr>
      <w:tr w:rsidR="00743CB7" w:rsidRPr="00C017A9" w14:paraId="0A84DBB5" w14:textId="77777777" w:rsidTr="007120D2">
        <w:trPr>
          <w:trHeight w:val="266"/>
          <w:jc w:val="center"/>
        </w:trPr>
        <w:tc>
          <w:tcPr>
            <w:tcW w:w="2189" w:type="dxa"/>
            <w:vMerge/>
            <w:shd w:val="clear" w:color="auto" w:fill="FFFFFF" w:themeFill="background1"/>
            <w:vAlign w:val="center"/>
          </w:tcPr>
          <w:p w14:paraId="318CAC8E" w14:textId="77777777" w:rsidR="00743CB7" w:rsidRPr="00C017A9" w:rsidRDefault="00743CB7" w:rsidP="007120D2">
            <w:pPr>
              <w:jc w:val="center"/>
              <w:rPr>
                <w:rFonts w:ascii="Arial Nova Cond Light" w:hAnsi="Arial Nova Cond Light" w:cs="Arial"/>
                <w:b/>
                <w:sz w:val="20"/>
                <w:szCs w:val="20"/>
              </w:rPr>
            </w:pPr>
          </w:p>
        </w:tc>
        <w:tc>
          <w:tcPr>
            <w:tcW w:w="3281" w:type="dxa"/>
            <w:shd w:val="clear" w:color="auto" w:fill="FFFFFF" w:themeFill="background1"/>
          </w:tcPr>
          <w:p w14:paraId="7CC4938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5" w:type="dxa"/>
            <w:shd w:val="clear" w:color="auto" w:fill="FFFFFF" w:themeFill="background1"/>
            <w:vAlign w:val="bottom"/>
          </w:tcPr>
          <w:p w14:paraId="1C5CC15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0</w:t>
            </w:r>
          </w:p>
        </w:tc>
        <w:tc>
          <w:tcPr>
            <w:tcW w:w="1623" w:type="dxa"/>
            <w:vMerge/>
            <w:shd w:val="clear" w:color="auto" w:fill="FFFFFF" w:themeFill="background1"/>
            <w:vAlign w:val="center"/>
          </w:tcPr>
          <w:p w14:paraId="2D72070A" w14:textId="77777777" w:rsidR="00743CB7" w:rsidRPr="00C017A9" w:rsidRDefault="00743CB7" w:rsidP="007120D2">
            <w:pPr>
              <w:jc w:val="center"/>
              <w:rPr>
                <w:rFonts w:ascii="Arial Nova Cond Light" w:hAnsi="Arial Nova Cond Light" w:cs="Arial"/>
                <w:sz w:val="20"/>
                <w:szCs w:val="20"/>
              </w:rPr>
            </w:pPr>
          </w:p>
        </w:tc>
      </w:tr>
      <w:tr w:rsidR="00743CB7" w:rsidRPr="00C017A9" w14:paraId="1EADC0F9" w14:textId="77777777" w:rsidTr="007120D2">
        <w:trPr>
          <w:trHeight w:val="266"/>
          <w:jc w:val="center"/>
        </w:trPr>
        <w:tc>
          <w:tcPr>
            <w:tcW w:w="2189" w:type="dxa"/>
            <w:vMerge w:val="restart"/>
            <w:shd w:val="clear" w:color="auto" w:fill="FFFFFF" w:themeFill="background1"/>
            <w:vAlign w:val="center"/>
          </w:tcPr>
          <w:p w14:paraId="25ED76C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ENTRENUBES</w:t>
            </w:r>
          </w:p>
        </w:tc>
        <w:tc>
          <w:tcPr>
            <w:tcW w:w="3281" w:type="dxa"/>
            <w:shd w:val="clear" w:color="auto" w:fill="FFFFFF" w:themeFill="background1"/>
          </w:tcPr>
          <w:p w14:paraId="21F1DFAC"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5" w:type="dxa"/>
            <w:shd w:val="clear" w:color="auto" w:fill="FFFFFF" w:themeFill="background1"/>
            <w:vAlign w:val="bottom"/>
          </w:tcPr>
          <w:p w14:paraId="571E923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230</w:t>
            </w:r>
          </w:p>
        </w:tc>
        <w:tc>
          <w:tcPr>
            <w:tcW w:w="1623" w:type="dxa"/>
            <w:vMerge w:val="restart"/>
            <w:shd w:val="clear" w:color="auto" w:fill="FFFFFF" w:themeFill="background1"/>
            <w:vAlign w:val="center"/>
          </w:tcPr>
          <w:p w14:paraId="4ADD164F"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10388</w:t>
            </w:r>
          </w:p>
        </w:tc>
      </w:tr>
      <w:tr w:rsidR="00743CB7" w:rsidRPr="00C017A9" w14:paraId="0E642DC0" w14:textId="77777777" w:rsidTr="007120D2">
        <w:trPr>
          <w:trHeight w:val="266"/>
          <w:jc w:val="center"/>
        </w:trPr>
        <w:tc>
          <w:tcPr>
            <w:tcW w:w="2189" w:type="dxa"/>
            <w:vMerge/>
            <w:shd w:val="clear" w:color="auto" w:fill="FFFFFF" w:themeFill="background1"/>
            <w:vAlign w:val="center"/>
          </w:tcPr>
          <w:p w14:paraId="0AD0D5FE"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08AE3A5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5" w:type="dxa"/>
            <w:shd w:val="clear" w:color="auto" w:fill="FFFFFF" w:themeFill="background1"/>
            <w:vAlign w:val="bottom"/>
          </w:tcPr>
          <w:p w14:paraId="1F00862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6227</w:t>
            </w:r>
          </w:p>
        </w:tc>
        <w:tc>
          <w:tcPr>
            <w:tcW w:w="1623" w:type="dxa"/>
            <w:vMerge/>
            <w:shd w:val="clear" w:color="auto" w:fill="FFFFFF" w:themeFill="background1"/>
            <w:vAlign w:val="center"/>
          </w:tcPr>
          <w:p w14:paraId="72284822" w14:textId="77777777" w:rsidR="00743CB7" w:rsidRPr="00C017A9" w:rsidRDefault="00743CB7" w:rsidP="007120D2">
            <w:pPr>
              <w:jc w:val="center"/>
              <w:rPr>
                <w:rFonts w:ascii="Arial Nova Cond Light" w:hAnsi="Arial Nova Cond Light" w:cs="Arial"/>
                <w:sz w:val="20"/>
                <w:szCs w:val="20"/>
              </w:rPr>
            </w:pPr>
          </w:p>
        </w:tc>
      </w:tr>
      <w:tr w:rsidR="00743CB7" w:rsidRPr="00C017A9" w14:paraId="41D746D2" w14:textId="77777777" w:rsidTr="007120D2">
        <w:trPr>
          <w:trHeight w:val="266"/>
          <w:jc w:val="center"/>
        </w:trPr>
        <w:tc>
          <w:tcPr>
            <w:tcW w:w="2189" w:type="dxa"/>
            <w:vMerge/>
            <w:shd w:val="clear" w:color="auto" w:fill="FFFFFF" w:themeFill="background1"/>
            <w:vAlign w:val="center"/>
          </w:tcPr>
          <w:p w14:paraId="343BD9B8"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771C3FC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5" w:type="dxa"/>
            <w:shd w:val="clear" w:color="auto" w:fill="FFFFFF" w:themeFill="background1"/>
            <w:vAlign w:val="bottom"/>
          </w:tcPr>
          <w:p w14:paraId="11C8CB7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2629</w:t>
            </w:r>
          </w:p>
        </w:tc>
        <w:tc>
          <w:tcPr>
            <w:tcW w:w="1623" w:type="dxa"/>
            <w:vMerge/>
            <w:shd w:val="clear" w:color="auto" w:fill="FFFFFF" w:themeFill="background1"/>
            <w:vAlign w:val="center"/>
          </w:tcPr>
          <w:p w14:paraId="5F32FB15" w14:textId="77777777" w:rsidR="00743CB7" w:rsidRPr="00C017A9" w:rsidRDefault="00743CB7" w:rsidP="007120D2">
            <w:pPr>
              <w:jc w:val="center"/>
              <w:rPr>
                <w:rFonts w:ascii="Arial Nova Cond Light" w:hAnsi="Arial Nova Cond Light" w:cs="Arial"/>
                <w:sz w:val="20"/>
                <w:szCs w:val="20"/>
              </w:rPr>
            </w:pPr>
          </w:p>
        </w:tc>
      </w:tr>
      <w:tr w:rsidR="00743CB7" w:rsidRPr="00C017A9" w14:paraId="2BA1DE79" w14:textId="77777777" w:rsidTr="007120D2">
        <w:trPr>
          <w:trHeight w:val="266"/>
          <w:jc w:val="center"/>
        </w:trPr>
        <w:tc>
          <w:tcPr>
            <w:tcW w:w="2189" w:type="dxa"/>
            <w:vMerge/>
            <w:shd w:val="clear" w:color="auto" w:fill="FFFFFF" w:themeFill="background1"/>
            <w:vAlign w:val="center"/>
          </w:tcPr>
          <w:p w14:paraId="7AC4B93B"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68030F8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5" w:type="dxa"/>
            <w:shd w:val="clear" w:color="auto" w:fill="FFFFFF" w:themeFill="background1"/>
            <w:vAlign w:val="bottom"/>
          </w:tcPr>
          <w:p w14:paraId="5878B5F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493</w:t>
            </w:r>
          </w:p>
        </w:tc>
        <w:tc>
          <w:tcPr>
            <w:tcW w:w="1623" w:type="dxa"/>
            <w:vMerge/>
            <w:shd w:val="clear" w:color="auto" w:fill="FFFFFF" w:themeFill="background1"/>
            <w:vAlign w:val="center"/>
          </w:tcPr>
          <w:p w14:paraId="29EAB155" w14:textId="77777777" w:rsidR="00743CB7" w:rsidRPr="00C017A9" w:rsidRDefault="00743CB7" w:rsidP="007120D2">
            <w:pPr>
              <w:jc w:val="center"/>
              <w:rPr>
                <w:rFonts w:ascii="Arial Nova Cond Light" w:hAnsi="Arial Nova Cond Light" w:cs="Arial"/>
                <w:sz w:val="20"/>
                <w:szCs w:val="20"/>
              </w:rPr>
            </w:pPr>
          </w:p>
        </w:tc>
      </w:tr>
      <w:tr w:rsidR="00743CB7" w:rsidRPr="00C017A9" w14:paraId="46D9E4A9" w14:textId="77777777" w:rsidTr="007120D2">
        <w:trPr>
          <w:trHeight w:val="266"/>
          <w:jc w:val="center"/>
        </w:trPr>
        <w:tc>
          <w:tcPr>
            <w:tcW w:w="2189" w:type="dxa"/>
            <w:vMerge/>
            <w:shd w:val="clear" w:color="auto" w:fill="FFFFFF" w:themeFill="background1"/>
            <w:vAlign w:val="center"/>
          </w:tcPr>
          <w:p w14:paraId="7BE0A491"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74163BF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5" w:type="dxa"/>
            <w:shd w:val="clear" w:color="auto" w:fill="FFFFFF" w:themeFill="background1"/>
            <w:vAlign w:val="bottom"/>
          </w:tcPr>
          <w:p w14:paraId="1408801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743</w:t>
            </w:r>
          </w:p>
        </w:tc>
        <w:tc>
          <w:tcPr>
            <w:tcW w:w="1623" w:type="dxa"/>
            <w:vMerge/>
            <w:shd w:val="clear" w:color="auto" w:fill="FFFFFF" w:themeFill="background1"/>
            <w:vAlign w:val="center"/>
          </w:tcPr>
          <w:p w14:paraId="25263C09" w14:textId="77777777" w:rsidR="00743CB7" w:rsidRPr="00C017A9" w:rsidRDefault="00743CB7" w:rsidP="007120D2">
            <w:pPr>
              <w:jc w:val="center"/>
              <w:rPr>
                <w:rFonts w:ascii="Arial Nova Cond Light" w:hAnsi="Arial Nova Cond Light" w:cs="Arial"/>
                <w:sz w:val="20"/>
                <w:szCs w:val="20"/>
              </w:rPr>
            </w:pPr>
          </w:p>
        </w:tc>
      </w:tr>
      <w:tr w:rsidR="00743CB7" w:rsidRPr="00C017A9" w14:paraId="388B6FF4" w14:textId="77777777" w:rsidTr="007120D2">
        <w:trPr>
          <w:trHeight w:val="266"/>
          <w:jc w:val="center"/>
        </w:trPr>
        <w:tc>
          <w:tcPr>
            <w:tcW w:w="2189" w:type="dxa"/>
            <w:vMerge/>
            <w:shd w:val="clear" w:color="auto" w:fill="FFFFFF" w:themeFill="background1"/>
            <w:vAlign w:val="center"/>
          </w:tcPr>
          <w:p w14:paraId="3025F47F"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3B21827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5" w:type="dxa"/>
            <w:shd w:val="clear" w:color="auto" w:fill="FFFFFF" w:themeFill="background1"/>
            <w:vAlign w:val="bottom"/>
          </w:tcPr>
          <w:p w14:paraId="0F967F9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66</w:t>
            </w:r>
          </w:p>
        </w:tc>
        <w:tc>
          <w:tcPr>
            <w:tcW w:w="1623" w:type="dxa"/>
            <w:vMerge/>
            <w:shd w:val="clear" w:color="auto" w:fill="FFFFFF" w:themeFill="background1"/>
            <w:vAlign w:val="center"/>
          </w:tcPr>
          <w:p w14:paraId="1BA8DF4E" w14:textId="77777777" w:rsidR="00743CB7" w:rsidRPr="00C017A9" w:rsidRDefault="00743CB7" w:rsidP="007120D2">
            <w:pPr>
              <w:jc w:val="center"/>
              <w:rPr>
                <w:rFonts w:ascii="Arial Nova Cond Light" w:hAnsi="Arial Nova Cond Light" w:cs="Arial"/>
                <w:sz w:val="20"/>
                <w:szCs w:val="20"/>
              </w:rPr>
            </w:pPr>
          </w:p>
        </w:tc>
      </w:tr>
      <w:tr w:rsidR="00743CB7" w:rsidRPr="00C017A9" w14:paraId="480C85E5" w14:textId="77777777" w:rsidTr="007120D2">
        <w:trPr>
          <w:trHeight w:val="266"/>
          <w:jc w:val="center"/>
        </w:trPr>
        <w:tc>
          <w:tcPr>
            <w:tcW w:w="2189" w:type="dxa"/>
            <w:vMerge/>
            <w:shd w:val="clear" w:color="auto" w:fill="FFFFFF" w:themeFill="background1"/>
            <w:vAlign w:val="center"/>
          </w:tcPr>
          <w:p w14:paraId="5852BB75"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78EE4CD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5" w:type="dxa"/>
            <w:shd w:val="clear" w:color="auto" w:fill="FFFFFF" w:themeFill="background1"/>
            <w:vAlign w:val="bottom"/>
          </w:tcPr>
          <w:p w14:paraId="6906F66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0</w:t>
            </w:r>
          </w:p>
        </w:tc>
        <w:tc>
          <w:tcPr>
            <w:tcW w:w="1623" w:type="dxa"/>
            <w:vMerge/>
            <w:shd w:val="clear" w:color="auto" w:fill="FFFFFF" w:themeFill="background1"/>
            <w:vAlign w:val="center"/>
          </w:tcPr>
          <w:p w14:paraId="4B2791AD" w14:textId="77777777" w:rsidR="00743CB7" w:rsidRPr="00C017A9" w:rsidRDefault="00743CB7" w:rsidP="007120D2">
            <w:pPr>
              <w:jc w:val="center"/>
              <w:rPr>
                <w:rFonts w:ascii="Arial Nova Cond Light" w:hAnsi="Arial Nova Cond Light" w:cs="Arial"/>
                <w:sz w:val="20"/>
                <w:szCs w:val="20"/>
              </w:rPr>
            </w:pPr>
          </w:p>
        </w:tc>
      </w:tr>
      <w:tr w:rsidR="00743CB7" w:rsidRPr="00C017A9" w14:paraId="4089D135" w14:textId="77777777" w:rsidTr="007120D2">
        <w:trPr>
          <w:trHeight w:val="266"/>
          <w:jc w:val="center"/>
        </w:trPr>
        <w:tc>
          <w:tcPr>
            <w:tcW w:w="2189" w:type="dxa"/>
            <w:vMerge w:val="restart"/>
            <w:shd w:val="clear" w:color="auto" w:fill="FFFFFF" w:themeFill="background1"/>
            <w:vAlign w:val="center"/>
          </w:tcPr>
          <w:p w14:paraId="2379792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AUAMBARI</w:t>
            </w:r>
          </w:p>
        </w:tc>
        <w:tc>
          <w:tcPr>
            <w:tcW w:w="3281" w:type="dxa"/>
            <w:shd w:val="clear" w:color="auto" w:fill="FFFFFF" w:themeFill="background1"/>
          </w:tcPr>
          <w:p w14:paraId="062AD57F"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5" w:type="dxa"/>
            <w:shd w:val="clear" w:color="auto" w:fill="FFFFFF" w:themeFill="background1"/>
            <w:vAlign w:val="bottom"/>
          </w:tcPr>
          <w:p w14:paraId="344D1F5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699</w:t>
            </w:r>
          </w:p>
        </w:tc>
        <w:tc>
          <w:tcPr>
            <w:tcW w:w="1623" w:type="dxa"/>
            <w:vMerge w:val="restart"/>
            <w:shd w:val="clear" w:color="auto" w:fill="FFFFFF" w:themeFill="background1"/>
            <w:vAlign w:val="center"/>
          </w:tcPr>
          <w:p w14:paraId="0DB7000E" w14:textId="77777777" w:rsidR="00743CB7" w:rsidRPr="00C017A9" w:rsidRDefault="00743CB7" w:rsidP="007120D2">
            <w:pPr>
              <w:jc w:val="center"/>
              <w:rPr>
                <w:rFonts w:ascii="Arial Nova Cond Light" w:hAnsi="Arial Nova Cond Light" w:cs="Arial"/>
                <w:sz w:val="20"/>
                <w:szCs w:val="20"/>
              </w:rPr>
            </w:pPr>
            <w:r w:rsidRPr="00C017A9">
              <w:rPr>
                <w:rFonts w:ascii="Arial Nova Cond Light" w:hAnsi="Arial Nova Cond Light" w:cs="Arial"/>
                <w:sz w:val="20"/>
                <w:szCs w:val="20"/>
              </w:rPr>
              <w:t>7627</w:t>
            </w:r>
          </w:p>
        </w:tc>
      </w:tr>
      <w:tr w:rsidR="00743CB7" w:rsidRPr="00C017A9" w14:paraId="753EC2CF" w14:textId="77777777" w:rsidTr="007120D2">
        <w:trPr>
          <w:trHeight w:val="266"/>
          <w:jc w:val="center"/>
        </w:trPr>
        <w:tc>
          <w:tcPr>
            <w:tcW w:w="2189" w:type="dxa"/>
            <w:vMerge/>
            <w:shd w:val="clear" w:color="auto" w:fill="FFFFFF" w:themeFill="background1"/>
            <w:vAlign w:val="center"/>
          </w:tcPr>
          <w:p w14:paraId="022BB9F8"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628A1F2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5" w:type="dxa"/>
            <w:shd w:val="clear" w:color="auto" w:fill="FFFFFF" w:themeFill="background1"/>
            <w:vAlign w:val="bottom"/>
          </w:tcPr>
          <w:p w14:paraId="67DA26F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3833</w:t>
            </w:r>
          </w:p>
        </w:tc>
        <w:tc>
          <w:tcPr>
            <w:tcW w:w="1623" w:type="dxa"/>
            <w:vMerge/>
            <w:shd w:val="clear" w:color="auto" w:fill="FFFFFF" w:themeFill="background1"/>
            <w:vAlign w:val="center"/>
          </w:tcPr>
          <w:p w14:paraId="37168024" w14:textId="77777777" w:rsidR="00743CB7" w:rsidRPr="00C017A9" w:rsidRDefault="00743CB7" w:rsidP="007120D2">
            <w:pPr>
              <w:jc w:val="center"/>
              <w:rPr>
                <w:rFonts w:ascii="Arial Nova Cond Light" w:hAnsi="Arial Nova Cond Light" w:cs="Arial"/>
                <w:sz w:val="20"/>
                <w:szCs w:val="20"/>
              </w:rPr>
            </w:pPr>
          </w:p>
        </w:tc>
      </w:tr>
      <w:tr w:rsidR="00743CB7" w:rsidRPr="00C017A9" w14:paraId="26BF801B" w14:textId="77777777" w:rsidTr="007120D2">
        <w:trPr>
          <w:trHeight w:val="266"/>
          <w:jc w:val="center"/>
        </w:trPr>
        <w:tc>
          <w:tcPr>
            <w:tcW w:w="2189" w:type="dxa"/>
            <w:vMerge/>
            <w:shd w:val="clear" w:color="auto" w:fill="FFFFFF" w:themeFill="background1"/>
            <w:vAlign w:val="center"/>
          </w:tcPr>
          <w:p w14:paraId="03C48852"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25AE74D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5" w:type="dxa"/>
            <w:shd w:val="clear" w:color="auto" w:fill="FFFFFF" w:themeFill="background1"/>
            <w:vAlign w:val="bottom"/>
          </w:tcPr>
          <w:p w14:paraId="30C5987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818</w:t>
            </w:r>
          </w:p>
        </w:tc>
        <w:tc>
          <w:tcPr>
            <w:tcW w:w="1623" w:type="dxa"/>
            <w:vMerge/>
            <w:shd w:val="clear" w:color="auto" w:fill="FFFFFF" w:themeFill="background1"/>
            <w:vAlign w:val="center"/>
          </w:tcPr>
          <w:p w14:paraId="27774C86" w14:textId="77777777" w:rsidR="00743CB7" w:rsidRPr="00C017A9" w:rsidRDefault="00743CB7" w:rsidP="007120D2">
            <w:pPr>
              <w:jc w:val="center"/>
              <w:rPr>
                <w:rFonts w:ascii="Arial Nova Cond Light" w:hAnsi="Arial Nova Cond Light" w:cs="Arial"/>
                <w:sz w:val="20"/>
                <w:szCs w:val="20"/>
              </w:rPr>
            </w:pPr>
          </w:p>
        </w:tc>
      </w:tr>
      <w:tr w:rsidR="00743CB7" w:rsidRPr="00C017A9" w14:paraId="02488A24" w14:textId="77777777" w:rsidTr="007120D2">
        <w:trPr>
          <w:trHeight w:val="266"/>
          <w:jc w:val="center"/>
        </w:trPr>
        <w:tc>
          <w:tcPr>
            <w:tcW w:w="2189" w:type="dxa"/>
            <w:vMerge/>
            <w:shd w:val="clear" w:color="auto" w:fill="FFFFFF" w:themeFill="background1"/>
            <w:vAlign w:val="center"/>
          </w:tcPr>
          <w:p w14:paraId="1BA253F8"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3D7C017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5" w:type="dxa"/>
            <w:shd w:val="clear" w:color="auto" w:fill="FFFFFF" w:themeFill="background1"/>
            <w:vAlign w:val="bottom"/>
          </w:tcPr>
          <w:p w14:paraId="59524C0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330</w:t>
            </w:r>
          </w:p>
        </w:tc>
        <w:tc>
          <w:tcPr>
            <w:tcW w:w="1623" w:type="dxa"/>
            <w:vMerge/>
            <w:shd w:val="clear" w:color="auto" w:fill="FFFFFF" w:themeFill="background1"/>
            <w:vAlign w:val="center"/>
          </w:tcPr>
          <w:p w14:paraId="453AF7FD" w14:textId="77777777" w:rsidR="00743CB7" w:rsidRPr="00C017A9" w:rsidRDefault="00743CB7" w:rsidP="007120D2">
            <w:pPr>
              <w:jc w:val="center"/>
              <w:rPr>
                <w:rFonts w:ascii="Arial Nova Cond Light" w:hAnsi="Arial Nova Cond Light" w:cs="Arial"/>
                <w:sz w:val="20"/>
                <w:szCs w:val="20"/>
              </w:rPr>
            </w:pPr>
          </w:p>
        </w:tc>
      </w:tr>
      <w:tr w:rsidR="00743CB7" w:rsidRPr="00C017A9" w14:paraId="5939E2E9" w14:textId="77777777" w:rsidTr="007120D2">
        <w:trPr>
          <w:trHeight w:val="266"/>
          <w:jc w:val="center"/>
        </w:trPr>
        <w:tc>
          <w:tcPr>
            <w:tcW w:w="2189" w:type="dxa"/>
            <w:vMerge/>
            <w:shd w:val="clear" w:color="auto" w:fill="FFFFFF" w:themeFill="background1"/>
            <w:vAlign w:val="center"/>
          </w:tcPr>
          <w:p w14:paraId="33E849C4"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7162B10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5" w:type="dxa"/>
            <w:shd w:val="clear" w:color="auto" w:fill="FFFFFF" w:themeFill="background1"/>
            <w:vAlign w:val="bottom"/>
          </w:tcPr>
          <w:p w14:paraId="722D6B2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408</w:t>
            </w:r>
          </w:p>
        </w:tc>
        <w:tc>
          <w:tcPr>
            <w:tcW w:w="1623" w:type="dxa"/>
            <w:vMerge/>
            <w:shd w:val="clear" w:color="auto" w:fill="FFFFFF" w:themeFill="background1"/>
            <w:vAlign w:val="center"/>
          </w:tcPr>
          <w:p w14:paraId="537561E8" w14:textId="77777777" w:rsidR="00743CB7" w:rsidRPr="00C017A9" w:rsidRDefault="00743CB7" w:rsidP="007120D2">
            <w:pPr>
              <w:jc w:val="center"/>
              <w:rPr>
                <w:rFonts w:ascii="Arial Nova Cond Light" w:hAnsi="Arial Nova Cond Light" w:cs="Arial"/>
                <w:sz w:val="20"/>
                <w:szCs w:val="20"/>
              </w:rPr>
            </w:pPr>
          </w:p>
        </w:tc>
      </w:tr>
      <w:tr w:rsidR="00743CB7" w:rsidRPr="00C017A9" w14:paraId="2C73C2FA" w14:textId="77777777" w:rsidTr="007120D2">
        <w:trPr>
          <w:trHeight w:val="266"/>
          <w:jc w:val="center"/>
        </w:trPr>
        <w:tc>
          <w:tcPr>
            <w:tcW w:w="2189" w:type="dxa"/>
            <w:vMerge/>
            <w:shd w:val="clear" w:color="auto" w:fill="FFFFFF" w:themeFill="background1"/>
            <w:vAlign w:val="center"/>
          </w:tcPr>
          <w:p w14:paraId="1CC2F87C"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7EC37FD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5" w:type="dxa"/>
            <w:shd w:val="clear" w:color="auto" w:fill="FFFFFF" w:themeFill="background1"/>
            <w:vAlign w:val="bottom"/>
          </w:tcPr>
          <w:p w14:paraId="2D0C504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22</w:t>
            </w:r>
          </w:p>
        </w:tc>
        <w:tc>
          <w:tcPr>
            <w:tcW w:w="1623" w:type="dxa"/>
            <w:vMerge/>
            <w:shd w:val="clear" w:color="auto" w:fill="FFFFFF" w:themeFill="background1"/>
            <w:vAlign w:val="center"/>
          </w:tcPr>
          <w:p w14:paraId="4C712A62" w14:textId="77777777" w:rsidR="00743CB7" w:rsidRPr="00C017A9" w:rsidRDefault="00743CB7" w:rsidP="007120D2">
            <w:pPr>
              <w:jc w:val="center"/>
              <w:rPr>
                <w:rFonts w:ascii="Arial Nova Cond Light" w:hAnsi="Arial Nova Cond Light" w:cs="Arial"/>
                <w:sz w:val="20"/>
                <w:szCs w:val="20"/>
              </w:rPr>
            </w:pPr>
          </w:p>
        </w:tc>
      </w:tr>
      <w:tr w:rsidR="00743CB7" w:rsidRPr="00C017A9" w14:paraId="10A0C031" w14:textId="77777777" w:rsidTr="007120D2">
        <w:trPr>
          <w:trHeight w:val="266"/>
          <w:jc w:val="center"/>
        </w:trPr>
        <w:tc>
          <w:tcPr>
            <w:tcW w:w="2189" w:type="dxa"/>
            <w:vMerge/>
            <w:shd w:val="clear" w:color="auto" w:fill="FFFFFF" w:themeFill="background1"/>
            <w:vAlign w:val="center"/>
          </w:tcPr>
          <w:p w14:paraId="700BAE55" w14:textId="77777777" w:rsidR="00743CB7" w:rsidRPr="00C017A9" w:rsidRDefault="00743CB7" w:rsidP="007120D2">
            <w:pPr>
              <w:rPr>
                <w:rFonts w:ascii="Arial Nova Cond Light" w:hAnsi="Arial Nova Cond Light" w:cs="Arial"/>
                <w:b/>
                <w:sz w:val="20"/>
                <w:szCs w:val="20"/>
              </w:rPr>
            </w:pPr>
          </w:p>
        </w:tc>
        <w:tc>
          <w:tcPr>
            <w:tcW w:w="3281" w:type="dxa"/>
            <w:shd w:val="clear" w:color="auto" w:fill="FFFFFF" w:themeFill="background1"/>
          </w:tcPr>
          <w:p w14:paraId="0B2BF7F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5" w:type="dxa"/>
            <w:shd w:val="clear" w:color="auto" w:fill="FFFFFF" w:themeFill="background1"/>
            <w:vAlign w:val="bottom"/>
          </w:tcPr>
          <w:p w14:paraId="30D415E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b/>
                <w:bCs/>
                <w:color w:val="000000"/>
                <w:sz w:val="20"/>
                <w:szCs w:val="20"/>
              </w:rPr>
              <w:t>1517</w:t>
            </w:r>
          </w:p>
        </w:tc>
        <w:tc>
          <w:tcPr>
            <w:tcW w:w="1623" w:type="dxa"/>
            <w:vMerge/>
            <w:shd w:val="clear" w:color="auto" w:fill="FFFFFF" w:themeFill="background1"/>
            <w:vAlign w:val="center"/>
          </w:tcPr>
          <w:p w14:paraId="5358CC41" w14:textId="77777777" w:rsidR="00743CB7" w:rsidRPr="00C017A9" w:rsidRDefault="00743CB7" w:rsidP="007120D2">
            <w:pPr>
              <w:jc w:val="center"/>
              <w:rPr>
                <w:rFonts w:ascii="Arial Nova Cond Light" w:hAnsi="Arial Nova Cond Light" w:cs="Arial"/>
                <w:sz w:val="20"/>
                <w:szCs w:val="20"/>
              </w:rPr>
            </w:pPr>
          </w:p>
        </w:tc>
      </w:tr>
      <w:tr w:rsidR="00743CB7" w:rsidRPr="00C017A9" w14:paraId="3ECC9F57" w14:textId="77777777" w:rsidTr="007120D2">
        <w:trPr>
          <w:trHeight w:val="266"/>
          <w:jc w:val="center"/>
        </w:trPr>
        <w:tc>
          <w:tcPr>
            <w:tcW w:w="5470" w:type="dxa"/>
            <w:gridSpan w:val="2"/>
            <w:shd w:val="clear" w:color="auto" w:fill="FFFFFF" w:themeFill="background1"/>
            <w:vAlign w:val="center"/>
          </w:tcPr>
          <w:p w14:paraId="01F9E4D5"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TOTAL</w:t>
            </w:r>
          </w:p>
        </w:tc>
        <w:tc>
          <w:tcPr>
            <w:tcW w:w="3358" w:type="dxa"/>
            <w:gridSpan w:val="2"/>
            <w:shd w:val="clear" w:color="auto" w:fill="FFFFFF" w:themeFill="background1"/>
          </w:tcPr>
          <w:p w14:paraId="6ACC685D" w14:textId="77777777" w:rsidR="00743CB7" w:rsidRPr="00C017A9" w:rsidRDefault="00743CB7" w:rsidP="007120D2">
            <w:pPr>
              <w:jc w:val="right"/>
              <w:rPr>
                <w:rFonts w:ascii="Arial Nova Cond Light" w:hAnsi="Arial Nova Cond Light" w:cs="Arial"/>
                <w:b/>
                <w:sz w:val="20"/>
                <w:szCs w:val="20"/>
              </w:rPr>
            </w:pPr>
            <w:r w:rsidRPr="00C017A9">
              <w:rPr>
                <w:rFonts w:ascii="Arial Nova Cond Light" w:hAnsi="Arial Nova Cond Light" w:cs="Arial"/>
                <w:b/>
                <w:sz w:val="20"/>
                <w:szCs w:val="20"/>
                <w:highlight w:val="green"/>
              </w:rPr>
              <w:t>39.855</w:t>
            </w:r>
          </w:p>
        </w:tc>
      </w:tr>
    </w:tbl>
    <w:p w14:paraId="4B099835" w14:textId="77777777" w:rsidR="00743CB7" w:rsidRPr="00C017A9" w:rsidRDefault="00743CB7" w:rsidP="00743CB7">
      <w:pPr>
        <w:spacing w:line="240" w:lineRule="auto"/>
        <w:rPr>
          <w:rFonts w:ascii="Arial Nova Cond Light" w:hAnsi="Arial Nova Cond Light" w:cs="Arial"/>
        </w:rPr>
      </w:pPr>
    </w:p>
    <w:p w14:paraId="4A210DA8"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b/>
        </w:rPr>
        <w:t>Participación en las 20 localidades de Bogotá, D.C</w:t>
      </w:r>
      <w:r w:rsidRPr="00C017A9">
        <w:rPr>
          <w:rFonts w:ascii="Arial Nova Cond Light" w:hAnsi="Arial Nova Cond Light" w:cs="Arial"/>
        </w:rPr>
        <w:t>.:</w:t>
      </w:r>
    </w:p>
    <w:p w14:paraId="7115CF27" w14:textId="77777777" w:rsidR="00743CB7" w:rsidRPr="00C017A9" w:rsidRDefault="00743CB7" w:rsidP="00743CB7">
      <w:pPr>
        <w:spacing w:line="240" w:lineRule="auto"/>
        <w:rPr>
          <w:rFonts w:ascii="Arial Nova Cond Light" w:hAnsi="Arial Nova Cond Light" w:cs="Arial"/>
        </w:rPr>
      </w:pPr>
    </w:p>
    <w:p w14:paraId="6CB9054C" w14:textId="77777777" w:rsidR="00743CB7" w:rsidRPr="00C017A9" w:rsidRDefault="00743CB7" w:rsidP="00743CB7">
      <w:pPr>
        <w:spacing w:line="240" w:lineRule="auto"/>
        <w:jc w:val="center"/>
        <w:rPr>
          <w:rFonts w:ascii="Arial Nova Cond Light" w:hAnsi="Arial Nova Cond Light" w:cs="Arial"/>
          <w:i/>
          <w:sz w:val="20"/>
          <w:szCs w:val="20"/>
        </w:rPr>
      </w:pPr>
      <w:r w:rsidRPr="00C017A9">
        <w:rPr>
          <w:rFonts w:ascii="Arial Nova Cond Light" w:hAnsi="Arial Nova Cond Light" w:cs="Arial"/>
          <w:i/>
          <w:sz w:val="20"/>
          <w:szCs w:val="20"/>
        </w:rPr>
        <w:t>Tabla 3. Población atendida educación ambiental en las 20 localidades del D.C.</w:t>
      </w:r>
    </w:p>
    <w:tbl>
      <w:tblPr>
        <w:tblStyle w:val="Tablaconcuadrcula"/>
        <w:tblW w:w="8828" w:type="dxa"/>
        <w:jc w:val="center"/>
        <w:tblLook w:val="04A0" w:firstRow="1" w:lastRow="0" w:firstColumn="1" w:lastColumn="0" w:noHBand="0" w:noVBand="1"/>
      </w:tblPr>
      <w:tblGrid>
        <w:gridCol w:w="2195"/>
        <w:gridCol w:w="3278"/>
        <w:gridCol w:w="1734"/>
        <w:gridCol w:w="1621"/>
      </w:tblGrid>
      <w:tr w:rsidR="00743CB7" w:rsidRPr="00C017A9" w14:paraId="6ACA1378" w14:textId="77777777" w:rsidTr="007120D2">
        <w:trPr>
          <w:trHeight w:val="283"/>
          <w:tblHeader/>
          <w:jc w:val="center"/>
        </w:trPr>
        <w:tc>
          <w:tcPr>
            <w:tcW w:w="2195" w:type="dxa"/>
            <w:shd w:val="clear" w:color="auto" w:fill="5967AF" w:themeFill="text2" w:themeFillTint="99"/>
            <w:vAlign w:val="center"/>
          </w:tcPr>
          <w:p w14:paraId="110D37D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Localidad</w:t>
            </w:r>
          </w:p>
        </w:tc>
        <w:tc>
          <w:tcPr>
            <w:tcW w:w="3278" w:type="dxa"/>
            <w:shd w:val="clear" w:color="auto" w:fill="5967AF" w:themeFill="text2" w:themeFillTint="99"/>
            <w:vAlign w:val="center"/>
          </w:tcPr>
          <w:p w14:paraId="4322DC23"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Grupo etareo</w:t>
            </w:r>
          </w:p>
        </w:tc>
        <w:tc>
          <w:tcPr>
            <w:tcW w:w="1734" w:type="dxa"/>
            <w:shd w:val="clear" w:color="auto" w:fill="5967AF" w:themeFill="text2" w:themeFillTint="99"/>
            <w:vAlign w:val="center"/>
          </w:tcPr>
          <w:p w14:paraId="2B63FFA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No. de personas</w:t>
            </w:r>
          </w:p>
        </w:tc>
        <w:tc>
          <w:tcPr>
            <w:tcW w:w="1621" w:type="dxa"/>
            <w:shd w:val="clear" w:color="auto" w:fill="5967AF" w:themeFill="text2" w:themeFillTint="99"/>
            <w:vAlign w:val="center"/>
          </w:tcPr>
          <w:p w14:paraId="3654B5AA"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TOTAL</w:t>
            </w:r>
          </w:p>
        </w:tc>
      </w:tr>
      <w:tr w:rsidR="00743CB7" w:rsidRPr="00C017A9" w14:paraId="3FDDC741" w14:textId="77777777" w:rsidTr="007120D2">
        <w:trPr>
          <w:trHeight w:val="372"/>
          <w:jc w:val="center"/>
        </w:trPr>
        <w:tc>
          <w:tcPr>
            <w:tcW w:w="2195" w:type="dxa"/>
            <w:vMerge w:val="restart"/>
            <w:shd w:val="clear" w:color="auto" w:fill="FFFFFF" w:themeFill="background1"/>
            <w:vAlign w:val="center"/>
          </w:tcPr>
          <w:p w14:paraId="6559E531"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USAQUEN</w:t>
            </w:r>
          </w:p>
        </w:tc>
        <w:tc>
          <w:tcPr>
            <w:tcW w:w="3278" w:type="dxa"/>
            <w:shd w:val="clear" w:color="auto" w:fill="FFFFFF" w:themeFill="background1"/>
          </w:tcPr>
          <w:p w14:paraId="44BA79B8"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40DC576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123</w:t>
            </w:r>
          </w:p>
        </w:tc>
        <w:tc>
          <w:tcPr>
            <w:tcW w:w="1621" w:type="dxa"/>
            <w:vMerge w:val="restart"/>
            <w:shd w:val="clear" w:color="auto" w:fill="FFFFFF" w:themeFill="background1"/>
            <w:vAlign w:val="center"/>
          </w:tcPr>
          <w:p w14:paraId="601279F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3088</w:t>
            </w:r>
          </w:p>
        </w:tc>
      </w:tr>
      <w:tr w:rsidR="00743CB7" w:rsidRPr="00C017A9" w14:paraId="6145A74B" w14:textId="77777777" w:rsidTr="007120D2">
        <w:trPr>
          <w:trHeight w:val="316"/>
          <w:jc w:val="center"/>
        </w:trPr>
        <w:tc>
          <w:tcPr>
            <w:tcW w:w="2195" w:type="dxa"/>
            <w:vMerge/>
            <w:shd w:val="clear" w:color="auto" w:fill="FFFFFF" w:themeFill="background1"/>
            <w:vAlign w:val="center"/>
          </w:tcPr>
          <w:p w14:paraId="3A31F03D"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28DA360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565719D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1804</w:t>
            </w:r>
          </w:p>
        </w:tc>
        <w:tc>
          <w:tcPr>
            <w:tcW w:w="1621" w:type="dxa"/>
            <w:vMerge/>
            <w:shd w:val="clear" w:color="auto" w:fill="FFFFFF" w:themeFill="background1"/>
            <w:vAlign w:val="center"/>
          </w:tcPr>
          <w:p w14:paraId="6686ED2C" w14:textId="77777777" w:rsidR="00743CB7" w:rsidRPr="00C017A9" w:rsidRDefault="00743CB7" w:rsidP="007120D2">
            <w:pPr>
              <w:jc w:val="center"/>
              <w:rPr>
                <w:rFonts w:ascii="Arial Nova Cond Light" w:hAnsi="Arial Nova Cond Light" w:cs="Arial"/>
                <w:sz w:val="20"/>
                <w:szCs w:val="20"/>
              </w:rPr>
            </w:pPr>
          </w:p>
        </w:tc>
      </w:tr>
      <w:tr w:rsidR="00743CB7" w:rsidRPr="00C017A9" w14:paraId="62E5BECA" w14:textId="77777777" w:rsidTr="007120D2">
        <w:trPr>
          <w:trHeight w:val="316"/>
          <w:jc w:val="center"/>
        </w:trPr>
        <w:tc>
          <w:tcPr>
            <w:tcW w:w="2195" w:type="dxa"/>
            <w:vMerge/>
            <w:shd w:val="clear" w:color="auto" w:fill="FFFFFF" w:themeFill="background1"/>
            <w:vAlign w:val="center"/>
          </w:tcPr>
          <w:p w14:paraId="482FE12E"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6FDE81F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62DD6C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648</w:t>
            </w:r>
          </w:p>
        </w:tc>
        <w:tc>
          <w:tcPr>
            <w:tcW w:w="1621" w:type="dxa"/>
            <w:vMerge/>
            <w:shd w:val="clear" w:color="auto" w:fill="FFFFFF" w:themeFill="background1"/>
            <w:vAlign w:val="center"/>
          </w:tcPr>
          <w:p w14:paraId="67953A2D" w14:textId="77777777" w:rsidR="00743CB7" w:rsidRPr="00C017A9" w:rsidRDefault="00743CB7" w:rsidP="007120D2">
            <w:pPr>
              <w:jc w:val="center"/>
              <w:rPr>
                <w:rFonts w:ascii="Arial Nova Cond Light" w:hAnsi="Arial Nova Cond Light" w:cs="Arial"/>
                <w:sz w:val="20"/>
                <w:szCs w:val="20"/>
              </w:rPr>
            </w:pPr>
          </w:p>
        </w:tc>
      </w:tr>
      <w:tr w:rsidR="00743CB7" w:rsidRPr="00C017A9" w14:paraId="376FA2B7" w14:textId="77777777" w:rsidTr="007120D2">
        <w:trPr>
          <w:trHeight w:val="316"/>
          <w:jc w:val="center"/>
        </w:trPr>
        <w:tc>
          <w:tcPr>
            <w:tcW w:w="2195" w:type="dxa"/>
            <w:vMerge/>
            <w:shd w:val="clear" w:color="auto" w:fill="FFFFFF" w:themeFill="background1"/>
            <w:vAlign w:val="center"/>
          </w:tcPr>
          <w:p w14:paraId="22D5418C"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6A405C7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4229364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191</w:t>
            </w:r>
          </w:p>
        </w:tc>
        <w:tc>
          <w:tcPr>
            <w:tcW w:w="1621" w:type="dxa"/>
            <w:vMerge/>
            <w:shd w:val="clear" w:color="auto" w:fill="FFFFFF" w:themeFill="background1"/>
            <w:vAlign w:val="center"/>
          </w:tcPr>
          <w:p w14:paraId="4214EA5C" w14:textId="77777777" w:rsidR="00743CB7" w:rsidRPr="00C017A9" w:rsidRDefault="00743CB7" w:rsidP="007120D2">
            <w:pPr>
              <w:jc w:val="center"/>
              <w:rPr>
                <w:rFonts w:ascii="Arial Nova Cond Light" w:hAnsi="Arial Nova Cond Light" w:cs="Arial"/>
                <w:sz w:val="20"/>
                <w:szCs w:val="20"/>
              </w:rPr>
            </w:pPr>
          </w:p>
        </w:tc>
      </w:tr>
      <w:tr w:rsidR="00743CB7" w:rsidRPr="00C017A9" w14:paraId="660A4536" w14:textId="77777777" w:rsidTr="007120D2">
        <w:trPr>
          <w:trHeight w:val="316"/>
          <w:jc w:val="center"/>
        </w:trPr>
        <w:tc>
          <w:tcPr>
            <w:tcW w:w="2195" w:type="dxa"/>
            <w:vMerge/>
            <w:shd w:val="clear" w:color="auto" w:fill="FFFFFF" w:themeFill="background1"/>
            <w:vAlign w:val="center"/>
          </w:tcPr>
          <w:p w14:paraId="50C21168"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4022B53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0E8E270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286</w:t>
            </w:r>
          </w:p>
        </w:tc>
        <w:tc>
          <w:tcPr>
            <w:tcW w:w="1621" w:type="dxa"/>
            <w:vMerge/>
            <w:shd w:val="clear" w:color="auto" w:fill="FFFFFF" w:themeFill="background1"/>
            <w:vAlign w:val="center"/>
          </w:tcPr>
          <w:p w14:paraId="7E7B94D9" w14:textId="77777777" w:rsidR="00743CB7" w:rsidRPr="00C017A9" w:rsidRDefault="00743CB7" w:rsidP="007120D2">
            <w:pPr>
              <w:jc w:val="center"/>
              <w:rPr>
                <w:rFonts w:ascii="Arial Nova Cond Light" w:hAnsi="Arial Nova Cond Light" w:cs="Arial"/>
                <w:sz w:val="20"/>
                <w:szCs w:val="20"/>
              </w:rPr>
            </w:pPr>
          </w:p>
        </w:tc>
      </w:tr>
      <w:tr w:rsidR="00743CB7" w:rsidRPr="00C017A9" w14:paraId="6342DA1B" w14:textId="77777777" w:rsidTr="007120D2">
        <w:trPr>
          <w:trHeight w:val="316"/>
          <w:jc w:val="center"/>
        </w:trPr>
        <w:tc>
          <w:tcPr>
            <w:tcW w:w="2195" w:type="dxa"/>
            <w:vMerge/>
            <w:shd w:val="clear" w:color="auto" w:fill="FFFFFF" w:themeFill="background1"/>
            <w:vAlign w:val="center"/>
          </w:tcPr>
          <w:p w14:paraId="330E168A"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3E83718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53A6B66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21</w:t>
            </w:r>
          </w:p>
        </w:tc>
        <w:tc>
          <w:tcPr>
            <w:tcW w:w="1621" w:type="dxa"/>
            <w:vMerge/>
            <w:shd w:val="clear" w:color="auto" w:fill="FFFFFF" w:themeFill="background1"/>
            <w:vAlign w:val="center"/>
          </w:tcPr>
          <w:p w14:paraId="3DB1A63A" w14:textId="77777777" w:rsidR="00743CB7" w:rsidRPr="00C017A9" w:rsidRDefault="00743CB7" w:rsidP="007120D2">
            <w:pPr>
              <w:jc w:val="center"/>
              <w:rPr>
                <w:rFonts w:ascii="Arial Nova Cond Light" w:hAnsi="Arial Nova Cond Light" w:cs="Arial"/>
                <w:sz w:val="20"/>
                <w:szCs w:val="20"/>
              </w:rPr>
            </w:pPr>
          </w:p>
        </w:tc>
      </w:tr>
      <w:tr w:rsidR="00743CB7" w:rsidRPr="00C017A9" w14:paraId="774C0F36" w14:textId="77777777" w:rsidTr="007120D2">
        <w:trPr>
          <w:trHeight w:val="316"/>
          <w:jc w:val="center"/>
        </w:trPr>
        <w:tc>
          <w:tcPr>
            <w:tcW w:w="2195" w:type="dxa"/>
            <w:vMerge/>
            <w:shd w:val="clear" w:color="auto" w:fill="FFFFFF" w:themeFill="background1"/>
            <w:vAlign w:val="center"/>
          </w:tcPr>
          <w:p w14:paraId="16B63240" w14:textId="77777777" w:rsidR="00743CB7" w:rsidRPr="00C017A9" w:rsidRDefault="00743CB7" w:rsidP="007120D2">
            <w:pPr>
              <w:jc w:val="center"/>
              <w:rPr>
                <w:rFonts w:ascii="Arial Nova Cond Light" w:hAnsi="Arial Nova Cond Light" w:cs="Arial"/>
                <w:sz w:val="20"/>
                <w:szCs w:val="20"/>
              </w:rPr>
            </w:pPr>
          </w:p>
        </w:tc>
        <w:tc>
          <w:tcPr>
            <w:tcW w:w="3278" w:type="dxa"/>
            <w:shd w:val="clear" w:color="auto" w:fill="FFFFFF" w:themeFill="background1"/>
          </w:tcPr>
          <w:p w14:paraId="66B27F1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68C1836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15</w:t>
            </w:r>
          </w:p>
        </w:tc>
        <w:tc>
          <w:tcPr>
            <w:tcW w:w="1621" w:type="dxa"/>
            <w:vMerge/>
            <w:shd w:val="clear" w:color="auto" w:fill="FFFFFF" w:themeFill="background1"/>
            <w:vAlign w:val="center"/>
          </w:tcPr>
          <w:p w14:paraId="62DA99D3" w14:textId="77777777" w:rsidR="00743CB7" w:rsidRPr="00C017A9" w:rsidRDefault="00743CB7" w:rsidP="007120D2">
            <w:pPr>
              <w:jc w:val="center"/>
              <w:rPr>
                <w:rFonts w:ascii="Arial Nova Cond Light" w:hAnsi="Arial Nova Cond Light" w:cs="Arial"/>
                <w:sz w:val="20"/>
                <w:szCs w:val="20"/>
              </w:rPr>
            </w:pPr>
          </w:p>
        </w:tc>
      </w:tr>
      <w:tr w:rsidR="00743CB7" w:rsidRPr="00C017A9" w14:paraId="56CD4DB4" w14:textId="77777777" w:rsidTr="007120D2">
        <w:trPr>
          <w:trHeight w:val="266"/>
          <w:jc w:val="center"/>
        </w:trPr>
        <w:tc>
          <w:tcPr>
            <w:tcW w:w="2195" w:type="dxa"/>
            <w:vMerge w:val="restart"/>
            <w:shd w:val="clear" w:color="auto" w:fill="FFFFFF" w:themeFill="background1"/>
            <w:vAlign w:val="center"/>
          </w:tcPr>
          <w:p w14:paraId="3BF08979"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CHAPINERO</w:t>
            </w:r>
          </w:p>
        </w:tc>
        <w:tc>
          <w:tcPr>
            <w:tcW w:w="3278" w:type="dxa"/>
            <w:shd w:val="clear" w:color="auto" w:fill="FFFFFF" w:themeFill="background1"/>
          </w:tcPr>
          <w:p w14:paraId="15D6AE5E"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67EC039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285</w:t>
            </w:r>
          </w:p>
        </w:tc>
        <w:tc>
          <w:tcPr>
            <w:tcW w:w="1621" w:type="dxa"/>
            <w:vMerge w:val="restart"/>
            <w:shd w:val="clear" w:color="auto" w:fill="FFFFFF" w:themeFill="background1"/>
            <w:vAlign w:val="center"/>
          </w:tcPr>
          <w:p w14:paraId="6452C7F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2867</w:t>
            </w:r>
          </w:p>
        </w:tc>
      </w:tr>
      <w:tr w:rsidR="00743CB7" w:rsidRPr="00C017A9" w14:paraId="2E6D5275" w14:textId="77777777" w:rsidTr="007120D2">
        <w:trPr>
          <w:trHeight w:val="266"/>
          <w:jc w:val="center"/>
        </w:trPr>
        <w:tc>
          <w:tcPr>
            <w:tcW w:w="2195" w:type="dxa"/>
            <w:vMerge/>
            <w:shd w:val="clear" w:color="auto" w:fill="FFFFFF" w:themeFill="background1"/>
            <w:vAlign w:val="center"/>
          </w:tcPr>
          <w:p w14:paraId="1D2AD47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F25F6E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3E7CF62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1123</w:t>
            </w:r>
          </w:p>
        </w:tc>
        <w:tc>
          <w:tcPr>
            <w:tcW w:w="1621" w:type="dxa"/>
            <w:vMerge/>
            <w:shd w:val="clear" w:color="auto" w:fill="FFFFFF" w:themeFill="background1"/>
            <w:vAlign w:val="center"/>
          </w:tcPr>
          <w:p w14:paraId="5AFCC70E" w14:textId="77777777" w:rsidR="00743CB7" w:rsidRPr="00C017A9" w:rsidRDefault="00743CB7" w:rsidP="007120D2">
            <w:pPr>
              <w:jc w:val="center"/>
              <w:rPr>
                <w:rFonts w:ascii="Arial Nova Cond Light" w:hAnsi="Arial Nova Cond Light" w:cs="Arial"/>
                <w:sz w:val="20"/>
                <w:szCs w:val="20"/>
              </w:rPr>
            </w:pPr>
          </w:p>
        </w:tc>
      </w:tr>
      <w:tr w:rsidR="00743CB7" w:rsidRPr="00C017A9" w14:paraId="5381F1C7" w14:textId="77777777" w:rsidTr="007120D2">
        <w:trPr>
          <w:trHeight w:val="266"/>
          <w:jc w:val="center"/>
        </w:trPr>
        <w:tc>
          <w:tcPr>
            <w:tcW w:w="2195" w:type="dxa"/>
            <w:vMerge/>
            <w:shd w:val="clear" w:color="auto" w:fill="FFFFFF" w:themeFill="background1"/>
            <w:vAlign w:val="center"/>
          </w:tcPr>
          <w:p w14:paraId="33011B5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C827AF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4B570C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423</w:t>
            </w:r>
          </w:p>
        </w:tc>
        <w:tc>
          <w:tcPr>
            <w:tcW w:w="1621" w:type="dxa"/>
            <w:vMerge/>
            <w:shd w:val="clear" w:color="auto" w:fill="FFFFFF" w:themeFill="background1"/>
            <w:vAlign w:val="center"/>
          </w:tcPr>
          <w:p w14:paraId="7FB4BB4A" w14:textId="77777777" w:rsidR="00743CB7" w:rsidRPr="00C017A9" w:rsidRDefault="00743CB7" w:rsidP="007120D2">
            <w:pPr>
              <w:jc w:val="center"/>
              <w:rPr>
                <w:rFonts w:ascii="Arial Nova Cond Light" w:hAnsi="Arial Nova Cond Light" w:cs="Arial"/>
                <w:sz w:val="20"/>
                <w:szCs w:val="20"/>
              </w:rPr>
            </w:pPr>
          </w:p>
        </w:tc>
      </w:tr>
      <w:tr w:rsidR="00743CB7" w:rsidRPr="00C017A9" w14:paraId="3DE6EBBA" w14:textId="77777777" w:rsidTr="007120D2">
        <w:trPr>
          <w:trHeight w:val="266"/>
          <w:jc w:val="center"/>
        </w:trPr>
        <w:tc>
          <w:tcPr>
            <w:tcW w:w="2195" w:type="dxa"/>
            <w:vMerge/>
            <w:shd w:val="clear" w:color="auto" w:fill="FFFFFF" w:themeFill="background1"/>
            <w:vAlign w:val="center"/>
          </w:tcPr>
          <w:p w14:paraId="3B254EB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14979C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1AD1A31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377</w:t>
            </w:r>
          </w:p>
        </w:tc>
        <w:tc>
          <w:tcPr>
            <w:tcW w:w="1621" w:type="dxa"/>
            <w:vMerge/>
            <w:shd w:val="clear" w:color="auto" w:fill="FFFFFF" w:themeFill="background1"/>
            <w:vAlign w:val="center"/>
          </w:tcPr>
          <w:p w14:paraId="776A23A8" w14:textId="77777777" w:rsidR="00743CB7" w:rsidRPr="00C017A9" w:rsidRDefault="00743CB7" w:rsidP="007120D2">
            <w:pPr>
              <w:jc w:val="center"/>
              <w:rPr>
                <w:rFonts w:ascii="Arial Nova Cond Light" w:hAnsi="Arial Nova Cond Light" w:cs="Arial"/>
                <w:sz w:val="20"/>
                <w:szCs w:val="20"/>
              </w:rPr>
            </w:pPr>
          </w:p>
        </w:tc>
      </w:tr>
      <w:tr w:rsidR="00743CB7" w:rsidRPr="00C017A9" w14:paraId="67172A6F" w14:textId="77777777" w:rsidTr="007120D2">
        <w:trPr>
          <w:trHeight w:val="266"/>
          <w:jc w:val="center"/>
        </w:trPr>
        <w:tc>
          <w:tcPr>
            <w:tcW w:w="2195" w:type="dxa"/>
            <w:vMerge/>
            <w:shd w:val="clear" w:color="auto" w:fill="FFFFFF" w:themeFill="background1"/>
            <w:vAlign w:val="center"/>
          </w:tcPr>
          <w:p w14:paraId="5EEE169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EE648E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13884EF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531</w:t>
            </w:r>
          </w:p>
        </w:tc>
        <w:tc>
          <w:tcPr>
            <w:tcW w:w="1621" w:type="dxa"/>
            <w:vMerge/>
            <w:shd w:val="clear" w:color="auto" w:fill="FFFFFF" w:themeFill="background1"/>
            <w:vAlign w:val="center"/>
          </w:tcPr>
          <w:p w14:paraId="6F4938DB" w14:textId="77777777" w:rsidR="00743CB7" w:rsidRPr="00C017A9" w:rsidRDefault="00743CB7" w:rsidP="007120D2">
            <w:pPr>
              <w:jc w:val="center"/>
              <w:rPr>
                <w:rFonts w:ascii="Arial Nova Cond Light" w:hAnsi="Arial Nova Cond Light" w:cs="Arial"/>
                <w:sz w:val="20"/>
                <w:szCs w:val="20"/>
              </w:rPr>
            </w:pPr>
          </w:p>
        </w:tc>
      </w:tr>
      <w:tr w:rsidR="00743CB7" w:rsidRPr="00C017A9" w14:paraId="1E280079" w14:textId="77777777" w:rsidTr="007120D2">
        <w:trPr>
          <w:trHeight w:val="266"/>
          <w:jc w:val="center"/>
        </w:trPr>
        <w:tc>
          <w:tcPr>
            <w:tcW w:w="2195" w:type="dxa"/>
            <w:vMerge/>
            <w:shd w:val="clear" w:color="auto" w:fill="FFFFFF" w:themeFill="background1"/>
            <w:vAlign w:val="center"/>
          </w:tcPr>
          <w:p w14:paraId="7EC3CE5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8D006F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1FA9366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23</w:t>
            </w:r>
          </w:p>
        </w:tc>
        <w:tc>
          <w:tcPr>
            <w:tcW w:w="1621" w:type="dxa"/>
            <w:vMerge/>
            <w:shd w:val="clear" w:color="auto" w:fill="FFFFFF" w:themeFill="background1"/>
            <w:vAlign w:val="center"/>
          </w:tcPr>
          <w:p w14:paraId="39982DF6" w14:textId="77777777" w:rsidR="00743CB7" w:rsidRPr="00C017A9" w:rsidRDefault="00743CB7" w:rsidP="007120D2">
            <w:pPr>
              <w:jc w:val="center"/>
              <w:rPr>
                <w:rFonts w:ascii="Arial Nova Cond Light" w:hAnsi="Arial Nova Cond Light" w:cs="Arial"/>
                <w:sz w:val="20"/>
                <w:szCs w:val="20"/>
              </w:rPr>
            </w:pPr>
          </w:p>
        </w:tc>
      </w:tr>
      <w:tr w:rsidR="00743CB7" w:rsidRPr="00C017A9" w14:paraId="37C3699C" w14:textId="77777777" w:rsidTr="007120D2">
        <w:trPr>
          <w:trHeight w:val="266"/>
          <w:jc w:val="center"/>
        </w:trPr>
        <w:tc>
          <w:tcPr>
            <w:tcW w:w="2195" w:type="dxa"/>
            <w:vMerge/>
            <w:shd w:val="clear" w:color="auto" w:fill="FFFFFF" w:themeFill="background1"/>
            <w:vAlign w:val="center"/>
          </w:tcPr>
          <w:p w14:paraId="7FA6EE1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2088A7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CB42A2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105</w:t>
            </w:r>
          </w:p>
        </w:tc>
        <w:tc>
          <w:tcPr>
            <w:tcW w:w="1621" w:type="dxa"/>
            <w:vMerge/>
            <w:shd w:val="clear" w:color="auto" w:fill="FFFFFF" w:themeFill="background1"/>
            <w:vAlign w:val="center"/>
          </w:tcPr>
          <w:p w14:paraId="06C1115A" w14:textId="77777777" w:rsidR="00743CB7" w:rsidRPr="00C017A9" w:rsidRDefault="00743CB7" w:rsidP="007120D2">
            <w:pPr>
              <w:jc w:val="center"/>
              <w:rPr>
                <w:rFonts w:ascii="Arial Nova Cond Light" w:hAnsi="Arial Nova Cond Light" w:cs="Arial"/>
                <w:sz w:val="20"/>
                <w:szCs w:val="20"/>
              </w:rPr>
            </w:pPr>
          </w:p>
        </w:tc>
      </w:tr>
      <w:tr w:rsidR="00743CB7" w:rsidRPr="00C017A9" w14:paraId="67DCE935" w14:textId="77777777" w:rsidTr="007120D2">
        <w:trPr>
          <w:trHeight w:val="266"/>
          <w:jc w:val="center"/>
        </w:trPr>
        <w:tc>
          <w:tcPr>
            <w:tcW w:w="2195" w:type="dxa"/>
            <w:vMerge w:val="restart"/>
            <w:shd w:val="clear" w:color="auto" w:fill="FFFFFF" w:themeFill="background1"/>
            <w:vAlign w:val="center"/>
          </w:tcPr>
          <w:p w14:paraId="5EB75D3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SANTA FE</w:t>
            </w:r>
          </w:p>
        </w:tc>
        <w:tc>
          <w:tcPr>
            <w:tcW w:w="3278" w:type="dxa"/>
            <w:shd w:val="clear" w:color="auto" w:fill="FFFFFF" w:themeFill="background1"/>
          </w:tcPr>
          <w:p w14:paraId="3B7EDA45"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C886F1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196</w:t>
            </w:r>
          </w:p>
        </w:tc>
        <w:tc>
          <w:tcPr>
            <w:tcW w:w="1621" w:type="dxa"/>
            <w:vMerge w:val="restart"/>
            <w:shd w:val="clear" w:color="auto" w:fill="FFFFFF" w:themeFill="background1"/>
            <w:vAlign w:val="center"/>
          </w:tcPr>
          <w:p w14:paraId="691BBAD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2468</w:t>
            </w:r>
          </w:p>
        </w:tc>
      </w:tr>
      <w:tr w:rsidR="00743CB7" w:rsidRPr="00C017A9" w14:paraId="5EA0FCE7" w14:textId="77777777" w:rsidTr="007120D2">
        <w:trPr>
          <w:trHeight w:val="266"/>
          <w:jc w:val="center"/>
        </w:trPr>
        <w:tc>
          <w:tcPr>
            <w:tcW w:w="2195" w:type="dxa"/>
            <w:vMerge/>
            <w:shd w:val="clear" w:color="auto" w:fill="FFFFFF" w:themeFill="background1"/>
            <w:vAlign w:val="center"/>
          </w:tcPr>
          <w:p w14:paraId="20EB7B2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4E1874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5B0E7F8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795</w:t>
            </w:r>
          </w:p>
        </w:tc>
        <w:tc>
          <w:tcPr>
            <w:tcW w:w="1621" w:type="dxa"/>
            <w:vMerge/>
            <w:shd w:val="clear" w:color="auto" w:fill="FFFFFF" w:themeFill="background1"/>
            <w:vAlign w:val="center"/>
          </w:tcPr>
          <w:p w14:paraId="563F8A14" w14:textId="77777777" w:rsidR="00743CB7" w:rsidRPr="00C017A9" w:rsidRDefault="00743CB7" w:rsidP="007120D2">
            <w:pPr>
              <w:jc w:val="center"/>
              <w:rPr>
                <w:rFonts w:ascii="Arial Nova Cond Light" w:hAnsi="Arial Nova Cond Light" w:cs="Arial"/>
                <w:sz w:val="20"/>
                <w:szCs w:val="20"/>
              </w:rPr>
            </w:pPr>
          </w:p>
        </w:tc>
      </w:tr>
      <w:tr w:rsidR="00743CB7" w:rsidRPr="00C017A9" w14:paraId="01BC86D6" w14:textId="77777777" w:rsidTr="007120D2">
        <w:trPr>
          <w:trHeight w:val="266"/>
          <w:jc w:val="center"/>
        </w:trPr>
        <w:tc>
          <w:tcPr>
            <w:tcW w:w="2195" w:type="dxa"/>
            <w:vMerge/>
            <w:shd w:val="clear" w:color="auto" w:fill="FFFFFF" w:themeFill="background1"/>
            <w:vAlign w:val="center"/>
          </w:tcPr>
          <w:p w14:paraId="6113096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25B917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7DE7BFF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201</w:t>
            </w:r>
          </w:p>
        </w:tc>
        <w:tc>
          <w:tcPr>
            <w:tcW w:w="1621" w:type="dxa"/>
            <w:vMerge/>
            <w:shd w:val="clear" w:color="auto" w:fill="FFFFFF" w:themeFill="background1"/>
            <w:vAlign w:val="center"/>
          </w:tcPr>
          <w:p w14:paraId="3EBD5D99" w14:textId="77777777" w:rsidR="00743CB7" w:rsidRPr="00C017A9" w:rsidRDefault="00743CB7" w:rsidP="007120D2">
            <w:pPr>
              <w:jc w:val="center"/>
              <w:rPr>
                <w:rFonts w:ascii="Arial Nova Cond Light" w:hAnsi="Arial Nova Cond Light" w:cs="Arial"/>
                <w:sz w:val="20"/>
                <w:szCs w:val="20"/>
              </w:rPr>
            </w:pPr>
          </w:p>
        </w:tc>
      </w:tr>
      <w:tr w:rsidR="00743CB7" w:rsidRPr="00C017A9" w14:paraId="13B48167" w14:textId="77777777" w:rsidTr="007120D2">
        <w:trPr>
          <w:trHeight w:val="266"/>
          <w:jc w:val="center"/>
        </w:trPr>
        <w:tc>
          <w:tcPr>
            <w:tcW w:w="2195" w:type="dxa"/>
            <w:vMerge/>
            <w:shd w:val="clear" w:color="auto" w:fill="FFFFFF" w:themeFill="background1"/>
            <w:vAlign w:val="center"/>
          </w:tcPr>
          <w:p w14:paraId="388D617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2E0BBA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28C6AC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398</w:t>
            </w:r>
          </w:p>
        </w:tc>
        <w:tc>
          <w:tcPr>
            <w:tcW w:w="1621" w:type="dxa"/>
            <w:vMerge/>
            <w:shd w:val="clear" w:color="auto" w:fill="FFFFFF" w:themeFill="background1"/>
            <w:vAlign w:val="center"/>
          </w:tcPr>
          <w:p w14:paraId="7FE873EE" w14:textId="77777777" w:rsidR="00743CB7" w:rsidRPr="00C017A9" w:rsidRDefault="00743CB7" w:rsidP="007120D2">
            <w:pPr>
              <w:jc w:val="center"/>
              <w:rPr>
                <w:rFonts w:ascii="Arial Nova Cond Light" w:hAnsi="Arial Nova Cond Light" w:cs="Arial"/>
                <w:sz w:val="20"/>
                <w:szCs w:val="20"/>
              </w:rPr>
            </w:pPr>
          </w:p>
        </w:tc>
      </w:tr>
      <w:tr w:rsidR="00743CB7" w:rsidRPr="00C017A9" w14:paraId="74F1C142" w14:textId="77777777" w:rsidTr="007120D2">
        <w:trPr>
          <w:trHeight w:val="266"/>
          <w:jc w:val="center"/>
        </w:trPr>
        <w:tc>
          <w:tcPr>
            <w:tcW w:w="2195" w:type="dxa"/>
            <w:vMerge/>
            <w:shd w:val="clear" w:color="auto" w:fill="FFFFFF" w:themeFill="background1"/>
            <w:vAlign w:val="center"/>
          </w:tcPr>
          <w:p w14:paraId="0ED4FD5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C080A4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7B7E786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725</w:t>
            </w:r>
          </w:p>
        </w:tc>
        <w:tc>
          <w:tcPr>
            <w:tcW w:w="1621" w:type="dxa"/>
            <w:vMerge/>
            <w:shd w:val="clear" w:color="auto" w:fill="FFFFFF" w:themeFill="background1"/>
            <w:vAlign w:val="center"/>
          </w:tcPr>
          <w:p w14:paraId="3DDD7C2E" w14:textId="77777777" w:rsidR="00743CB7" w:rsidRPr="00C017A9" w:rsidRDefault="00743CB7" w:rsidP="007120D2">
            <w:pPr>
              <w:jc w:val="center"/>
              <w:rPr>
                <w:rFonts w:ascii="Arial Nova Cond Light" w:hAnsi="Arial Nova Cond Light" w:cs="Arial"/>
                <w:sz w:val="20"/>
                <w:szCs w:val="20"/>
              </w:rPr>
            </w:pPr>
          </w:p>
        </w:tc>
      </w:tr>
      <w:tr w:rsidR="00743CB7" w:rsidRPr="00C017A9" w14:paraId="0E20A797" w14:textId="77777777" w:rsidTr="007120D2">
        <w:trPr>
          <w:trHeight w:val="266"/>
          <w:jc w:val="center"/>
        </w:trPr>
        <w:tc>
          <w:tcPr>
            <w:tcW w:w="2195" w:type="dxa"/>
            <w:vMerge/>
            <w:shd w:val="clear" w:color="auto" w:fill="FFFFFF" w:themeFill="background1"/>
            <w:vAlign w:val="center"/>
          </w:tcPr>
          <w:p w14:paraId="798FE4E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04E644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A6A3F0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148</w:t>
            </w:r>
          </w:p>
        </w:tc>
        <w:tc>
          <w:tcPr>
            <w:tcW w:w="1621" w:type="dxa"/>
            <w:vMerge/>
            <w:shd w:val="clear" w:color="auto" w:fill="FFFFFF" w:themeFill="background1"/>
            <w:vAlign w:val="center"/>
          </w:tcPr>
          <w:p w14:paraId="5900C8B5" w14:textId="77777777" w:rsidR="00743CB7" w:rsidRPr="00C017A9" w:rsidRDefault="00743CB7" w:rsidP="007120D2">
            <w:pPr>
              <w:jc w:val="center"/>
              <w:rPr>
                <w:rFonts w:ascii="Arial Nova Cond Light" w:hAnsi="Arial Nova Cond Light" w:cs="Arial"/>
                <w:sz w:val="20"/>
                <w:szCs w:val="20"/>
              </w:rPr>
            </w:pPr>
          </w:p>
        </w:tc>
      </w:tr>
      <w:tr w:rsidR="00743CB7" w:rsidRPr="00C017A9" w14:paraId="75822E3D" w14:textId="77777777" w:rsidTr="007120D2">
        <w:trPr>
          <w:trHeight w:val="266"/>
          <w:jc w:val="center"/>
        </w:trPr>
        <w:tc>
          <w:tcPr>
            <w:tcW w:w="2195" w:type="dxa"/>
            <w:vMerge/>
            <w:shd w:val="clear" w:color="auto" w:fill="FFFFFF" w:themeFill="background1"/>
            <w:vAlign w:val="center"/>
          </w:tcPr>
          <w:p w14:paraId="15CA0B8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329BC7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733033C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w:t>
            </w:r>
          </w:p>
        </w:tc>
        <w:tc>
          <w:tcPr>
            <w:tcW w:w="1621" w:type="dxa"/>
            <w:vMerge/>
            <w:shd w:val="clear" w:color="auto" w:fill="FFFFFF" w:themeFill="background1"/>
            <w:vAlign w:val="center"/>
          </w:tcPr>
          <w:p w14:paraId="1B3FB151" w14:textId="77777777" w:rsidR="00743CB7" w:rsidRPr="00C017A9" w:rsidRDefault="00743CB7" w:rsidP="007120D2">
            <w:pPr>
              <w:jc w:val="center"/>
              <w:rPr>
                <w:rFonts w:ascii="Arial Nova Cond Light" w:hAnsi="Arial Nova Cond Light" w:cs="Arial"/>
                <w:sz w:val="20"/>
                <w:szCs w:val="20"/>
              </w:rPr>
            </w:pPr>
          </w:p>
        </w:tc>
      </w:tr>
      <w:tr w:rsidR="00743CB7" w:rsidRPr="00C017A9" w14:paraId="4E5CA6B1" w14:textId="77777777" w:rsidTr="007120D2">
        <w:trPr>
          <w:trHeight w:val="266"/>
          <w:jc w:val="center"/>
        </w:trPr>
        <w:tc>
          <w:tcPr>
            <w:tcW w:w="2195" w:type="dxa"/>
            <w:vMerge w:val="restart"/>
            <w:shd w:val="clear" w:color="auto" w:fill="FFFFFF" w:themeFill="background1"/>
            <w:vAlign w:val="center"/>
          </w:tcPr>
          <w:p w14:paraId="1E34D4B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SAN CRISTOBAL</w:t>
            </w:r>
          </w:p>
        </w:tc>
        <w:tc>
          <w:tcPr>
            <w:tcW w:w="3278" w:type="dxa"/>
            <w:shd w:val="clear" w:color="auto" w:fill="FFFFFF" w:themeFill="background1"/>
          </w:tcPr>
          <w:p w14:paraId="6BD25D27"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04CA31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val="restart"/>
            <w:shd w:val="clear" w:color="auto" w:fill="FFFFFF" w:themeFill="background1"/>
            <w:vAlign w:val="center"/>
          </w:tcPr>
          <w:p w14:paraId="1719A85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1513</w:t>
            </w:r>
          </w:p>
        </w:tc>
      </w:tr>
      <w:tr w:rsidR="00743CB7" w:rsidRPr="00C017A9" w14:paraId="78E429CB" w14:textId="77777777" w:rsidTr="007120D2">
        <w:trPr>
          <w:trHeight w:val="266"/>
          <w:jc w:val="center"/>
        </w:trPr>
        <w:tc>
          <w:tcPr>
            <w:tcW w:w="2195" w:type="dxa"/>
            <w:vMerge/>
            <w:shd w:val="clear" w:color="auto" w:fill="FFFFFF" w:themeFill="background1"/>
            <w:vAlign w:val="center"/>
          </w:tcPr>
          <w:p w14:paraId="5373B14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8646F5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6011580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896</w:t>
            </w:r>
          </w:p>
        </w:tc>
        <w:tc>
          <w:tcPr>
            <w:tcW w:w="1621" w:type="dxa"/>
            <w:vMerge/>
            <w:shd w:val="clear" w:color="auto" w:fill="FFFFFF" w:themeFill="background1"/>
            <w:vAlign w:val="center"/>
          </w:tcPr>
          <w:p w14:paraId="146B713F" w14:textId="77777777" w:rsidR="00743CB7" w:rsidRPr="00C017A9" w:rsidRDefault="00743CB7" w:rsidP="007120D2">
            <w:pPr>
              <w:jc w:val="center"/>
              <w:rPr>
                <w:rFonts w:ascii="Arial Nova Cond Light" w:hAnsi="Arial Nova Cond Light" w:cs="Arial"/>
                <w:sz w:val="20"/>
                <w:szCs w:val="20"/>
              </w:rPr>
            </w:pPr>
          </w:p>
        </w:tc>
      </w:tr>
      <w:tr w:rsidR="00743CB7" w:rsidRPr="00C017A9" w14:paraId="7A07DEC0" w14:textId="77777777" w:rsidTr="007120D2">
        <w:trPr>
          <w:trHeight w:val="266"/>
          <w:jc w:val="center"/>
        </w:trPr>
        <w:tc>
          <w:tcPr>
            <w:tcW w:w="2195" w:type="dxa"/>
            <w:vMerge/>
            <w:shd w:val="clear" w:color="auto" w:fill="FFFFFF" w:themeFill="background1"/>
            <w:vAlign w:val="center"/>
          </w:tcPr>
          <w:p w14:paraId="64243B8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0C310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37C115C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283</w:t>
            </w:r>
          </w:p>
        </w:tc>
        <w:tc>
          <w:tcPr>
            <w:tcW w:w="1621" w:type="dxa"/>
            <w:vMerge/>
            <w:shd w:val="clear" w:color="auto" w:fill="FFFFFF" w:themeFill="background1"/>
            <w:vAlign w:val="center"/>
          </w:tcPr>
          <w:p w14:paraId="056E7840" w14:textId="77777777" w:rsidR="00743CB7" w:rsidRPr="00C017A9" w:rsidRDefault="00743CB7" w:rsidP="007120D2">
            <w:pPr>
              <w:jc w:val="center"/>
              <w:rPr>
                <w:rFonts w:ascii="Arial Nova Cond Light" w:hAnsi="Arial Nova Cond Light" w:cs="Arial"/>
                <w:sz w:val="20"/>
                <w:szCs w:val="20"/>
              </w:rPr>
            </w:pPr>
          </w:p>
        </w:tc>
      </w:tr>
      <w:tr w:rsidR="00743CB7" w:rsidRPr="00C017A9" w14:paraId="7BB5E95C" w14:textId="77777777" w:rsidTr="007120D2">
        <w:trPr>
          <w:trHeight w:val="266"/>
          <w:jc w:val="center"/>
        </w:trPr>
        <w:tc>
          <w:tcPr>
            <w:tcW w:w="2195" w:type="dxa"/>
            <w:vMerge/>
            <w:shd w:val="clear" w:color="auto" w:fill="FFFFFF" w:themeFill="background1"/>
            <w:vAlign w:val="center"/>
          </w:tcPr>
          <w:p w14:paraId="1AF9721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E9AF6C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49FA3E5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95</w:t>
            </w:r>
          </w:p>
        </w:tc>
        <w:tc>
          <w:tcPr>
            <w:tcW w:w="1621" w:type="dxa"/>
            <w:vMerge/>
            <w:shd w:val="clear" w:color="auto" w:fill="FFFFFF" w:themeFill="background1"/>
            <w:vAlign w:val="center"/>
          </w:tcPr>
          <w:p w14:paraId="203711E3" w14:textId="77777777" w:rsidR="00743CB7" w:rsidRPr="00C017A9" w:rsidRDefault="00743CB7" w:rsidP="007120D2">
            <w:pPr>
              <w:jc w:val="center"/>
              <w:rPr>
                <w:rFonts w:ascii="Arial Nova Cond Light" w:hAnsi="Arial Nova Cond Light" w:cs="Arial"/>
                <w:sz w:val="20"/>
                <w:szCs w:val="20"/>
              </w:rPr>
            </w:pPr>
          </w:p>
        </w:tc>
      </w:tr>
      <w:tr w:rsidR="00743CB7" w:rsidRPr="00C017A9" w14:paraId="788D9FCC" w14:textId="77777777" w:rsidTr="007120D2">
        <w:trPr>
          <w:trHeight w:val="266"/>
          <w:jc w:val="center"/>
        </w:trPr>
        <w:tc>
          <w:tcPr>
            <w:tcW w:w="2195" w:type="dxa"/>
            <w:vMerge/>
            <w:shd w:val="clear" w:color="auto" w:fill="FFFFFF" w:themeFill="background1"/>
            <w:vAlign w:val="center"/>
          </w:tcPr>
          <w:p w14:paraId="0CC65B9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0B4A2B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1CD3582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153</w:t>
            </w:r>
          </w:p>
        </w:tc>
        <w:tc>
          <w:tcPr>
            <w:tcW w:w="1621" w:type="dxa"/>
            <w:vMerge/>
            <w:shd w:val="clear" w:color="auto" w:fill="FFFFFF" w:themeFill="background1"/>
            <w:vAlign w:val="center"/>
          </w:tcPr>
          <w:p w14:paraId="72E93B1C" w14:textId="77777777" w:rsidR="00743CB7" w:rsidRPr="00C017A9" w:rsidRDefault="00743CB7" w:rsidP="007120D2">
            <w:pPr>
              <w:jc w:val="center"/>
              <w:rPr>
                <w:rFonts w:ascii="Arial Nova Cond Light" w:hAnsi="Arial Nova Cond Light" w:cs="Arial"/>
                <w:sz w:val="20"/>
                <w:szCs w:val="20"/>
              </w:rPr>
            </w:pPr>
          </w:p>
        </w:tc>
      </w:tr>
      <w:tr w:rsidR="00743CB7" w:rsidRPr="00C017A9" w14:paraId="18ADC6D4" w14:textId="77777777" w:rsidTr="007120D2">
        <w:trPr>
          <w:trHeight w:val="266"/>
          <w:jc w:val="center"/>
        </w:trPr>
        <w:tc>
          <w:tcPr>
            <w:tcW w:w="2195" w:type="dxa"/>
            <w:vMerge/>
            <w:shd w:val="clear" w:color="auto" w:fill="FFFFFF" w:themeFill="background1"/>
            <w:vAlign w:val="center"/>
          </w:tcPr>
          <w:p w14:paraId="6C38546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80B315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07181F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86</w:t>
            </w:r>
          </w:p>
        </w:tc>
        <w:tc>
          <w:tcPr>
            <w:tcW w:w="1621" w:type="dxa"/>
            <w:vMerge/>
            <w:shd w:val="clear" w:color="auto" w:fill="FFFFFF" w:themeFill="background1"/>
            <w:vAlign w:val="center"/>
          </w:tcPr>
          <w:p w14:paraId="4D92ED7E" w14:textId="77777777" w:rsidR="00743CB7" w:rsidRPr="00C017A9" w:rsidRDefault="00743CB7" w:rsidP="007120D2">
            <w:pPr>
              <w:jc w:val="center"/>
              <w:rPr>
                <w:rFonts w:ascii="Arial Nova Cond Light" w:hAnsi="Arial Nova Cond Light" w:cs="Arial"/>
                <w:sz w:val="20"/>
                <w:szCs w:val="20"/>
              </w:rPr>
            </w:pPr>
          </w:p>
        </w:tc>
      </w:tr>
      <w:tr w:rsidR="00743CB7" w:rsidRPr="00C017A9" w14:paraId="34A2FF91" w14:textId="77777777" w:rsidTr="007120D2">
        <w:trPr>
          <w:trHeight w:val="266"/>
          <w:jc w:val="center"/>
        </w:trPr>
        <w:tc>
          <w:tcPr>
            <w:tcW w:w="2195" w:type="dxa"/>
            <w:vMerge/>
            <w:shd w:val="clear" w:color="auto" w:fill="FFFFFF" w:themeFill="background1"/>
            <w:vAlign w:val="center"/>
          </w:tcPr>
          <w:p w14:paraId="5DB1748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CF494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A3A655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0D4F41FB" w14:textId="77777777" w:rsidR="00743CB7" w:rsidRPr="00C017A9" w:rsidRDefault="00743CB7" w:rsidP="007120D2">
            <w:pPr>
              <w:jc w:val="center"/>
              <w:rPr>
                <w:rFonts w:ascii="Arial Nova Cond Light" w:hAnsi="Arial Nova Cond Light" w:cs="Arial"/>
                <w:sz w:val="20"/>
                <w:szCs w:val="20"/>
              </w:rPr>
            </w:pPr>
          </w:p>
        </w:tc>
      </w:tr>
      <w:tr w:rsidR="00743CB7" w:rsidRPr="00C017A9" w14:paraId="48108D1A" w14:textId="77777777" w:rsidTr="007120D2">
        <w:trPr>
          <w:trHeight w:val="266"/>
          <w:jc w:val="center"/>
        </w:trPr>
        <w:tc>
          <w:tcPr>
            <w:tcW w:w="2195" w:type="dxa"/>
            <w:vMerge w:val="restart"/>
            <w:shd w:val="clear" w:color="auto" w:fill="FFFFFF" w:themeFill="background1"/>
            <w:vAlign w:val="center"/>
          </w:tcPr>
          <w:p w14:paraId="6C333F28"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USME</w:t>
            </w:r>
          </w:p>
        </w:tc>
        <w:tc>
          <w:tcPr>
            <w:tcW w:w="3278" w:type="dxa"/>
            <w:shd w:val="clear" w:color="auto" w:fill="FFFFFF" w:themeFill="background1"/>
          </w:tcPr>
          <w:p w14:paraId="050AC770"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991C85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100</w:t>
            </w:r>
          </w:p>
        </w:tc>
        <w:tc>
          <w:tcPr>
            <w:tcW w:w="1621" w:type="dxa"/>
            <w:vMerge w:val="restart"/>
            <w:shd w:val="clear" w:color="auto" w:fill="FFFFFF" w:themeFill="background1"/>
            <w:vAlign w:val="center"/>
          </w:tcPr>
          <w:p w14:paraId="38C065D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712</w:t>
            </w:r>
          </w:p>
        </w:tc>
      </w:tr>
      <w:tr w:rsidR="00743CB7" w:rsidRPr="00C017A9" w14:paraId="1F5C085D" w14:textId="77777777" w:rsidTr="007120D2">
        <w:trPr>
          <w:trHeight w:val="266"/>
          <w:jc w:val="center"/>
        </w:trPr>
        <w:tc>
          <w:tcPr>
            <w:tcW w:w="2195" w:type="dxa"/>
            <w:vMerge/>
            <w:shd w:val="clear" w:color="auto" w:fill="FFFFFF" w:themeFill="background1"/>
            <w:vAlign w:val="center"/>
          </w:tcPr>
          <w:p w14:paraId="3E01F2A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C743E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56845D6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241</w:t>
            </w:r>
          </w:p>
        </w:tc>
        <w:tc>
          <w:tcPr>
            <w:tcW w:w="1621" w:type="dxa"/>
            <w:vMerge/>
            <w:shd w:val="clear" w:color="auto" w:fill="FFFFFF" w:themeFill="background1"/>
            <w:vAlign w:val="center"/>
          </w:tcPr>
          <w:p w14:paraId="2EFF9DF8" w14:textId="77777777" w:rsidR="00743CB7" w:rsidRPr="00C017A9" w:rsidRDefault="00743CB7" w:rsidP="007120D2">
            <w:pPr>
              <w:jc w:val="center"/>
              <w:rPr>
                <w:rFonts w:ascii="Arial Nova Cond Light" w:hAnsi="Arial Nova Cond Light" w:cs="Arial"/>
                <w:sz w:val="20"/>
                <w:szCs w:val="20"/>
              </w:rPr>
            </w:pPr>
          </w:p>
        </w:tc>
      </w:tr>
      <w:tr w:rsidR="00743CB7" w:rsidRPr="00C017A9" w14:paraId="382A60EB" w14:textId="77777777" w:rsidTr="007120D2">
        <w:trPr>
          <w:trHeight w:val="266"/>
          <w:jc w:val="center"/>
        </w:trPr>
        <w:tc>
          <w:tcPr>
            <w:tcW w:w="2195" w:type="dxa"/>
            <w:vMerge/>
            <w:shd w:val="clear" w:color="auto" w:fill="FFFFFF" w:themeFill="background1"/>
            <w:vAlign w:val="center"/>
          </w:tcPr>
          <w:p w14:paraId="28B9A66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530EC3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70E217E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200</w:t>
            </w:r>
          </w:p>
        </w:tc>
        <w:tc>
          <w:tcPr>
            <w:tcW w:w="1621" w:type="dxa"/>
            <w:vMerge/>
            <w:shd w:val="clear" w:color="auto" w:fill="FFFFFF" w:themeFill="background1"/>
            <w:vAlign w:val="center"/>
          </w:tcPr>
          <w:p w14:paraId="2CBBB563" w14:textId="77777777" w:rsidR="00743CB7" w:rsidRPr="00C017A9" w:rsidRDefault="00743CB7" w:rsidP="007120D2">
            <w:pPr>
              <w:jc w:val="center"/>
              <w:rPr>
                <w:rFonts w:ascii="Arial Nova Cond Light" w:hAnsi="Arial Nova Cond Light" w:cs="Arial"/>
                <w:sz w:val="20"/>
                <w:szCs w:val="20"/>
              </w:rPr>
            </w:pPr>
          </w:p>
        </w:tc>
      </w:tr>
      <w:tr w:rsidR="00743CB7" w:rsidRPr="00C017A9" w14:paraId="0CD243A1" w14:textId="77777777" w:rsidTr="007120D2">
        <w:trPr>
          <w:trHeight w:val="266"/>
          <w:jc w:val="center"/>
        </w:trPr>
        <w:tc>
          <w:tcPr>
            <w:tcW w:w="2195" w:type="dxa"/>
            <w:vMerge/>
            <w:shd w:val="clear" w:color="auto" w:fill="FFFFFF" w:themeFill="background1"/>
            <w:vAlign w:val="center"/>
          </w:tcPr>
          <w:p w14:paraId="4CD4FBE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1D183C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7DB9F4A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82</w:t>
            </w:r>
          </w:p>
        </w:tc>
        <w:tc>
          <w:tcPr>
            <w:tcW w:w="1621" w:type="dxa"/>
            <w:vMerge/>
            <w:shd w:val="clear" w:color="auto" w:fill="FFFFFF" w:themeFill="background1"/>
            <w:vAlign w:val="center"/>
          </w:tcPr>
          <w:p w14:paraId="61EAEEA6" w14:textId="77777777" w:rsidR="00743CB7" w:rsidRPr="00C017A9" w:rsidRDefault="00743CB7" w:rsidP="007120D2">
            <w:pPr>
              <w:jc w:val="center"/>
              <w:rPr>
                <w:rFonts w:ascii="Arial Nova Cond Light" w:hAnsi="Arial Nova Cond Light" w:cs="Arial"/>
                <w:sz w:val="20"/>
                <w:szCs w:val="20"/>
              </w:rPr>
            </w:pPr>
          </w:p>
        </w:tc>
      </w:tr>
      <w:tr w:rsidR="00743CB7" w:rsidRPr="00C017A9" w14:paraId="2B9610D3" w14:textId="77777777" w:rsidTr="007120D2">
        <w:trPr>
          <w:trHeight w:val="266"/>
          <w:jc w:val="center"/>
        </w:trPr>
        <w:tc>
          <w:tcPr>
            <w:tcW w:w="2195" w:type="dxa"/>
            <w:vMerge/>
            <w:shd w:val="clear" w:color="auto" w:fill="FFFFFF" w:themeFill="background1"/>
            <w:vAlign w:val="center"/>
          </w:tcPr>
          <w:p w14:paraId="79792B7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886367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0FE5891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83</w:t>
            </w:r>
          </w:p>
        </w:tc>
        <w:tc>
          <w:tcPr>
            <w:tcW w:w="1621" w:type="dxa"/>
            <w:vMerge/>
            <w:shd w:val="clear" w:color="auto" w:fill="FFFFFF" w:themeFill="background1"/>
            <w:vAlign w:val="center"/>
          </w:tcPr>
          <w:p w14:paraId="73CA1BB6" w14:textId="77777777" w:rsidR="00743CB7" w:rsidRPr="00C017A9" w:rsidRDefault="00743CB7" w:rsidP="007120D2">
            <w:pPr>
              <w:jc w:val="center"/>
              <w:rPr>
                <w:rFonts w:ascii="Arial Nova Cond Light" w:hAnsi="Arial Nova Cond Light" w:cs="Arial"/>
                <w:sz w:val="20"/>
                <w:szCs w:val="20"/>
              </w:rPr>
            </w:pPr>
          </w:p>
        </w:tc>
      </w:tr>
      <w:tr w:rsidR="00743CB7" w:rsidRPr="00C017A9" w14:paraId="4D5B12E7" w14:textId="77777777" w:rsidTr="007120D2">
        <w:trPr>
          <w:trHeight w:val="266"/>
          <w:jc w:val="center"/>
        </w:trPr>
        <w:tc>
          <w:tcPr>
            <w:tcW w:w="2195" w:type="dxa"/>
            <w:vMerge/>
            <w:shd w:val="clear" w:color="auto" w:fill="FFFFFF" w:themeFill="background1"/>
            <w:vAlign w:val="center"/>
          </w:tcPr>
          <w:p w14:paraId="3710444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618E2B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03BD53E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w:t>
            </w:r>
          </w:p>
        </w:tc>
        <w:tc>
          <w:tcPr>
            <w:tcW w:w="1621" w:type="dxa"/>
            <w:vMerge/>
            <w:shd w:val="clear" w:color="auto" w:fill="FFFFFF" w:themeFill="background1"/>
            <w:vAlign w:val="center"/>
          </w:tcPr>
          <w:p w14:paraId="11498AB6" w14:textId="77777777" w:rsidR="00743CB7" w:rsidRPr="00C017A9" w:rsidRDefault="00743CB7" w:rsidP="007120D2">
            <w:pPr>
              <w:jc w:val="center"/>
              <w:rPr>
                <w:rFonts w:ascii="Arial Nova Cond Light" w:hAnsi="Arial Nova Cond Light" w:cs="Arial"/>
                <w:sz w:val="20"/>
                <w:szCs w:val="20"/>
              </w:rPr>
            </w:pPr>
          </w:p>
        </w:tc>
      </w:tr>
      <w:tr w:rsidR="00743CB7" w:rsidRPr="00C017A9" w14:paraId="6DF1CF93" w14:textId="77777777" w:rsidTr="007120D2">
        <w:trPr>
          <w:trHeight w:val="266"/>
          <w:jc w:val="center"/>
        </w:trPr>
        <w:tc>
          <w:tcPr>
            <w:tcW w:w="2195" w:type="dxa"/>
            <w:vMerge/>
            <w:shd w:val="clear" w:color="auto" w:fill="FFFFFF" w:themeFill="background1"/>
            <w:vAlign w:val="center"/>
          </w:tcPr>
          <w:p w14:paraId="39F0F6E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C3C73E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66372E0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6DEE66FC" w14:textId="77777777" w:rsidR="00743CB7" w:rsidRPr="00C017A9" w:rsidRDefault="00743CB7" w:rsidP="007120D2">
            <w:pPr>
              <w:jc w:val="center"/>
              <w:rPr>
                <w:rFonts w:ascii="Arial Nova Cond Light" w:hAnsi="Arial Nova Cond Light" w:cs="Arial"/>
                <w:sz w:val="20"/>
                <w:szCs w:val="20"/>
              </w:rPr>
            </w:pPr>
          </w:p>
        </w:tc>
      </w:tr>
      <w:tr w:rsidR="00743CB7" w:rsidRPr="00C017A9" w14:paraId="5805D82B" w14:textId="77777777" w:rsidTr="007120D2">
        <w:trPr>
          <w:trHeight w:val="266"/>
          <w:jc w:val="center"/>
        </w:trPr>
        <w:tc>
          <w:tcPr>
            <w:tcW w:w="2195" w:type="dxa"/>
            <w:vMerge w:val="restart"/>
            <w:shd w:val="clear" w:color="auto" w:fill="FFFFFF" w:themeFill="background1"/>
            <w:vAlign w:val="center"/>
          </w:tcPr>
          <w:p w14:paraId="70B5285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TUNJUELITO</w:t>
            </w:r>
          </w:p>
        </w:tc>
        <w:tc>
          <w:tcPr>
            <w:tcW w:w="3278" w:type="dxa"/>
            <w:shd w:val="clear" w:color="auto" w:fill="FFFFFF" w:themeFill="background1"/>
          </w:tcPr>
          <w:p w14:paraId="70D8BD9C"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45EEF23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w:t>
            </w:r>
          </w:p>
        </w:tc>
        <w:tc>
          <w:tcPr>
            <w:tcW w:w="1621" w:type="dxa"/>
            <w:vMerge w:val="restart"/>
            <w:shd w:val="clear" w:color="auto" w:fill="FFFFFF" w:themeFill="background1"/>
            <w:vAlign w:val="center"/>
          </w:tcPr>
          <w:p w14:paraId="7ACE50F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450</w:t>
            </w:r>
          </w:p>
        </w:tc>
      </w:tr>
      <w:tr w:rsidR="00743CB7" w:rsidRPr="00C017A9" w14:paraId="6821EBC0" w14:textId="77777777" w:rsidTr="007120D2">
        <w:trPr>
          <w:trHeight w:val="266"/>
          <w:jc w:val="center"/>
        </w:trPr>
        <w:tc>
          <w:tcPr>
            <w:tcW w:w="2195" w:type="dxa"/>
            <w:vMerge/>
            <w:shd w:val="clear" w:color="auto" w:fill="FFFFFF" w:themeFill="background1"/>
            <w:vAlign w:val="center"/>
          </w:tcPr>
          <w:p w14:paraId="7342D6F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63CB5E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421BAE3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226</w:t>
            </w:r>
          </w:p>
        </w:tc>
        <w:tc>
          <w:tcPr>
            <w:tcW w:w="1621" w:type="dxa"/>
            <w:vMerge/>
            <w:shd w:val="clear" w:color="auto" w:fill="FFFFFF" w:themeFill="background1"/>
            <w:vAlign w:val="center"/>
          </w:tcPr>
          <w:p w14:paraId="3AF8715E" w14:textId="77777777" w:rsidR="00743CB7" w:rsidRPr="00C017A9" w:rsidRDefault="00743CB7" w:rsidP="007120D2">
            <w:pPr>
              <w:jc w:val="center"/>
              <w:rPr>
                <w:rFonts w:ascii="Arial Nova Cond Light" w:hAnsi="Arial Nova Cond Light" w:cs="Arial"/>
                <w:sz w:val="20"/>
                <w:szCs w:val="20"/>
              </w:rPr>
            </w:pPr>
          </w:p>
        </w:tc>
      </w:tr>
      <w:tr w:rsidR="00743CB7" w:rsidRPr="00C017A9" w14:paraId="4DF944A3" w14:textId="77777777" w:rsidTr="007120D2">
        <w:trPr>
          <w:trHeight w:val="266"/>
          <w:jc w:val="center"/>
        </w:trPr>
        <w:tc>
          <w:tcPr>
            <w:tcW w:w="2195" w:type="dxa"/>
            <w:vMerge/>
            <w:shd w:val="clear" w:color="auto" w:fill="FFFFFF" w:themeFill="background1"/>
            <w:vAlign w:val="center"/>
          </w:tcPr>
          <w:p w14:paraId="785E255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ECAD5A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5673C5F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30</w:t>
            </w:r>
          </w:p>
        </w:tc>
        <w:tc>
          <w:tcPr>
            <w:tcW w:w="1621" w:type="dxa"/>
            <w:vMerge/>
            <w:shd w:val="clear" w:color="auto" w:fill="FFFFFF" w:themeFill="background1"/>
            <w:vAlign w:val="center"/>
          </w:tcPr>
          <w:p w14:paraId="327F0540" w14:textId="77777777" w:rsidR="00743CB7" w:rsidRPr="00C017A9" w:rsidRDefault="00743CB7" w:rsidP="007120D2">
            <w:pPr>
              <w:jc w:val="center"/>
              <w:rPr>
                <w:rFonts w:ascii="Arial Nova Cond Light" w:hAnsi="Arial Nova Cond Light" w:cs="Arial"/>
                <w:sz w:val="20"/>
                <w:szCs w:val="20"/>
              </w:rPr>
            </w:pPr>
          </w:p>
        </w:tc>
      </w:tr>
      <w:tr w:rsidR="00743CB7" w:rsidRPr="00C017A9" w14:paraId="682734E0" w14:textId="77777777" w:rsidTr="007120D2">
        <w:trPr>
          <w:trHeight w:val="266"/>
          <w:jc w:val="center"/>
        </w:trPr>
        <w:tc>
          <w:tcPr>
            <w:tcW w:w="2195" w:type="dxa"/>
            <w:vMerge/>
            <w:shd w:val="clear" w:color="auto" w:fill="FFFFFF" w:themeFill="background1"/>
            <w:vAlign w:val="center"/>
          </w:tcPr>
          <w:p w14:paraId="6ECAF9A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D77C3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14C5250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60</w:t>
            </w:r>
          </w:p>
        </w:tc>
        <w:tc>
          <w:tcPr>
            <w:tcW w:w="1621" w:type="dxa"/>
            <w:vMerge/>
            <w:shd w:val="clear" w:color="auto" w:fill="FFFFFF" w:themeFill="background1"/>
            <w:vAlign w:val="center"/>
          </w:tcPr>
          <w:p w14:paraId="6A29FEF7" w14:textId="77777777" w:rsidR="00743CB7" w:rsidRPr="00C017A9" w:rsidRDefault="00743CB7" w:rsidP="007120D2">
            <w:pPr>
              <w:jc w:val="center"/>
              <w:rPr>
                <w:rFonts w:ascii="Arial Nova Cond Light" w:hAnsi="Arial Nova Cond Light" w:cs="Arial"/>
                <w:sz w:val="20"/>
                <w:szCs w:val="20"/>
              </w:rPr>
            </w:pPr>
          </w:p>
        </w:tc>
      </w:tr>
      <w:tr w:rsidR="00743CB7" w:rsidRPr="00C017A9" w14:paraId="1B397A8F" w14:textId="77777777" w:rsidTr="007120D2">
        <w:trPr>
          <w:trHeight w:val="266"/>
          <w:jc w:val="center"/>
        </w:trPr>
        <w:tc>
          <w:tcPr>
            <w:tcW w:w="2195" w:type="dxa"/>
            <w:vMerge/>
            <w:shd w:val="clear" w:color="auto" w:fill="FFFFFF" w:themeFill="background1"/>
            <w:vAlign w:val="center"/>
          </w:tcPr>
          <w:p w14:paraId="43246BD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749D13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15ED5C4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114</w:t>
            </w:r>
          </w:p>
        </w:tc>
        <w:tc>
          <w:tcPr>
            <w:tcW w:w="1621" w:type="dxa"/>
            <w:vMerge/>
            <w:shd w:val="clear" w:color="auto" w:fill="FFFFFF" w:themeFill="background1"/>
            <w:vAlign w:val="center"/>
          </w:tcPr>
          <w:p w14:paraId="4DFA6D21" w14:textId="77777777" w:rsidR="00743CB7" w:rsidRPr="00C017A9" w:rsidRDefault="00743CB7" w:rsidP="007120D2">
            <w:pPr>
              <w:jc w:val="center"/>
              <w:rPr>
                <w:rFonts w:ascii="Arial Nova Cond Light" w:hAnsi="Arial Nova Cond Light" w:cs="Arial"/>
                <w:sz w:val="20"/>
                <w:szCs w:val="20"/>
              </w:rPr>
            </w:pPr>
          </w:p>
        </w:tc>
      </w:tr>
      <w:tr w:rsidR="00743CB7" w:rsidRPr="00C017A9" w14:paraId="1779C837" w14:textId="77777777" w:rsidTr="007120D2">
        <w:trPr>
          <w:trHeight w:val="266"/>
          <w:jc w:val="center"/>
        </w:trPr>
        <w:tc>
          <w:tcPr>
            <w:tcW w:w="2195" w:type="dxa"/>
            <w:vMerge/>
            <w:shd w:val="clear" w:color="auto" w:fill="FFFFFF" w:themeFill="background1"/>
            <w:vAlign w:val="center"/>
          </w:tcPr>
          <w:p w14:paraId="071F853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452F9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C40AE8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19</w:t>
            </w:r>
          </w:p>
        </w:tc>
        <w:tc>
          <w:tcPr>
            <w:tcW w:w="1621" w:type="dxa"/>
            <w:vMerge/>
            <w:shd w:val="clear" w:color="auto" w:fill="FFFFFF" w:themeFill="background1"/>
            <w:vAlign w:val="center"/>
          </w:tcPr>
          <w:p w14:paraId="5874E4C9" w14:textId="77777777" w:rsidR="00743CB7" w:rsidRPr="00C017A9" w:rsidRDefault="00743CB7" w:rsidP="007120D2">
            <w:pPr>
              <w:jc w:val="center"/>
              <w:rPr>
                <w:rFonts w:ascii="Arial Nova Cond Light" w:hAnsi="Arial Nova Cond Light" w:cs="Arial"/>
                <w:sz w:val="20"/>
                <w:szCs w:val="20"/>
              </w:rPr>
            </w:pPr>
          </w:p>
        </w:tc>
      </w:tr>
      <w:tr w:rsidR="00743CB7" w:rsidRPr="00C017A9" w14:paraId="1C53F87B" w14:textId="77777777" w:rsidTr="007120D2">
        <w:trPr>
          <w:trHeight w:val="266"/>
          <w:jc w:val="center"/>
        </w:trPr>
        <w:tc>
          <w:tcPr>
            <w:tcW w:w="2195" w:type="dxa"/>
            <w:vMerge/>
            <w:shd w:val="clear" w:color="auto" w:fill="FFFFFF" w:themeFill="background1"/>
            <w:vAlign w:val="center"/>
          </w:tcPr>
          <w:p w14:paraId="3602AD9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CB2C6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072AF5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5ABCE96E" w14:textId="77777777" w:rsidR="00743CB7" w:rsidRPr="00C017A9" w:rsidRDefault="00743CB7" w:rsidP="007120D2">
            <w:pPr>
              <w:jc w:val="center"/>
              <w:rPr>
                <w:rFonts w:ascii="Arial Nova Cond Light" w:hAnsi="Arial Nova Cond Light" w:cs="Arial"/>
                <w:sz w:val="20"/>
                <w:szCs w:val="20"/>
              </w:rPr>
            </w:pPr>
          </w:p>
        </w:tc>
      </w:tr>
      <w:tr w:rsidR="00743CB7" w:rsidRPr="00C017A9" w14:paraId="033D96B2" w14:textId="77777777" w:rsidTr="007120D2">
        <w:trPr>
          <w:trHeight w:val="266"/>
          <w:jc w:val="center"/>
        </w:trPr>
        <w:tc>
          <w:tcPr>
            <w:tcW w:w="2195" w:type="dxa"/>
            <w:vMerge w:val="restart"/>
            <w:shd w:val="clear" w:color="auto" w:fill="FFFFFF" w:themeFill="background1"/>
            <w:vAlign w:val="center"/>
          </w:tcPr>
          <w:p w14:paraId="5C704027"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BOSA</w:t>
            </w:r>
          </w:p>
        </w:tc>
        <w:tc>
          <w:tcPr>
            <w:tcW w:w="3278" w:type="dxa"/>
            <w:shd w:val="clear" w:color="auto" w:fill="FFFFFF" w:themeFill="background1"/>
          </w:tcPr>
          <w:p w14:paraId="5959FE38"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6C7A935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81</w:t>
            </w:r>
          </w:p>
        </w:tc>
        <w:tc>
          <w:tcPr>
            <w:tcW w:w="1621" w:type="dxa"/>
            <w:vMerge w:val="restart"/>
            <w:shd w:val="clear" w:color="auto" w:fill="FFFFFF" w:themeFill="background1"/>
            <w:vAlign w:val="center"/>
          </w:tcPr>
          <w:p w14:paraId="357276A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2509</w:t>
            </w:r>
          </w:p>
        </w:tc>
      </w:tr>
      <w:tr w:rsidR="00743CB7" w:rsidRPr="00C017A9" w14:paraId="2616F52A" w14:textId="77777777" w:rsidTr="007120D2">
        <w:trPr>
          <w:trHeight w:val="266"/>
          <w:jc w:val="center"/>
        </w:trPr>
        <w:tc>
          <w:tcPr>
            <w:tcW w:w="2195" w:type="dxa"/>
            <w:vMerge/>
            <w:shd w:val="clear" w:color="auto" w:fill="FFFFFF" w:themeFill="background1"/>
            <w:vAlign w:val="center"/>
          </w:tcPr>
          <w:p w14:paraId="6CCAD17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BD3129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2B7DBA9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1167</w:t>
            </w:r>
          </w:p>
        </w:tc>
        <w:tc>
          <w:tcPr>
            <w:tcW w:w="1621" w:type="dxa"/>
            <w:vMerge/>
            <w:shd w:val="clear" w:color="auto" w:fill="FFFFFF" w:themeFill="background1"/>
            <w:vAlign w:val="center"/>
          </w:tcPr>
          <w:p w14:paraId="116D3856" w14:textId="77777777" w:rsidR="00743CB7" w:rsidRPr="00C017A9" w:rsidRDefault="00743CB7" w:rsidP="007120D2">
            <w:pPr>
              <w:jc w:val="center"/>
              <w:rPr>
                <w:rFonts w:ascii="Arial Nova Cond Light" w:hAnsi="Arial Nova Cond Light" w:cs="Arial"/>
                <w:sz w:val="20"/>
                <w:szCs w:val="20"/>
              </w:rPr>
            </w:pPr>
          </w:p>
        </w:tc>
      </w:tr>
      <w:tr w:rsidR="00743CB7" w:rsidRPr="00C017A9" w14:paraId="43564F1E" w14:textId="77777777" w:rsidTr="007120D2">
        <w:trPr>
          <w:trHeight w:val="266"/>
          <w:jc w:val="center"/>
        </w:trPr>
        <w:tc>
          <w:tcPr>
            <w:tcW w:w="2195" w:type="dxa"/>
            <w:vMerge/>
            <w:shd w:val="clear" w:color="auto" w:fill="FFFFFF" w:themeFill="background1"/>
            <w:vAlign w:val="center"/>
          </w:tcPr>
          <w:p w14:paraId="59C80F6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B0365F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7C6A96A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328</w:t>
            </w:r>
          </w:p>
        </w:tc>
        <w:tc>
          <w:tcPr>
            <w:tcW w:w="1621" w:type="dxa"/>
            <w:vMerge/>
            <w:shd w:val="clear" w:color="auto" w:fill="FFFFFF" w:themeFill="background1"/>
            <w:vAlign w:val="center"/>
          </w:tcPr>
          <w:p w14:paraId="202194CD" w14:textId="77777777" w:rsidR="00743CB7" w:rsidRPr="00C017A9" w:rsidRDefault="00743CB7" w:rsidP="007120D2">
            <w:pPr>
              <w:jc w:val="center"/>
              <w:rPr>
                <w:rFonts w:ascii="Arial Nova Cond Light" w:hAnsi="Arial Nova Cond Light" w:cs="Arial"/>
                <w:sz w:val="20"/>
                <w:szCs w:val="20"/>
              </w:rPr>
            </w:pPr>
          </w:p>
        </w:tc>
      </w:tr>
      <w:tr w:rsidR="00743CB7" w:rsidRPr="00C017A9" w14:paraId="6FB3860C" w14:textId="77777777" w:rsidTr="007120D2">
        <w:trPr>
          <w:trHeight w:val="266"/>
          <w:jc w:val="center"/>
        </w:trPr>
        <w:tc>
          <w:tcPr>
            <w:tcW w:w="2195" w:type="dxa"/>
            <w:vMerge/>
            <w:shd w:val="clear" w:color="auto" w:fill="FFFFFF" w:themeFill="background1"/>
            <w:vAlign w:val="center"/>
          </w:tcPr>
          <w:p w14:paraId="61261926"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D9FAC3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419D57B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313</w:t>
            </w:r>
          </w:p>
        </w:tc>
        <w:tc>
          <w:tcPr>
            <w:tcW w:w="1621" w:type="dxa"/>
            <w:vMerge/>
            <w:shd w:val="clear" w:color="auto" w:fill="FFFFFF" w:themeFill="background1"/>
            <w:vAlign w:val="center"/>
          </w:tcPr>
          <w:p w14:paraId="4C3A3296" w14:textId="77777777" w:rsidR="00743CB7" w:rsidRPr="00C017A9" w:rsidRDefault="00743CB7" w:rsidP="007120D2">
            <w:pPr>
              <w:jc w:val="center"/>
              <w:rPr>
                <w:rFonts w:ascii="Arial Nova Cond Light" w:hAnsi="Arial Nova Cond Light" w:cs="Arial"/>
                <w:sz w:val="20"/>
                <w:szCs w:val="20"/>
              </w:rPr>
            </w:pPr>
          </w:p>
        </w:tc>
      </w:tr>
      <w:tr w:rsidR="00743CB7" w:rsidRPr="00C017A9" w14:paraId="2E859143" w14:textId="77777777" w:rsidTr="007120D2">
        <w:trPr>
          <w:trHeight w:val="266"/>
          <w:jc w:val="center"/>
        </w:trPr>
        <w:tc>
          <w:tcPr>
            <w:tcW w:w="2195" w:type="dxa"/>
            <w:vMerge/>
            <w:shd w:val="clear" w:color="auto" w:fill="FFFFFF" w:themeFill="background1"/>
            <w:vAlign w:val="center"/>
          </w:tcPr>
          <w:p w14:paraId="552A673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6C7196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2F27400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523</w:t>
            </w:r>
          </w:p>
        </w:tc>
        <w:tc>
          <w:tcPr>
            <w:tcW w:w="1621" w:type="dxa"/>
            <w:vMerge/>
            <w:shd w:val="clear" w:color="auto" w:fill="FFFFFF" w:themeFill="background1"/>
            <w:vAlign w:val="center"/>
          </w:tcPr>
          <w:p w14:paraId="0FCFB5FE" w14:textId="77777777" w:rsidR="00743CB7" w:rsidRPr="00C017A9" w:rsidRDefault="00743CB7" w:rsidP="007120D2">
            <w:pPr>
              <w:jc w:val="center"/>
              <w:rPr>
                <w:rFonts w:ascii="Arial Nova Cond Light" w:hAnsi="Arial Nova Cond Light" w:cs="Arial"/>
                <w:sz w:val="20"/>
                <w:szCs w:val="20"/>
              </w:rPr>
            </w:pPr>
          </w:p>
        </w:tc>
      </w:tr>
      <w:tr w:rsidR="00743CB7" w:rsidRPr="00C017A9" w14:paraId="31AA8022" w14:textId="77777777" w:rsidTr="007120D2">
        <w:trPr>
          <w:trHeight w:val="266"/>
          <w:jc w:val="center"/>
        </w:trPr>
        <w:tc>
          <w:tcPr>
            <w:tcW w:w="2195" w:type="dxa"/>
            <w:vMerge/>
            <w:shd w:val="clear" w:color="auto" w:fill="FFFFFF" w:themeFill="background1"/>
            <w:vAlign w:val="center"/>
          </w:tcPr>
          <w:p w14:paraId="552295D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ADA9B5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1F87253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85</w:t>
            </w:r>
          </w:p>
        </w:tc>
        <w:tc>
          <w:tcPr>
            <w:tcW w:w="1621" w:type="dxa"/>
            <w:vMerge/>
            <w:shd w:val="clear" w:color="auto" w:fill="FFFFFF" w:themeFill="background1"/>
            <w:vAlign w:val="center"/>
          </w:tcPr>
          <w:p w14:paraId="1EAB6E13" w14:textId="77777777" w:rsidR="00743CB7" w:rsidRPr="00C017A9" w:rsidRDefault="00743CB7" w:rsidP="007120D2">
            <w:pPr>
              <w:jc w:val="center"/>
              <w:rPr>
                <w:rFonts w:ascii="Arial Nova Cond Light" w:hAnsi="Arial Nova Cond Light" w:cs="Arial"/>
                <w:sz w:val="20"/>
                <w:szCs w:val="20"/>
              </w:rPr>
            </w:pPr>
          </w:p>
        </w:tc>
      </w:tr>
      <w:tr w:rsidR="00743CB7" w:rsidRPr="00C017A9" w14:paraId="41315760" w14:textId="77777777" w:rsidTr="007120D2">
        <w:trPr>
          <w:trHeight w:val="266"/>
          <w:jc w:val="center"/>
        </w:trPr>
        <w:tc>
          <w:tcPr>
            <w:tcW w:w="2195" w:type="dxa"/>
            <w:vMerge/>
            <w:shd w:val="clear" w:color="auto" w:fill="FFFFFF" w:themeFill="background1"/>
            <w:vAlign w:val="center"/>
          </w:tcPr>
          <w:p w14:paraId="750258C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6151F5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235F297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12</w:t>
            </w:r>
          </w:p>
        </w:tc>
        <w:tc>
          <w:tcPr>
            <w:tcW w:w="1621" w:type="dxa"/>
            <w:vMerge/>
            <w:shd w:val="clear" w:color="auto" w:fill="FFFFFF" w:themeFill="background1"/>
            <w:vAlign w:val="center"/>
          </w:tcPr>
          <w:p w14:paraId="14C769C5" w14:textId="77777777" w:rsidR="00743CB7" w:rsidRPr="00C017A9" w:rsidRDefault="00743CB7" w:rsidP="007120D2">
            <w:pPr>
              <w:jc w:val="center"/>
              <w:rPr>
                <w:rFonts w:ascii="Arial Nova Cond Light" w:hAnsi="Arial Nova Cond Light" w:cs="Arial"/>
                <w:sz w:val="20"/>
                <w:szCs w:val="20"/>
              </w:rPr>
            </w:pPr>
          </w:p>
        </w:tc>
      </w:tr>
      <w:tr w:rsidR="00743CB7" w:rsidRPr="00C017A9" w14:paraId="040CED86" w14:textId="77777777" w:rsidTr="007120D2">
        <w:trPr>
          <w:trHeight w:val="266"/>
          <w:jc w:val="center"/>
        </w:trPr>
        <w:tc>
          <w:tcPr>
            <w:tcW w:w="2195" w:type="dxa"/>
            <w:vMerge w:val="restart"/>
            <w:shd w:val="clear" w:color="auto" w:fill="FFFFFF" w:themeFill="background1"/>
            <w:vAlign w:val="center"/>
          </w:tcPr>
          <w:p w14:paraId="1CF1C92E"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KENNEDY</w:t>
            </w:r>
          </w:p>
        </w:tc>
        <w:tc>
          <w:tcPr>
            <w:tcW w:w="3278" w:type="dxa"/>
            <w:shd w:val="clear" w:color="auto" w:fill="FFFFFF" w:themeFill="background1"/>
          </w:tcPr>
          <w:p w14:paraId="02BFB23F"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F25C7C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161</w:t>
            </w:r>
          </w:p>
        </w:tc>
        <w:tc>
          <w:tcPr>
            <w:tcW w:w="1621" w:type="dxa"/>
            <w:vMerge w:val="restart"/>
            <w:shd w:val="clear" w:color="auto" w:fill="FFFFFF" w:themeFill="background1"/>
            <w:vAlign w:val="center"/>
          </w:tcPr>
          <w:p w14:paraId="376DA2D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6765</w:t>
            </w:r>
          </w:p>
        </w:tc>
      </w:tr>
      <w:tr w:rsidR="00743CB7" w:rsidRPr="00C017A9" w14:paraId="38046CDC" w14:textId="77777777" w:rsidTr="007120D2">
        <w:trPr>
          <w:trHeight w:val="266"/>
          <w:jc w:val="center"/>
        </w:trPr>
        <w:tc>
          <w:tcPr>
            <w:tcW w:w="2195" w:type="dxa"/>
            <w:vMerge/>
            <w:shd w:val="clear" w:color="auto" w:fill="FFFFFF" w:themeFill="background1"/>
            <w:vAlign w:val="center"/>
          </w:tcPr>
          <w:p w14:paraId="7F00D1D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80279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187B7BB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3946</w:t>
            </w:r>
          </w:p>
        </w:tc>
        <w:tc>
          <w:tcPr>
            <w:tcW w:w="1621" w:type="dxa"/>
            <w:vMerge/>
            <w:shd w:val="clear" w:color="auto" w:fill="FFFFFF" w:themeFill="background1"/>
            <w:vAlign w:val="center"/>
          </w:tcPr>
          <w:p w14:paraId="5446B7C2" w14:textId="77777777" w:rsidR="00743CB7" w:rsidRPr="00C017A9" w:rsidRDefault="00743CB7" w:rsidP="007120D2">
            <w:pPr>
              <w:jc w:val="center"/>
              <w:rPr>
                <w:rFonts w:ascii="Arial Nova Cond Light" w:hAnsi="Arial Nova Cond Light" w:cs="Arial"/>
                <w:sz w:val="20"/>
                <w:szCs w:val="20"/>
              </w:rPr>
            </w:pPr>
          </w:p>
        </w:tc>
      </w:tr>
      <w:tr w:rsidR="00743CB7" w:rsidRPr="00C017A9" w14:paraId="2CEC6E12" w14:textId="77777777" w:rsidTr="007120D2">
        <w:trPr>
          <w:trHeight w:val="266"/>
          <w:jc w:val="center"/>
        </w:trPr>
        <w:tc>
          <w:tcPr>
            <w:tcW w:w="2195" w:type="dxa"/>
            <w:vMerge/>
            <w:shd w:val="clear" w:color="auto" w:fill="FFFFFF" w:themeFill="background1"/>
            <w:vAlign w:val="center"/>
          </w:tcPr>
          <w:p w14:paraId="1CD1168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C5A146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6CCB73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1313</w:t>
            </w:r>
          </w:p>
        </w:tc>
        <w:tc>
          <w:tcPr>
            <w:tcW w:w="1621" w:type="dxa"/>
            <w:vMerge/>
            <w:shd w:val="clear" w:color="auto" w:fill="FFFFFF" w:themeFill="background1"/>
            <w:vAlign w:val="center"/>
          </w:tcPr>
          <w:p w14:paraId="369C8022" w14:textId="77777777" w:rsidR="00743CB7" w:rsidRPr="00C017A9" w:rsidRDefault="00743CB7" w:rsidP="007120D2">
            <w:pPr>
              <w:jc w:val="center"/>
              <w:rPr>
                <w:rFonts w:ascii="Arial Nova Cond Light" w:hAnsi="Arial Nova Cond Light" w:cs="Arial"/>
                <w:sz w:val="20"/>
                <w:szCs w:val="20"/>
              </w:rPr>
            </w:pPr>
          </w:p>
        </w:tc>
      </w:tr>
      <w:tr w:rsidR="00743CB7" w:rsidRPr="00C017A9" w14:paraId="18734884" w14:textId="77777777" w:rsidTr="007120D2">
        <w:trPr>
          <w:trHeight w:val="266"/>
          <w:jc w:val="center"/>
        </w:trPr>
        <w:tc>
          <w:tcPr>
            <w:tcW w:w="2195" w:type="dxa"/>
            <w:vMerge/>
            <w:shd w:val="clear" w:color="auto" w:fill="FFFFFF" w:themeFill="background1"/>
            <w:vAlign w:val="center"/>
          </w:tcPr>
          <w:p w14:paraId="05477A9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236A25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4FF836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476</w:t>
            </w:r>
          </w:p>
        </w:tc>
        <w:tc>
          <w:tcPr>
            <w:tcW w:w="1621" w:type="dxa"/>
            <w:vMerge/>
            <w:shd w:val="clear" w:color="auto" w:fill="FFFFFF" w:themeFill="background1"/>
            <w:vAlign w:val="center"/>
          </w:tcPr>
          <w:p w14:paraId="7960FA67" w14:textId="77777777" w:rsidR="00743CB7" w:rsidRPr="00C017A9" w:rsidRDefault="00743CB7" w:rsidP="007120D2">
            <w:pPr>
              <w:jc w:val="center"/>
              <w:rPr>
                <w:rFonts w:ascii="Arial Nova Cond Light" w:hAnsi="Arial Nova Cond Light" w:cs="Arial"/>
                <w:sz w:val="20"/>
                <w:szCs w:val="20"/>
              </w:rPr>
            </w:pPr>
          </w:p>
        </w:tc>
      </w:tr>
      <w:tr w:rsidR="00743CB7" w:rsidRPr="00C017A9" w14:paraId="28B35BF8" w14:textId="77777777" w:rsidTr="007120D2">
        <w:trPr>
          <w:trHeight w:val="266"/>
          <w:jc w:val="center"/>
        </w:trPr>
        <w:tc>
          <w:tcPr>
            <w:tcW w:w="2195" w:type="dxa"/>
            <w:vMerge/>
            <w:shd w:val="clear" w:color="auto" w:fill="FFFFFF" w:themeFill="background1"/>
            <w:vAlign w:val="center"/>
          </w:tcPr>
          <w:p w14:paraId="19B1B69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1B7638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0371F84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773</w:t>
            </w:r>
          </w:p>
        </w:tc>
        <w:tc>
          <w:tcPr>
            <w:tcW w:w="1621" w:type="dxa"/>
            <w:vMerge/>
            <w:shd w:val="clear" w:color="auto" w:fill="FFFFFF" w:themeFill="background1"/>
            <w:vAlign w:val="center"/>
          </w:tcPr>
          <w:p w14:paraId="464D90A8" w14:textId="77777777" w:rsidR="00743CB7" w:rsidRPr="00C017A9" w:rsidRDefault="00743CB7" w:rsidP="007120D2">
            <w:pPr>
              <w:jc w:val="center"/>
              <w:rPr>
                <w:rFonts w:ascii="Arial Nova Cond Light" w:hAnsi="Arial Nova Cond Light" w:cs="Arial"/>
                <w:sz w:val="20"/>
                <w:szCs w:val="20"/>
              </w:rPr>
            </w:pPr>
          </w:p>
        </w:tc>
      </w:tr>
      <w:tr w:rsidR="00743CB7" w:rsidRPr="00C017A9" w14:paraId="24EAEB18" w14:textId="77777777" w:rsidTr="007120D2">
        <w:trPr>
          <w:trHeight w:val="266"/>
          <w:jc w:val="center"/>
        </w:trPr>
        <w:tc>
          <w:tcPr>
            <w:tcW w:w="2195" w:type="dxa"/>
            <w:vMerge/>
            <w:shd w:val="clear" w:color="auto" w:fill="FFFFFF" w:themeFill="background1"/>
            <w:vAlign w:val="center"/>
          </w:tcPr>
          <w:p w14:paraId="03DBF1E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7DB858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2B9E73B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85</w:t>
            </w:r>
          </w:p>
        </w:tc>
        <w:tc>
          <w:tcPr>
            <w:tcW w:w="1621" w:type="dxa"/>
            <w:vMerge/>
            <w:shd w:val="clear" w:color="auto" w:fill="FFFFFF" w:themeFill="background1"/>
            <w:vAlign w:val="center"/>
          </w:tcPr>
          <w:p w14:paraId="78CB28D8" w14:textId="77777777" w:rsidR="00743CB7" w:rsidRPr="00C017A9" w:rsidRDefault="00743CB7" w:rsidP="007120D2">
            <w:pPr>
              <w:jc w:val="center"/>
              <w:rPr>
                <w:rFonts w:ascii="Arial Nova Cond Light" w:hAnsi="Arial Nova Cond Light" w:cs="Arial"/>
                <w:sz w:val="20"/>
                <w:szCs w:val="20"/>
              </w:rPr>
            </w:pPr>
          </w:p>
        </w:tc>
      </w:tr>
      <w:tr w:rsidR="00743CB7" w:rsidRPr="00C017A9" w14:paraId="3DF4EC75" w14:textId="77777777" w:rsidTr="007120D2">
        <w:trPr>
          <w:trHeight w:val="266"/>
          <w:jc w:val="center"/>
        </w:trPr>
        <w:tc>
          <w:tcPr>
            <w:tcW w:w="2195" w:type="dxa"/>
            <w:vMerge/>
            <w:shd w:val="clear" w:color="auto" w:fill="FFFFFF" w:themeFill="background1"/>
            <w:vAlign w:val="center"/>
          </w:tcPr>
          <w:p w14:paraId="6349BEA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24CD3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61E16CB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w:t>
            </w:r>
          </w:p>
        </w:tc>
        <w:tc>
          <w:tcPr>
            <w:tcW w:w="1621" w:type="dxa"/>
            <w:vMerge/>
            <w:shd w:val="clear" w:color="auto" w:fill="FFFFFF" w:themeFill="background1"/>
            <w:vAlign w:val="center"/>
          </w:tcPr>
          <w:p w14:paraId="2014184C" w14:textId="77777777" w:rsidR="00743CB7" w:rsidRPr="00C017A9" w:rsidRDefault="00743CB7" w:rsidP="007120D2">
            <w:pPr>
              <w:jc w:val="center"/>
              <w:rPr>
                <w:rFonts w:ascii="Arial Nova Cond Light" w:hAnsi="Arial Nova Cond Light" w:cs="Arial"/>
                <w:sz w:val="20"/>
                <w:szCs w:val="20"/>
              </w:rPr>
            </w:pPr>
          </w:p>
        </w:tc>
      </w:tr>
      <w:tr w:rsidR="00743CB7" w:rsidRPr="00C017A9" w14:paraId="22E4C898" w14:textId="77777777" w:rsidTr="007120D2">
        <w:trPr>
          <w:trHeight w:val="266"/>
          <w:jc w:val="center"/>
        </w:trPr>
        <w:tc>
          <w:tcPr>
            <w:tcW w:w="2195" w:type="dxa"/>
            <w:vMerge w:val="restart"/>
            <w:shd w:val="clear" w:color="auto" w:fill="FFFFFF" w:themeFill="background1"/>
            <w:vAlign w:val="center"/>
          </w:tcPr>
          <w:p w14:paraId="78201DF7"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FONTIBON</w:t>
            </w:r>
          </w:p>
        </w:tc>
        <w:tc>
          <w:tcPr>
            <w:tcW w:w="3278" w:type="dxa"/>
            <w:shd w:val="clear" w:color="auto" w:fill="FFFFFF" w:themeFill="background1"/>
          </w:tcPr>
          <w:p w14:paraId="032A884B"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11BB469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w:t>
            </w:r>
          </w:p>
        </w:tc>
        <w:tc>
          <w:tcPr>
            <w:tcW w:w="1621" w:type="dxa"/>
            <w:vMerge w:val="restart"/>
            <w:shd w:val="clear" w:color="auto" w:fill="FFFFFF" w:themeFill="background1"/>
            <w:vAlign w:val="center"/>
          </w:tcPr>
          <w:p w14:paraId="588FE22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1707</w:t>
            </w:r>
          </w:p>
        </w:tc>
      </w:tr>
      <w:tr w:rsidR="00743CB7" w:rsidRPr="00C017A9" w14:paraId="7A005077" w14:textId="77777777" w:rsidTr="007120D2">
        <w:trPr>
          <w:trHeight w:val="266"/>
          <w:jc w:val="center"/>
        </w:trPr>
        <w:tc>
          <w:tcPr>
            <w:tcW w:w="2195" w:type="dxa"/>
            <w:vMerge/>
            <w:shd w:val="clear" w:color="auto" w:fill="FFFFFF" w:themeFill="background1"/>
            <w:vAlign w:val="center"/>
          </w:tcPr>
          <w:p w14:paraId="3DF0267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0FF91DF"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278BE32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836</w:t>
            </w:r>
          </w:p>
        </w:tc>
        <w:tc>
          <w:tcPr>
            <w:tcW w:w="1621" w:type="dxa"/>
            <w:vMerge/>
            <w:shd w:val="clear" w:color="auto" w:fill="FFFFFF" w:themeFill="background1"/>
            <w:vAlign w:val="center"/>
          </w:tcPr>
          <w:p w14:paraId="3C96A337" w14:textId="77777777" w:rsidR="00743CB7" w:rsidRPr="00C017A9" w:rsidRDefault="00743CB7" w:rsidP="007120D2">
            <w:pPr>
              <w:jc w:val="center"/>
              <w:rPr>
                <w:rFonts w:ascii="Arial Nova Cond Light" w:hAnsi="Arial Nova Cond Light" w:cs="Arial"/>
                <w:sz w:val="20"/>
                <w:szCs w:val="20"/>
              </w:rPr>
            </w:pPr>
          </w:p>
        </w:tc>
      </w:tr>
      <w:tr w:rsidR="00743CB7" w:rsidRPr="00C017A9" w14:paraId="15534F41" w14:textId="77777777" w:rsidTr="007120D2">
        <w:trPr>
          <w:trHeight w:val="266"/>
          <w:jc w:val="center"/>
        </w:trPr>
        <w:tc>
          <w:tcPr>
            <w:tcW w:w="2195" w:type="dxa"/>
            <w:vMerge/>
            <w:shd w:val="clear" w:color="auto" w:fill="FFFFFF" w:themeFill="background1"/>
            <w:vAlign w:val="center"/>
          </w:tcPr>
          <w:p w14:paraId="791BDD1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CFE935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0D67BA3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272</w:t>
            </w:r>
          </w:p>
        </w:tc>
        <w:tc>
          <w:tcPr>
            <w:tcW w:w="1621" w:type="dxa"/>
            <w:vMerge/>
            <w:shd w:val="clear" w:color="auto" w:fill="FFFFFF" w:themeFill="background1"/>
            <w:vAlign w:val="center"/>
          </w:tcPr>
          <w:p w14:paraId="5F608821" w14:textId="77777777" w:rsidR="00743CB7" w:rsidRPr="00C017A9" w:rsidRDefault="00743CB7" w:rsidP="007120D2">
            <w:pPr>
              <w:jc w:val="center"/>
              <w:rPr>
                <w:rFonts w:ascii="Arial Nova Cond Light" w:hAnsi="Arial Nova Cond Light" w:cs="Arial"/>
                <w:sz w:val="20"/>
                <w:szCs w:val="20"/>
              </w:rPr>
            </w:pPr>
          </w:p>
        </w:tc>
      </w:tr>
      <w:tr w:rsidR="00743CB7" w:rsidRPr="00C017A9" w14:paraId="45C407C5" w14:textId="77777777" w:rsidTr="007120D2">
        <w:trPr>
          <w:trHeight w:val="266"/>
          <w:jc w:val="center"/>
        </w:trPr>
        <w:tc>
          <w:tcPr>
            <w:tcW w:w="2195" w:type="dxa"/>
            <w:vMerge/>
            <w:shd w:val="clear" w:color="auto" w:fill="FFFFFF" w:themeFill="background1"/>
            <w:vAlign w:val="center"/>
          </w:tcPr>
          <w:p w14:paraId="38142E5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943264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02188F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189</w:t>
            </w:r>
          </w:p>
        </w:tc>
        <w:tc>
          <w:tcPr>
            <w:tcW w:w="1621" w:type="dxa"/>
            <w:vMerge/>
            <w:shd w:val="clear" w:color="auto" w:fill="FFFFFF" w:themeFill="background1"/>
            <w:vAlign w:val="center"/>
          </w:tcPr>
          <w:p w14:paraId="418FD3FA" w14:textId="77777777" w:rsidR="00743CB7" w:rsidRPr="00C017A9" w:rsidRDefault="00743CB7" w:rsidP="007120D2">
            <w:pPr>
              <w:jc w:val="center"/>
              <w:rPr>
                <w:rFonts w:ascii="Arial Nova Cond Light" w:hAnsi="Arial Nova Cond Light" w:cs="Arial"/>
                <w:sz w:val="20"/>
                <w:szCs w:val="20"/>
              </w:rPr>
            </w:pPr>
          </w:p>
        </w:tc>
      </w:tr>
      <w:tr w:rsidR="00743CB7" w:rsidRPr="00C017A9" w14:paraId="696B6937" w14:textId="77777777" w:rsidTr="007120D2">
        <w:trPr>
          <w:trHeight w:val="266"/>
          <w:jc w:val="center"/>
        </w:trPr>
        <w:tc>
          <w:tcPr>
            <w:tcW w:w="2195" w:type="dxa"/>
            <w:vMerge/>
            <w:shd w:val="clear" w:color="auto" w:fill="FFFFFF" w:themeFill="background1"/>
            <w:vAlign w:val="center"/>
          </w:tcPr>
          <w:p w14:paraId="0C6AE44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C3B40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1DDF758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395</w:t>
            </w:r>
          </w:p>
        </w:tc>
        <w:tc>
          <w:tcPr>
            <w:tcW w:w="1621" w:type="dxa"/>
            <w:vMerge/>
            <w:shd w:val="clear" w:color="auto" w:fill="FFFFFF" w:themeFill="background1"/>
            <w:vAlign w:val="center"/>
          </w:tcPr>
          <w:p w14:paraId="20AB5F15" w14:textId="77777777" w:rsidR="00743CB7" w:rsidRPr="00C017A9" w:rsidRDefault="00743CB7" w:rsidP="007120D2">
            <w:pPr>
              <w:jc w:val="center"/>
              <w:rPr>
                <w:rFonts w:ascii="Arial Nova Cond Light" w:hAnsi="Arial Nova Cond Light" w:cs="Arial"/>
                <w:sz w:val="20"/>
                <w:szCs w:val="20"/>
              </w:rPr>
            </w:pPr>
          </w:p>
        </w:tc>
      </w:tr>
      <w:tr w:rsidR="00743CB7" w:rsidRPr="00C017A9" w14:paraId="40A8AA80" w14:textId="77777777" w:rsidTr="007120D2">
        <w:trPr>
          <w:trHeight w:val="266"/>
          <w:jc w:val="center"/>
        </w:trPr>
        <w:tc>
          <w:tcPr>
            <w:tcW w:w="2195" w:type="dxa"/>
            <w:vMerge/>
            <w:shd w:val="clear" w:color="auto" w:fill="FFFFFF" w:themeFill="background1"/>
            <w:vAlign w:val="center"/>
          </w:tcPr>
          <w:p w14:paraId="58B052D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F672FF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34A6F39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w:t>
            </w:r>
          </w:p>
        </w:tc>
        <w:tc>
          <w:tcPr>
            <w:tcW w:w="1621" w:type="dxa"/>
            <w:vMerge/>
            <w:shd w:val="clear" w:color="auto" w:fill="FFFFFF" w:themeFill="background1"/>
            <w:vAlign w:val="center"/>
          </w:tcPr>
          <w:p w14:paraId="03DC9765" w14:textId="77777777" w:rsidR="00743CB7" w:rsidRPr="00C017A9" w:rsidRDefault="00743CB7" w:rsidP="007120D2">
            <w:pPr>
              <w:jc w:val="center"/>
              <w:rPr>
                <w:rFonts w:ascii="Arial Nova Cond Light" w:hAnsi="Arial Nova Cond Light" w:cs="Arial"/>
                <w:sz w:val="20"/>
                <w:szCs w:val="20"/>
              </w:rPr>
            </w:pPr>
          </w:p>
        </w:tc>
      </w:tr>
      <w:tr w:rsidR="00743CB7" w:rsidRPr="00C017A9" w14:paraId="46504B24" w14:textId="77777777" w:rsidTr="007120D2">
        <w:trPr>
          <w:trHeight w:val="266"/>
          <w:jc w:val="center"/>
        </w:trPr>
        <w:tc>
          <w:tcPr>
            <w:tcW w:w="2195" w:type="dxa"/>
            <w:vMerge/>
            <w:shd w:val="clear" w:color="auto" w:fill="FFFFFF" w:themeFill="background1"/>
            <w:vAlign w:val="center"/>
          </w:tcPr>
          <w:p w14:paraId="21A1BBC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4AE965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48CB676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3E4A5FF7" w14:textId="77777777" w:rsidR="00743CB7" w:rsidRPr="00C017A9" w:rsidRDefault="00743CB7" w:rsidP="007120D2">
            <w:pPr>
              <w:jc w:val="center"/>
              <w:rPr>
                <w:rFonts w:ascii="Arial Nova Cond Light" w:hAnsi="Arial Nova Cond Light" w:cs="Arial"/>
                <w:sz w:val="20"/>
                <w:szCs w:val="20"/>
              </w:rPr>
            </w:pPr>
          </w:p>
        </w:tc>
      </w:tr>
      <w:tr w:rsidR="00743CB7" w:rsidRPr="00C017A9" w14:paraId="4FADD4ED" w14:textId="77777777" w:rsidTr="007120D2">
        <w:trPr>
          <w:trHeight w:val="266"/>
          <w:jc w:val="center"/>
        </w:trPr>
        <w:tc>
          <w:tcPr>
            <w:tcW w:w="2195" w:type="dxa"/>
            <w:vMerge w:val="restart"/>
            <w:shd w:val="clear" w:color="auto" w:fill="FFFFFF" w:themeFill="background1"/>
            <w:vAlign w:val="center"/>
          </w:tcPr>
          <w:p w14:paraId="115F77B4"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ENGATIVA</w:t>
            </w:r>
          </w:p>
        </w:tc>
        <w:tc>
          <w:tcPr>
            <w:tcW w:w="3278" w:type="dxa"/>
            <w:shd w:val="clear" w:color="auto" w:fill="FFFFFF" w:themeFill="background1"/>
          </w:tcPr>
          <w:p w14:paraId="167FDCC8"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4245947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196</w:t>
            </w:r>
          </w:p>
        </w:tc>
        <w:tc>
          <w:tcPr>
            <w:tcW w:w="1621" w:type="dxa"/>
            <w:vMerge w:val="restart"/>
            <w:shd w:val="clear" w:color="auto" w:fill="FFFFFF" w:themeFill="background1"/>
            <w:vAlign w:val="center"/>
          </w:tcPr>
          <w:p w14:paraId="025D485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4206</w:t>
            </w:r>
          </w:p>
        </w:tc>
      </w:tr>
      <w:tr w:rsidR="00743CB7" w:rsidRPr="00C017A9" w14:paraId="5D1C3B36" w14:textId="77777777" w:rsidTr="007120D2">
        <w:trPr>
          <w:trHeight w:val="266"/>
          <w:jc w:val="center"/>
        </w:trPr>
        <w:tc>
          <w:tcPr>
            <w:tcW w:w="2195" w:type="dxa"/>
            <w:vMerge/>
            <w:shd w:val="clear" w:color="auto" w:fill="FFFFFF" w:themeFill="background1"/>
            <w:vAlign w:val="center"/>
          </w:tcPr>
          <w:p w14:paraId="5ACE6A5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BD20E6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047E6E5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2258</w:t>
            </w:r>
          </w:p>
        </w:tc>
        <w:tc>
          <w:tcPr>
            <w:tcW w:w="1621" w:type="dxa"/>
            <w:vMerge/>
            <w:shd w:val="clear" w:color="auto" w:fill="FFFFFF" w:themeFill="background1"/>
            <w:vAlign w:val="center"/>
          </w:tcPr>
          <w:p w14:paraId="015CB86F" w14:textId="77777777" w:rsidR="00743CB7" w:rsidRPr="00C017A9" w:rsidRDefault="00743CB7" w:rsidP="007120D2">
            <w:pPr>
              <w:jc w:val="center"/>
              <w:rPr>
                <w:rFonts w:ascii="Arial Nova Cond Light" w:hAnsi="Arial Nova Cond Light" w:cs="Arial"/>
                <w:sz w:val="20"/>
                <w:szCs w:val="20"/>
              </w:rPr>
            </w:pPr>
          </w:p>
        </w:tc>
      </w:tr>
      <w:tr w:rsidR="00743CB7" w:rsidRPr="00C017A9" w14:paraId="08879F12" w14:textId="77777777" w:rsidTr="007120D2">
        <w:trPr>
          <w:trHeight w:val="266"/>
          <w:jc w:val="center"/>
        </w:trPr>
        <w:tc>
          <w:tcPr>
            <w:tcW w:w="2195" w:type="dxa"/>
            <w:vMerge/>
            <w:shd w:val="clear" w:color="auto" w:fill="FFFFFF" w:themeFill="background1"/>
            <w:vAlign w:val="center"/>
          </w:tcPr>
          <w:p w14:paraId="1F186C0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6F3F1B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578D291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883</w:t>
            </w:r>
          </w:p>
        </w:tc>
        <w:tc>
          <w:tcPr>
            <w:tcW w:w="1621" w:type="dxa"/>
            <w:vMerge/>
            <w:shd w:val="clear" w:color="auto" w:fill="FFFFFF" w:themeFill="background1"/>
            <w:vAlign w:val="center"/>
          </w:tcPr>
          <w:p w14:paraId="5D6F0E62" w14:textId="77777777" w:rsidR="00743CB7" w:rsidRPr="00C017A9" w:rsidRDefault="00743CB7" w:rsidP="007120D2">
            <w:pPr>
              <w:jc w:val="center"/>
              <w:rPr>
                <w:rFonts w:ascii="Arial Nova Cond Light" w:hAnsi="Arial Nova Cond Light" w:cs="Arial"/>
                <w:sz w:val="20"/>
                <w:szCs w:val="20"/>
              </w:rPr>
            </w:pPr>
          </w:p>
        </w:tc>
      </w:tr>
      <w:tr w:rsidR="00743CB7" w:rsidRPr="00C017A9" w14:paraId="01D03E17" w14:textId="77777777" w:rsidTr="007120D2">
        <w:trPr>
          <w:trHeight w:val="266"/>
          <w:jc w:val="center"/>
        </w:trPr>
        <w:tc>
          <w:tcPr>
            <w:tcW w:w="2195" w:type="dxa"/>
            <w:vMerge/>
            <w:shd w:val="clear" w:color="auto" w:fill="FFFFFF" w:themeFill="background1"/>
            <w:vAlign w:val="center"/>
          </w:tcPr>
          <w:p w14:paraId="55EE245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BF6182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1B090FC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355</w:t>
            </w:r>
          </w:p>
        </w:tc>
        <w:tc>
          <w:tcPr>
            <w:tcW w:w="1621" w:type="dxa"/>
            <w:vMerge/>
            <w:shd w:val="clear" w:color="auto" w:fill="FFFFFF" w:themeFill="background1"/>
            <w:vAlign w:val="center"/>
          </w:tcPr>
          <w:p w14:paraId="45AFBC1B" w14:textId="77777777" w:rsidR="00743CB7" w:rsidRPr="00C017A9" w:rsidRDefault="00743CB7" w:rsidP="007120D2">
            <w:pPr>
              <w:jc w:val="center"/>
              <w:rPr>
                <w:rFonts w:ascii="Arial Nova Cond Light" w:hAnsi="Arial Nova Cond Light" w:cs="Arial"/>
                <w:sz w:val="20"/>
                <w:szCs w:val="20"/>
              </w:rPr>
            </w:pPr>
          </w:p>
        </w:tc>
      </w:tr>
      <w:tr w:rsidR="00743CB7" w:rsidRPr="00C017A9" w14:paraId="05243297" w14:textId="77777777" w:rsidTr="007120D2">
        <w:trPr>
          <w:trHeight w:val="266"/>
          <w:jc w:val="center"/>
        </w:trPr>
        <w:tc>
          <w:tcPr>
            <w:tcW w:w="2195" w:type="dxa"/>
            <w:vMerge/>
            <w:shd w:val="clear" w:color="auto" w:fill="FFFFFF" w:themeFill="background1"/>
            <w:vAlign w:val="center"/>
          </w:tcPr>
          <w:p w14:paraId="2CEAA98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175C01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5D55FC8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444</w:t>
            </w:r>
          </w:p>
        </w:tc>
        <w:tc>
          <w:tcPr>
            <w:tcW w:w="1621" w:type="dxa"/>
            <w:vMerge/>
            <w:shd w:val="clear" w:color="auto" w:fill="FFFFFF" w:themeFill="background1"/>
            <w:vAlign w:val="center"/>
          </w:tcPr>
          <w:p w14:paraId="46C4C0C5" w14:textId="77777777" w:rsidR="00743CB7" w:rsidRPr="00C017A9" w:rsidRDefault="00743CB7" w:rsidP="007120D2">
            <w:pPr>
              <w:jc w:val="center"/>
              <w:rPr>
                <w:rFonts w:ascii="Arial Nova Cond Light" w:hAnsi="Arial Nova Cond Light" w:cs="Arial"/>
                <w:sz w:val="20"/>
                <w:szCs w:val="20"/>
              </w:rPr>
            </w:pPr>
          </w:p>
        </w:tc>
      </w:tr>
      <w:tr w:rsidR="00743CB7" w:rsidRPr="00C017A9" w14:paraId="4DD05056" w14:textId="77777777" w:rsidTr="007120D2">
        <w:trPr>
          <w:trHeight w:val="266"/>
          <w:jc w:val="center"/>
        </w:trPr>
        <w:tc>
          <w:tcPr>
            <w:tcW w:w="2195" w:type="dxa"/>
            <w:vMerge/>
            <w:shd w:val="clear" w:color="auto" w:fill="FFFFFF" w:themeFill="background1"/>
            <w:vAlign w:val="center"/>
          </w:tcPr>
          <w:p w14:paraId="58B5895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762E18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37734C8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40</w:t>
            </w:r>
          </w:p>
        </w:tc>
        <w:tc>
          <w:tcPr>
            <w:tcW w:w="1621" w:type="dxa"/>
            <w:vMerge/>
            <w:shd w:val="clear" w:color="auto" w:fill="FFFFFF" w:themeFill="background1"/>
            <w:vAlign w:val="center"/>
          </w:tcPr>
          <w:p w14:paraId="5D4C2911" w14:textId="77777777" w:rsidR="00743CB7" w:rsidRPr="00C017A9" w:rsidRDefault="00743CB7" w:rsidP="007120D2">
            <w:pPr>
              <w:jc w:val="center"/>
              <w:rPr>
                <w:rFonts w:ascii="Arial Nova Cond Light" w:hAnsi="Arial Nova Cond Light" w:cs="Arial"/>
                <w:sz w:val="20"/>
                <w:szCs w:val="20"/>
              </w:rPr>
            </w:pPr>
          </w:p>
        </w:tc>
      </w:tr>
      <w:tr w:rsidR="00743CB7" w:rsidRPr="00C017A9" w14:paraId="735CE610" w14:textId="77777777" w:rsidTr="007120D2">
        <w:trPr>
          <w:trHeight w:val="266"/>
          <w:jc w:val="center"/>
        </w:trPr>
        <w:tc>
          <w:tcPr>
            <w:tcW w:w="2195" w:type="dxa"/>
            <w:vMerge/>
            <w:shd w:val="clear" w:color="auto" w:fill="FFFFFF" w:themeFill="background1"/>
            <w:vAlign w:val="center"/>
          </w:tcPr>
          <w:p w14:paraId="4BA6C0F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744C54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0450111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30</w:t>
            </w:r>
          </w:p>
        </w:tc>
        <w:tc>
          <w:tcPr>
            <w:tcW w:w="1621" w:type="dxa"/>
            <w:vMerge/>
            <w:shd w:val="clear" w:color="auto" w:fill="FFFFFF" w:themeFill="background1"/>
            <w:vAlign w:val="center"/>
          </w:tcPr>
          <w:p w14:paraId="0EABE42A" w14:textId="77777777" w:rsidR="00743CB7" w:rsidRPr="00C017A9" w:rsidRDefault="00743CB7" w:rsidP="007120D2">
            <w:pPr>
              <w:jc w:val="center"/>
              <w:rPr>
                <w:rFonts w:ascii="Arial Nova Cond Light" w:hAnsi="Arial Nova Cond Light" w:cs="Arial"/>
                <w:sz w:val="20"/>
                <w:szCs w:val="20"/>
              </w:rPr>
            </w:pPr>
          </w:p>
        </w:tc>
      </w:tr>
      <w:tr w:rsidR="00743CB7" w:rsidRPr="00C017A9" w14:paraId="43EA4ABB" w14:textId="77777777" w:rsidTr="007120D2">
        <w:trPr>
          <w:trHeight w:val="266"/>
          <w:jc w:val="center"/>
        </w:trPr>
        <w:tc>
          <w:tcPr>
            <w:tcW w:w="2195" w:type="dxa"/>
            <w:vMerge w:val="restart"/>
            <w:shd w:val="clear" w:color="auto" w:fill="FFFFFF" w:themeFill="background1"/>
            <w:vAlign w:val="center"/>
          </w:tcPr>
          <w:p w14:paraId="4DF2E69A"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SUBA</w:t>
            </w:r>
          </w:p>
        </w:tc>
        <w:tc>
          <w:tcPr>
            <w:tcW w:w="3278" w:type="dxa"/>
            <w:shd w:val="clear" w:color="auto" w:fill="FFFFFF" w:themeFill="background1"/>
          </w:tcPr>
          <w:p w14:paraId="7A858645"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6F7D0D9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512</w:t>
            </w:r>
          </w:p>
        </w:tc>
        <w:tc>
          <w:tcPr>
            <w:tcW w:w="1621" w:type="dxa"/>
            <w:vMerge w:val="restart"/>
            <w:shd w:val="clear" w:color="auto" w:fill="FFFFFF" w:themeFill="background1"/>
            <w:vAlign w:val="center"/>
          </w:tcPr>
          <w:p w14:paraId="2B7F0B8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8282</w:t>
            </w:r>
          </w:p>
        </w:tc>
      </w:tr>
      <w:tr w:rsidR="00743CB7" w:rsidRPr="00C017A9" w14:paraId="0DADA4D3" w14:textId="77777777" w:rsidTr="007120D2">
        <w:trPr>
          <w:trHeight w:val="266"/>
          <w:jc w:val="center"/>
        </w:trPr>
        <w:tc>
          <w:tcPr>
            <w:tcW w:w="2195" w:type="dxa"/>
            <w:vMerge/>
            <w:shd w:val="clear" w:color="auto" w:fill="FFFFFF" w:themeFill="background1"/>
            <w:vAlign w:val="center"/>
          </w:tcPr>
          <w:p w14:paraId="0E41B81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A40CB4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72C3837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5441</w:t>
            </w:r>
          </w:p>
        </w:tc>
        <w:tc>
          <w:tcPr>
            <w:tcW w:w="1621" w:type="dxa"/>
            <w:vMerge/>
            <w:shd w:val="clear" w:color="auto" w:fill="FFFFFF" w:themeFill="background1"/>
            <w:vAlign w:val="center"/>
          </w:tcPr>
          <w:p w14:paraId="51964A4F" w14:textId="77777777" w:rsidR="00743CB7" w:rsidRPr="00C017A9" w:rsidRDefault="00743CB7" w:rsidP="007120D2">
            <w:pPr>
              <w:jc w:val="center"/>
              <w:rPr>
                <w:rFonts w:ascii="Arial Nova Cond Light" w:hAnsi="Arial Nova Cond Light" w:cs="Arial"/>
                <w:sz w:val="20"/>
                <w:szCs w:val="20"/>
              </w:rPr>
            </w:pPr>
          </w:p>
        </w:tc>
      </w:tr>
      <w:tr w:rsidR="00743CB7" w:rsidRPr="00C017A9" w14:paraId="23EDBBF0" w14:textId="77777777" w:rsidTr="007120D2">
        <w:trPr>
          <w:trHeight w:val="266"/>
          <w:jc w:val="center"/>
        </w:trPr>
        <w:tc>
          <w:tcPr>
            <w:tcW w:w="2195" w:type="dxa"/>
            <w:vMerge/>
            <w:shd w:val="clear" w:color="auto" w:fill="FFFFFF" w:themeFill="background1"/>
            <w:vAlign w:val="center"/>
          </w:tcPr>
          <w:p w14:paraId="5998EA3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A5F6A8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198759C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927</w:t>
            </w:r>
          </w:p>
        </w:tc>
        <w:tc>
          <w:tcPr>
            <w:tcW w:w="1621" w:type="dxa"/>
            <w:vMerge/>
            <w:shd w:val="clear" w:color="auto" w:fill="FFFFFF" w:themeFill="background1"/>
            <w:vAlign w:val="center"/>
          </w:tcPr>
          <w:p w14:paraId="788BBD65" w14:textId="77777777" w:rsidR="00743CB7" w:rsidRPr="00C017A9" w:rsidRDefault="00743CB7" w:rsidP="007120D2">
            <w:pPr>
              <w:jc w:val="center"/>
              <w:rPr>
                <w:rFonts w:ascii="Arial Nova Cond Light" w:hAnsi="Arial Nova Cond Light" w:cs="Arial"/>
                <w:sz w:val="20"/>
                <w:szCs w:val="20"/>
              </w:rPr>
            </w:pPr>
          </w:p>
        </w:tc>
      </w:tr>
      <w:tr w:rsidR="00743CB7" w:rsidRPr="00C017A9" w14:paraId="299F9B54" w14:textId="77777777" w:rsidTr="007120D2">
        <w:trPr>
          <w:trHeight w:val="266"/>
          <w:jc w:val="center"/>
        </w:trPr>
        <w:tc>
          <w:tcPr>
            <w:tcW w:w="2195" w:type="dxa"/>
            <w:vMerge/>
            <w:shd w:val="clear" w:color="auto" w:fill="FFFFFF" w:themeFill="background1"/>
            <w:vAlign w:val="center"/>
          </w:tcPr>
          <w:p w14:paraId="724F9D8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35C59B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38EA37D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374</w:t>
            </w:r>
          </w:p>
        </w:tc>
        <w:tc>
          <w:tcPr>
            <w:tcW w:w="1621" w:type="dxa"/>
            <w:vMerge/>
            <w:shd w:val="clear" w:color="auto" w:fill="FFFFFF" w:themeFill="background1"/>
            <w:vAlign w:val="center"/>
          </w:tcPr>
          <w:p w14:paraId="0C6C1649" w14:textId="77777777" w:rsidR="00743CB7" w:rsidRPr="00C017A9" w:rsidRDefault="00743CB7" w:rsidP="007120D2">
            <w:pPr>
              <w:jc w:val="center"/>
              <w:rPr>
                <w:rFonts w:ascii="Arial Nova Cond Light" w:hAnsi="Arial Nova Cond Light" w:cs="Arial"/>
                <w:sz w:val="20"/>
                <w:szCs w:val="20"/>
              </w:rPr>
            </w:pPr>
          </w:p>
        </w:tc>
      </w:tr>
      <w:tr w:rsidR="00743CB7" w:rsidRPr="00C017A9" w14:paraId="4FE0EF68" w14:textId="77777777" w:rsidTr="007120D2">
        <w:trPr>
          <w:trHeight w:val="266"/>
          <w:jc w:val="center"/>
        </w:trPr>
        <w:tc>
          <w:tcPr>
            <w:tcW w:w="2195" w:type="dxa"/>
            <w:vMerge/>
            <w:shd w:val="clear" w:color="auto" w:fill="FFFFFF" w:themeFill="background1"/>
            <w:vAlign w:val="center"/>
          </w:tcPr>
          <w:p w14:paraId="6B16B0D1"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08A30D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307FBB8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676</w:t>
            </w:r>
          </w:p>
        </w:tc>
        <w:tc>
          <w:tcPr>
            <w:tcW w:w="1621" w:type="dxa"/>
            <w:vMerge/>
            <w:shd w:val="clear" w:color="auto" w:fill="FFFFFF" w:themeFill="background1"/>
            <w:vAlign w:val="center"/>
          </w:tcPr>
          <w:p w14:paraId="2F4A490B" w14:textId="77777777" w:rsidR="00743CB7" w:rsidRPr="00C017A9" w:rsidRDefault="00743CB7" w:rsidP="007120D2">
            <w:pPr>
              <w:jc w:val="center"/>
              <w:rPr>
                <w:rFonts w:ascii="Arial Nova Cond Light" w:hAnsi="Arial Nova Cond Light" w:cs="Arial"/>
                <w:sz w:val="20"/>
                <w:szCs w:val="20"/>
              </w:rPr>
            </w:pPr>
          </w:p>
        </w:tc>
      </w:tr>
      <w:tr w:rsidR="00743CB7" w:rsidRPr="00C017A9" w14:paraId="50E2502D" w14:textId="77777777" w:rsidTr="007120D2">
        <w:trPr>
          <w:trHeight w:val="266"/>
          <w:jc w:val="center"/>
        </w:trPr>
        <w:tc>
          <w:tcPr>
            <w:tcW w:w="2195" w:type="dxa"/>
            <w:vMerge/>
            <w:shd w:val="clear" w:color="auto" w:fill="FFFFFF" w:themeFill="background1"/>
            <w:vAlign w:val="center"/>
          </w:tcPr>
          <w:p w14:paraId="034D3C6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5130A2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0679E9C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320</w:t>
            </w:r>
          </w:p>
        </w:tc>
        <w:tc>
          <w:tcPr>
            <w:tcW w:w="1621" w:type="dxa"/>
            <w:vMerge/>
            <w:shd w:val="clear" w:color="auto" w:fill="FFFFFF" w:themeFill="background1"/>
            <w:vAlign w:val="center"/>
          </w:tcPr>
          <w:p w14:paraId="0E0AD6E2" w14:textId="77777777" w:rsidR="00743CB7" w:rsidRPr="00C017A9" w:rsidRDefault="00743CB7" w:rsidP="007120D2">
            <w:pPr>
              <w:jc w:val="center"/>
              <w:rPr>
                <w:rFonts w:ascii="Arial Nova Cond Light" w:hAnsi="Arial Nova Cond Light" w:cs="Arial"/>
                <w:sz w:val="20"/>
                <w:szCs w:val="20"/>
              </w:rPr>
            </w:pPr>
          </w:p>
        </w:tc>
      </w:tr>
      <w:tr w:rsidR="00743CB7" w:rsidRPr="00C017A9" w14:paraId="5F1A6845" w14:textId="77777777" w:rsidTr="007120D2">
        <w:trPr>
          <w:trHeight w:val="266"/>
          <w:jc w:val="center"/>
        </w:trPr>
        <w:tc>
          <w:tcPr>
            <w:tcW w:w="2195" w:type="dxa"/>
            <w:vMerge/>
            <w:shd w:val="clear" w:color="auto" w:fill="FFFFFF" w:themeFill="background1"/>
            <w:vAlign w:val="center"/>
          </w:tcPr>
          <w:p w14:paraId="152AB16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1E49B3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A22EB1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32</w:t>
            </w:r>
          </w:p>
        </w:tc>
        <w:tc>
          <w:tcPr>
            <w:tcW w:w="1621" w:type="dxa"/>
            <w:vMerge/>
            <w:shd w:val="clear" w:color="auto" w:fill="FFFFFF" w:themeFill="background1"/>
            <w:vAlign w:val="center"/>
          </w:tcPr>
          <w:p w14:paraId="08A28D7B" w14:textId="77777777" w:rsidR="00743CB7" w:rsidRPr="00C017A9" w:rsidRDefault="00743CB7" w:rsidP="007120D2">
            <w:pPr>
              <w:jc w:val="center"/>
              <w:rPr>
                <w:rFonts w:ascii="Arial Nova Cond Light" w:hAnsi="Arial Nova Cond Light" w:cs="Arial"/>
                <w:sz w:val="20"/>
                <w:szCs w:val="20"/>
              </w:rPr>
            </w:pPr>
          </w:p>
        </w:tc>
      </w:tr>
      <w:tr w:rsidR="00743CB7" w:rsidRPr="00C017A9" w14:paraId="207A3297" w14:textId="77777777" w:rsidTr="007120D2">
        <w:trPr>
          <w:trHeight w:val="266"/>
          <w:jc w:val="center"/>
        </w:trPr>
        <w:tc>
          <w:tcPr>
            <w:tcW w:w="2195" w:type="dxa"/>
            <w:vMerge w:val="restart"/>
            <w:shd w:val="clear" w:color="auto" w:fill="FFFFFF" w:themeFill="background1"/>
            <w:vAlign w:val="center"/>
          </w:tcPr>
          <w:p w14:paraId="131F0EF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BARRIOS UNIDOS</w:t>
            </w:r>
          </w:p>
        </w:tc>
        <w:tc>
          <w:tcPr>
            <w:tcW w:w="3278" w:type="dxa"/>
            <w:shd w:val="clear" w:color="auto" w:fill="FFFFFF" w:themeFill="background1"/>
          </w:tcPr>
          <w:p w14:paraId="298CC7EF"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18DEDEE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w:t>
            </w:r>
          </w:p>
        </w:tc>
        <w:tc>
          <w:tcPr>
            <w:tcW w:w="1621" w:type="dxa"/>
            <w:vMerge w:val="restart"/>
            <w:shd w:val="clear" w:color="auto" w:fill="FFFFFF" w:themeFill="background1"/>
            <w:vAlign w:val="center"/>
          </w:tcPr>
          <w:p w14:paraId="391973B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1852</w:t>
            </w:r>
          </w:p>
        </w:tc>
      </w:tr>
      <w:tr w:rsidR="00743CB7" w:rsidRPr="00C017A9" w14:paraId="1E6C71BB" w14:textId="77777777" w:rsidTr="007120D2">
        <w:trPr>
          <w:trHeight w:val="266"/>
          <w:jc w:val="center"/>
        </w:trPr>
        <w:tc>
          <w:tcPr>
            <w:tcW w:w="2195" w:type="dxa"/>
            <w:vMerge/>
            <w:shd w:val="clear" w:color="auto" w:fill="FFFFFF" w:themeFill="background1"/>
            <w:vAlign w:val="center"/>
          </w:tcPr>
          <w:p w14:paraId="0AF39A48"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E72845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4A4AC7D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1302</w:t>
            </w:r>
          </w:p>
        </w:tc>
        <w:tc>
          <w:tcPr>
            <w:tcW w:w="1621" w:type="dxa"/>
            <w:vMerge/>
            <w:shd w:val="clear" w:color="auto" w:fill="FFFFFF" w:themeFill="background1"/>
            <w:vAlign w:val="center"/>
          </w:tcPr>
          <w:p w14:paraId="31E0F6E5" w14:textId="77777777" w:rsidR="00743CB7" w:rsidRPr="00C017A9" w:rsidRDefault="00743CB7" w:rsidP="007120D2">
            <w:pPr>
              <w:jc w:val="center"/>
              <w:rPr>
                <w:rFonts w:ascii="Arial Nova Cond Light" w:hAnsi="Arial Nova Cond Light" w:cs="Arial"/>
                <w:sz w:val="20"/>
                <w:szCs w:val="20"/>
              </w:rPr>
            </w:pPr>
          </w:p>
        </w:tc>
      </w:tr>
      <w:tr w:rsidR="00743CB7" w:rsidRPr="00C017A9" w14:paraId="73AD6981" w14:textId="77777777" w:rsidTr="007120D2">
        <w:trPr>
          <w:trHeight w:val="266"/>
          <w:jc w:val="center"/>
        </w:trPr>
        <w:tc>
          <w:tcPr>
            <w:tcW w:w="2195" w:type="dxa"/>
            <w:vMerge/>
            <w:shd w:val="clear" w:color="auto" w:fill="FFFFFF" w:themeFill="background1"/>
            <w:vAlign w:val="center"/>
          </w:tcPr>
          <w:p w14:paraId="4153D1C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7A4682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093CB9B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127</w:t>
            </w:r>
          </w:p>
        </w:tc>
        <w:tc>
          <w:tcPr>
            <w:tcW w:w="1621" w:type="dxa"/>
            <w:vMerge/>
            <w:shd w:val="clear" w:color="auto" w:fill="FFFFFF" w:themeFill="background1"/>
            <w:vAlign w:val="center"/>
          </w:tcPr>
          <w:p w14:paraId="79ACC278" w14:textId="77777777" w:rsidR="00743CB7" w:rsidRPr="00C017A9" w:rsidRDefault="00743CB7" w:rsidP="007120D2">
            <w:pPr>
              <w:jc w:val="center"/>
              <w:rPr>
                <w:rFonts w:ascii="Arial Nova Cond Light" w:hAnsi="Arial Nova Cond Light" w:cs="Arial"/>
                <w:sz w:val="20"/>
                <w:szCs w:val="20"/>
              </w:rPr>
            </w:pPr>
          </w:p>
        </w:tc>
      </w:tr>
      <w:tr w:rsidR="00743CB7" w:rsidRPr="00C017A9" w14:paraId="5C8BDD85" w14:textId="77777777" w:rsidTr="007120D2">
        <w:trPr>
          <w:trHeight w:val="266"/>
          <w:jc w:val="center"/>
        </w:trPr>
        <w:tc>
          <w:tcPr>
            <w:tcW w:w="2195" w:type="dxa"/>
            <w:vMerge/>
            <w:shd w:val="clear" w:color="auto" w:fill="FFFFFF" w:themeFill="background1"/>
            <w:vAlign w:val="center"/>
          </w:tcPr>
          <w:p w14:paraId="5EB57A1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318AFE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1521D11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71</w:t>
            </w:r>
          </w:p>
        </w:tc>
        <w:tc>
          <w:tcPr>
            <w:tcW w:w="1621" w:type="dxa"/>
            <w:vMerge/>
            <w:shd w:val="clear" w:color="auto" w:fill="FFFFFF" w:themeFill="background1"/>
            <w:vAlign w:val="center"/>
          </w:tcPr>
          <w:p w14:paraId="4D5F4FF9" w14:textId="77777777" w:rsidR="00743CB7" w:rsidRPr="00C017A9" w:rsidRDefault="00743CB7" w:rsidP="007120D2">
            <w:pPr>
              <w:jc w:val="center"/>
              <w:rPr>
                <w:rFonts w:ascii="Arial Nova Cond Light" w:hAnsi="Arial Nova Cond Light" w:cs="Arial"/>
                <w:sz w:val="20"/>
                <w:szCs w:val="20"/>
              </w:rPr>
            </w:pPr>
          </w:p>
        </w:tc>
      </w:tr>
      <w:tr w:rsidR="00743CB7" w:rsidRPr="00C017A9" w14:paraId="50366D15" w14:textId="77777777" w:rsidTr="007120D2">
        <w:trPr>
          <w:trHeight w:val="266"/>
          <w:jc w:val="center"/>
        </w:trPr>
        <w:tc>
          <w:tcPr>
            <w:tcW w:w="2195" w:type="dxa"/>
            <w:vMerge/>
            <w:shd w:val="clear" w:color="auto" w:fill="FFFFFF" w:themeFill="background1"/>
            <w:vAlign w:val="center"/>
          </w:tcPr>
          <w:p w14:paraId="7CBE1DE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48DA73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6954DEB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307</w:t>
            </w:r>
          </w:p>
        </w:tc>
        <w:tc>
          <w:tcPr>
            <w:tcW w:w="1621" w:type="dxa"/>
            <w:vMerge/>
            <w:shd w:val="clear" w:color="auto" w:fill="FFFFFF" w:themeFill="background1"/>
            <w:vAlign w:val="center"/>
          </w:tcPr>
          <w:p w14:paraId="77F013D9" w14:textId="77777777" w:rsidR="00743CB7" w:rsidRPr="00C017A9" w:rsidRDefault="00743CB7" w:rsidP="007120D2">
            <w:pPr>
              <w:jc w:val="center"/>
              <w:rPr>
                <w:rFonts w:ascii="Arial Nova Cond Light" w:hAnsi="Arial Nova Cond Light" w:cs="Arial"/>
                <w:sz w:val="20"/>
                <w:szCs w:val="20"/>
              </w:rPr>
            </w:pPr>
          </w:p>
        </w:tc>
      </w:tr>
      <w:tr w:rsidR="00743CB7" w:rsidRPr="00C017A9" w14:paraId="4A6B158C" w14:textId="77777777" w:rsidTr="007120D2">
        <w:trPr>
          <w:trHeight w:val="266"/>
          <w:jc w:val="center"/>
        </w:trPr>
        <w:tc>
          <w:tcPr>
            <w:tcW w:w="2195" w:type="dxa"/>
            <w:vMerge/>
            <w:shd w:val="clear" w:color="auto" w:fill="FFFFFF" w:themeFill="background1"/>
            <w:vAlign w:val="center"/>
          </w:tcPr>
          <w:p w14:paraId="5303A53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DE5AF4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F822C8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19</w:t>
            </w:r>
          </w:p>
        </w:tc>
        <w:tc>
          <w:tcPr>
            <w:tcW w:w="1621" w:type="dxa"/>
            <w:vMerge/>
            <w:shd w:val="clear" w:color="auto" w:fill="FFFFFF" w:themeFill="background1"/>
            <w:vAlign w:val="center"/>
          </w:tcPr>
          <w:p w14:paraId="3FF2386A" w14:textId="77777777" w:rsidR="00743CB7" w:rsidRPr="00C017A9" w:rsidRDefault="00743CB7" w:rsidP="007120D2">
            <w:pPr>
              <w:jc w:val="center"/>
              <w:rPr>
                <w:rFonts w:ascii="Arial Nova Cond Light" w:hAnsi="Arial Nova Cond Light" w:cs="Arial"/>
                <w:sz w:val="20"/>
                <w:szCs w:val="20"/>
              </w:rPr>
            </w:pPr>
          </w:p>
        </w:tc>
      </w:tr>
      <w:tr w:rsidR="00743CB7" w:rsidRPr="00C017A9" w14:paraId="595155E7" w14:textId="77777777" w:rsidTr="007120D2">
        <w:trPr>
          <w:trHeight w:val="266"/>
          <w:jc w:val="center"/>
        </w:trPr>
        <w:tc>
          <w:tcPr>
            <w:tcW w:w="2195" w:type="dxa"/>
            <w:vMerge/>
            <w:shd w:val="clear" w:color="auto" w:fill="FFFFFF" w:themeFill="background1"/>
            <w:vAlign w:val="center"/>
          </w:tcPr>
          <w:p w14:paraId="092669F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1BADA0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184A2C9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25</w:t>
            </w:r>
          </w:p>
        </w:tc>
        <w:tc>
          <w:tcPr>
            <w:tcW w:w="1621" w:type="dxa"/>
            <w:vMerge/>
            <w:shd w:val="clear" w:color="auto" w:fill="FFFFFF" w:themeFill="background1"/>
            <w:vAlign w:val="center"/>
          </w:tcPr>
          <w:p w14:paraId="709D3042" w14:textId="77777777" w:rsidR="00743CB7" w:rsidRPr="00C017A9" w:rsidRDefault="00743CB7" w:rsidP="007120D2">
            <w:pPr>
              <w:jc w:val="center"/>
              <w:rPr>
                <w:rFonts w:ascii="Arial Nova Cond Light" w:hAnsi="Arial Nova Cond Light" w:cs="Arial"/>
                <w:sz w:val="20"/>
                <w:szCs w:val="20"/>
              </w:rPr>
            </w:pPr>
          </w:p>
        </w:tc>
      </w:tr>
      <w:tr w:rsidR="00743CB7" w:rsidRPr="00C017A9" w14:paraId="3B2E5D2D" w14:textId="77777777" w:rsidTr="007120D2">
        <w:trPr>
          <w:trHeight w:val="266"/>
          <w:jc w:val="center"/>
        </w:trPr>
        <w:tc>
          <w:tcPr>
            <w:tcW w:w="2195" w:type="dxa"/>
            <w:vMerge w:val="restart"/>
            <w:shd w:val="clear" w:color="auto" w:fill="FFFFFF" w:themeFill="background1"/>
            <w:vAlign w:val="center"/>
          </w:tcPr>
          <w:p w14:paraId="2059578F"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TEUSAQUILLO</w:t>
            </w:r>
          </w:p>
        </w:tc>
        <w:tc>
          <w:tcPr>
            <w:tcW w:w="3278" w:type="dxa"/>
            <w:shd w:val="clear" w:color="auto" w:fill="FFFFFF" w:themeFill="background1"/>
          </w:tcPr>
          <w:p w14:paraId="1E80DE38"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50D9D8F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val="restart"/>
            <w:shd w:val="clear" w:color="auto" w:fill="FFFFFF" w:themeFill="background1"/>
            <w:vAlign w:val="center"/>
          </w:tcPr>
          <w:p w14:paraId="5064842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1180</w:t>
            </w:r>
          </w:p>
        </w:tc>
      </w:tr>
      <w:tr w:rsidR="00743CB7" w:rsidRPr="00C017A9" w14:paraId="4AD45D8F" w14:textId="77777777" w:rsidTr="007120D2">
        <w:trPr>
          <w:trHeight w:val="266"/>
          <w:jc w:val="center"/>
        </w:trPr>
        <w:tc>
          <w:tcPr>
            <w:tcW w:w="2195" w:type="dxa"/>
            <w:vMerge/>
            <w:shd w:val="clear" w:color="auto" w:fill="FFFFFF" w:themeFill="background1"/>
            <w:vAlign w:val="center"/>
          </w:tcPr>
          <w:p w14:paraId="7CB96A1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02850B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55AD84A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182</w:t>
            </w:r>
          </w:p>
        </w:tc>
        <w:tc>
          <w:tcPr>
            <w:tcW w:w="1621" w:type="dxa"/>
            <w:vMerge/>
            <w:shd w:val="clear" w:color="auto" w:fill="FFFFFF" w:themeFill="background1"/>
            <w:vAlign w:val="center"/>
          </w:tcPr>
          <w:p w14:paraId="7CC5C99C" w14:textId="77777777" w:rsidR="00743CB7" w:rsidRPr="00C017A9" w:rsidRDefault="00743CB7" w:rsidP="007120D2">
            <w:pPr>
              <w:jc w:val="center"/>
              <w:rPr>
                <w:rFonts w:ascii="Arial Nova Cond Light" w:hAnsi="Arial Nova Cond Light" w:cs="Arial"/>
                <w:sz w:val="20"/>
                <w:szCs w:val="20"/>
              </w:rPr>
            </w:pPr>
          </w:p>
        </w:tc>
      </w:tr>
      <w:tr w:rsidR="00743CB7" w:rsidRPr="00C017A9" w14:paraId="58BAA2A2" w14:textId="77777777" w:rsidTr="007120D2">
        <w:trPr>
          <w:trHeight w:val="266"/>
          <w:jc w:val="center"/>
        </w:trPr>
        <w:tc>
          <w:tcPr>
            <w:tcW w:w="2195" w:type="dxa"/>
            <w:vMerge/>
            <w:shd w:val="clear" w:color="auto" w:fill="FFFFFF" w:themeFill="background1"/>
            <w:vAlign w:val="center"/>
          </w:tcPr>
          <w:p w14:paraId="5016026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766FFE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573727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w:t>
            </w:r>
          </w:p>
        </w:tc>
        <w:tc>
          <w:tcPr>
            <w:tcW w:w="1621" w:type="dxa"/>
            <w:vMerge/>
            <w:shd w:val="clear" w:color="auto" w:fill="FFFFFF" w:themeFill="background1"/>
            <w:vAlign w:val="center"/>
          </w:tcPr>
          <w:p w14:paraId="78FB38B0" w14:textId="77777777" w:rsidR="00743CB7" w:rsidRPr="00C017A9" w:rsidRDefault="00743CB7" w:rsidP="007120D2">
            <w:pPr>
              <w:jc w:val="center"/>
              <w:rPr>
                <w:rFonts w:ascii="Arial Nova Cond Light" w:hAnsi="Arial Nova Cond Light" w:cs="Arial"/>
                <w:sz w:val="20"/>
                <w:szCs w:val="20"/>
              </w:rPr>
            </w:pPr>
          </w:p>
        </w:tc>
      </w:tr>
      <w:tr w:rsidR="00743CB7" w:rsidRPr="00C017A9" w14:paraId="4345DC2F" w14:textId="77777777" w:rsidTr="007120D2">
        <w:trPr>
          <w:trHeight w:val="266"/>
          <w:jc w:val="center"/>
        </w:trPr>
        <w:tc>
          <w:tcPr>
            <w:tcW w:w="2195" w:type="dxa"/>
            <w:vMerge/>
            <w:shd w:val="clear" w:color="auto" w:fill="FFFFFF" w:themeFill="background1"/>
            <w:vAlign w:val="center"/>
          </w:tcPr>
          <w:p w14:paraId="0AFE13D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04CFE8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34CD0A1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249</w:t>
            </w:r>
          </w:p>
        </w:tc>
        <w:tc>
          <w:tcPr>
            <w:tcW w:w="1621" w:type="dxa"/>
            <w:vMerge/>
            <w:shd w:val="clear" w:color="auto" w:fill="FFFFFF" w:themeFill="background1"/>
            <w:vAlign w:val="center"/>
          </w:tcPr>
          <w:p w14:paraId="3909AD30" w14:textId="77777777" w:rsidR="00743CB7" w:rsidRPr="00C017A9" w:rsidRDefault="00743CB7" w:rsidP="007120D2">
            <w:pPr>
              <w:jc w:val="center"/>
              <w:rPr>
                <w:rFonts w:ascii="Arial Nova Cond Light" w:hAnsi="Arial Nova Cond Light" w:cs="Arial"/>
                <w:sz w:val="20"/>
                <w:szCs w:val="20"/>
              </w:rPr>
            </w:pPr>
          </w:p>
        </w:tc>
      </w:tr>
      <w:tr w:rsidR="00743CB7" w:rsidRPr="00C017A9" w14:paraId="1CD234D8" w14:textId="77777777" w:rsidTr="007120D2">
        <w:trPr>
          <w:trHeight w:val="266"/>
          <w:jc w:val="center"/>
        </w:trPr>
        <w:tc>
          <w:tcPr>
            <w:tcW w:w="2195" w:type="dxa"/>
            <w:vMerge/>
            <w:shd w:val="clear" w:color="auto" w:fill="FFFFFF" w:themeFill="background1"/>
            <w:vAlign w:val="center"/>
          </w:tcPr>
          <w:p w14:paraId="6A1CD76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F81876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5735531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668</w:t>
            </w:r>
          </w:p>
        </w:tc>
        <w:tc>
          <w:tcPr>
            <w:tcW w:w="1621" w:type="dxa"/>
            <w:vMerge/>
            <w:shd w:val="clear" w:color="auto" w:fill="FFFFFF" w:themeFill="background1"/>
            <w:vAlign w:val="center"/>
          </w:tcPr>
          <w:p w14:paraId="33C161D0" w14:textId="77777777" w:rsidR="00743CB7" w:rsidRPr="00C017A9" w:rsidRDefault="00743CB7" w:rsidP="007120D2">
            <w:pPr>
              <w:jc w:val="center"/>
              <w:rPr>
                <w:rFonts w:ascii="Arial Nova Cond Light" w:hAnsi="Arial Nova Cond Light" w:cs="Arial"/>
                <w:sz w:val="20"/>
                <w:szCs w:val="20"/>
              </w:rPr>
            </w:pPr>
          </w:p>
        </w:tc>
      </w:tr>
      <w:tr w:rsidR="00743CB7" w:rsidRPr="00C017A9" w14:paraId="0D7BC44C" w14:textId="77777777" w:rsidTr="007120D2">
        <w:trPr>
          <w:trHeight w:val="266"/>
          <w:jc w:val="center"/>
        </w:trPr>
        <w:tc>
          <w:tcPr>
            <w:tcW w:w="2195" w:type="dxa"/>
            <w:vMerge/>
            <w:shd w:val="clear" w:color="auto" w:fill="FFFFFF" w:themeFill="background1"/>
            <w:vAlign w:val="center"/>
          </w:tcPr>
          <w:p w14:paraId="4741F27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800DC8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64194AE9"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50</w:t>
            </w:r>
          </w:p>
        </w:tc>
        <w:tc>
          <w:tcPr>
            <w:tcW w:w="1621" w:type="dxa"/>
            <w:vMerge/>
            <w:shd w:val="clear" w:color="auto" w:fill="FFFFFF" w:themeFill="background1"/>
            <w:vAlign w:val="center"/>
          </w:tcPr>
          <w:p w14:paraId="395BB000" w14:textId="77777777" w:rsidR="00743CB7" w:rsidRPr="00C017A9" w:rsidRDefault="00743CB7" w:rsidP="007120D2">
            <w:pPr>
              <w:jc w:val="center"/>
              <w:rPr>
                <w:rFonts w:ascii="Arial Nova Cond Light" w:hAnsi="Arial Nova Cond Light" w:cs="Arial"/>
                <w:sz w:val="20"/>
                <w:szCs w:val="20"/>
              </w:rPr>
            </w:pPr>
          </w:p>
        </w:tc>
      </w:tr>
      <w:tr w:rsidR="00743CB7" w:rsidRPr="00C017A9" w14:paraId="1AC25DF9" w14:textId="77777777" w:rsidTr="007120D2">
        <w:trPr>
          <w:trHeight w:val="266"/>
          <w:jc w:val="center"/>
        </w:trPr>
        <w:tc>
          <w:tcPr>
            <w:tcW w:w="2195" w:type="dxa"/>
            <w:vMerge/>
            <w:shd w:val="clear" w:color="auto" w:fill="FFFFFF" w:themeFill="background1"/>
            <w:vAlign w:val="center"/>
          </w:tcPr>
          <w:p w14:paraId="6026585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A1825C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4B6DF5C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27</w:t>
            </w:r>
          </w:p>
        </w:tc>
        <w:tc>
          <w:tcPr>
            <w:tcW w:w="1621" w:type="dxa"/>
            <w:vMerge/>
            <w:shd w:val="clear" w:color="auto" w:fill="FFFFFF" w:themeFill="background1"/>
            <w:vAlign w:val="center"/>
          </w:tcPr>
          <w:p w14:paraId="547B56EB" w14:textId="77777777" w:rsidR="00743CB7" w:rsidRPr="00C017A9" w:rsidRDefault="00743CB7" w:rsidP="007120D2">
            <w:pPr>
              <w:jc w:val="center"/>
              <w:rPr>
                <w:rFonts w:ascii="Arial Nova Cond Light" w:hAnsi="Arial Nova Cond Light" w:cs="Arial"/>
                <w:sz w:val="20"/>
                <w:szCs w:val="20"/>
              </w:rPr>
            </w:pPr>
          </w:p>
        </w:tc>
      </w:tr>
      <w:tr w:rsidR="00743CB7" w:rsidRPr="00C017A9" w14:paraId="18D06E92" w14:textId="77777777" w:rsidTr="007120D2">
        <w:trPr>
          <w:trHeight w:val="266"/>
          <w:jc w:val="center"/>
        </w:trPr>
        <w:tc>
          <w:tcPr>
            <w:tcW w:w="2195" w:type="dxa"/>
            <w:vMerge w:val="restart"/>
            <w:shd w:val="clear" w:color="auto" w:fill="FFFFFF" w:themeFill="background1"/>
            <w:vAlign w:val="center"/>
          </w:tcPr>
          <w:p w14:paraId="2D9BE2D0"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MARTIRES</w:t>
            </w:r>
          </w:p>
        </w:tc>
        <w:tc>
          <w:tcPr>
            <w:tcW w:w="3278" w:type="dxa"/>
            <w:shd w:val="clear" w:color="auto" w:fill="FFFFFF" w:themeFill="background1"/>
          </w:tcPr>
          <w:p w14:paraId="505918BB"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516AF9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31</w:t>
            </w:r>
          </w:p>
        </w:tc>
        <w:tc>
          <w:tcPr>
            <w:tcW w:w="1621" w:type="dxa"/>
            <w:vMerge w:val="restart"/>
            <w:shd w:val="clear" w:color="auto" w:fill="FFFFFF" w:themeFill="background1"/>
            <w:vAlign w:val="center"/>
          </w:tcPr>
          <w:p w14:paraId="525B6F7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154</w:t>
            </w:r>
          </w:p>
        </w:tc>
      </w:tr>
      <w:tr w:rsidR="00743CB7" w:rsidRPr="00C017A9" w14:paraId="14198833" w14:textId="77777777" w:rsidTr="007120D2">
        <w:trPr>
          <w:trHeight w:val="266"/>
          <w:jc w:val="center"/>
        </w:trPr>
        <w:tc>
          <w:tcPr>
            <w:tcW w:w="2195" w:type="dxa"/>
            <w:vMerge/>
            <w:shd w:val="clear" w:color="auto" w:fill="FFFFFF" w:themeFill="background1"/>
            <w:vAlign w:val="center"/>
          </w:tcPr>
          <w:p w14:paraId="0F2E82F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66268B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0856FB9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80</w:t>
            </w:r>
          </w:p>
        </w:tc>
        <w:tc>
          <w:tcPr>
            <w:tcW w:w="1621" w:type="dxa"/>
            <w:vMerge/>
            <w:shd w:val="clear" w:color="auto" w:fill="FFFFFF" w:themeFill="background1"/>
            <w:vAlign w:val="center"/>
          </w:tcPr>
          <w:p w14:paraId="0BFD6BB4" w14:textId="77777777" w:rsidR="00743CB7" w:rsidRPr="00C017A9" w:rsidRDefault="00743CB7" w:rsidP="007120D2">
            <w:pPr>
              <w:jc w:val="center"/>
              <w:rPr>
                <w:rFonts w:ascii="Arial Nova Cond Light" w:hAnsi="Arial Nova Cond Light" w:cs="Arial"/>
                <w:sz w:val="20"/>
                <w:szCs w:val="20"/>
              </w:rPr>
            </w:pPr>
          </w:p>
        </w:tc>
      </w:tr>
      <w:tr w:rsidR="00743CB7" w:rsidRPr="00C017A9" w14:paraId="4F0AAB1D" w14:textId="77777777" w:rsidTr="007120D2">
        <w:trPr>
          <w:trHeight w:val="266"/>
          <w:jc w:val="center"/>
        </w:trPr>
        <w:tc>
          <w:tcPr>
            <w:tcW w:w="2195" w:type="dxa"/>
            <w:vMerge/>
            <w:shd w:val="clear" w:color="auto" w:fill="FFFFFF" w:themeFill="background1"/>
            <w:vAlign w:val="center"/>
          </w:tcPr>
          <w:p w14:paraId="328ABBA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F4DFF8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3E510D0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w:t>
            </w:r>
          </w:p>
        </w:tc>
        <w:tc>
          <w:tcPr>
            <w:tcW w:w="1621" w:type="dxa"/>
            <w:vMerge/>
            <w:shd w:val="clear" w:color="auto" w:fill="FFFFFF" w:themeFill="background1"/>
            <w:vAlign w:val="center"/>
          </w:tcPr>
          <w:p w14:paraId="466C97DC" w14:textId="77777777" w:rsidR="00743CB7" w:rsidRPr="00C017A9" w:rsidRDefault="00743CB7" w:rsidP="007120D2">
            <w:pPr>
              <w:jc w:val="center"/>
              <w:rPr>
                <w:rFonts w:ascii="Arial Nova Cond Light" w:hAnsi="Arial Nova Cond Light" w:cs="Arial"/>
                <w:sz w:val="20"/>
                <w:szCs w:val="20"/>
              </w:rPr>
            </w:pPr>
          </w:p>
        </w:tc>
      </w:tr>
      <w:tr w:rsidR="00743CB7" w:rsidRPr="00C017A9" w14:paraId="17DD6535" w14:textId="77777777" w:rsidTr="007120D2">
        <w:trPr>
          <w:trHeight w:val="266"/>
          <w:jc w:val="center"/>
        </w:trPr>
        <w:tc>
          <w:tcPr>
            <w:tcW w:w="2195" w:type="dxa"/>
            <w:vMerge/>
            <w:shd w:val="clear" w:color="auto" w:fill="FFFFFF" w:themeFill="background1"/>
            <w:vAlign w:val="center"/>
          </w:tcPr>
          <w:p w14:paraId="6753495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1320F6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78850EF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w:t>
            </w:r>
          </w:p>
        </w:tc>
        <w:tc>
          <w:tcPr>
            <w:tcW w:w="1621" w:type="dxa"/>
            <w:vMerge/>
            <w:shd w:val="clear" w:color="auto" w:fill="FFFFFF" w:themeFill="background1"/>
            <w:vAlign w:val="center"/>
          </w:tcPr>
          <w:p w14:paraId="239B4CC8" w14:textId="77777777" w:rsidR="00743CB7" w:rsidRPr="00C017A9" w:rsidRDefault="00743CB7" w:rsidP="007120D2">
            <w:pPr>
              <w:jc w:val="center"/>
              <w:rPr>
                <w:rFonts w:ascii="Arial Nova Cond Light" w:hAnsi="Arial Nova Cond Light" w:cs="Arial"/>
                <w:sz w:val="20"/>
                <w:szCs w:val="20"/>
              </w:rPr>
            </w:pPr>
          </w:p>
        </w:tc>
      </w:tr>
      <w:tr w:rsidR="00743CB7" w:rsidRPr="00C017A9" w14:paraId="5A4A1C2E" w14:textId="77777777" w:rsidTr="007120D2">
        <w:trPr>
          <w:trHeight w:val="266"/>
          <w:jc w:val="center"/>
        </w:trPr>
        <w:tc>
          <w:tcPr>
            <w:tcW w:w="2195" w:type="dxa"/>
            <w:vMerge/>
            <w:shd w:val="clear" w:color="auto" w:fill="FFFFFF" w:themeFill="background1"/>
            <w:vAlign w:val="center"/>
          </w:tcPr>
          <w:p w14:paraId="23805FD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EE9C72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3989C2F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31</w:t>
            </w:r>
          </w:p>
        </w:tc>
        <w:tc>
          <w:tcPr>
            <w:tcW w:w="1621" w:type="dxa"/>
            <w:vMerge/>
            <w:shd w:val="clear" w:color="auto" w:fill="FFFFFF" w:themeFill="background1"/>
            <w:vAlign w:val="center"/>
          </w:tcPr>
          <w:p w14:paraId="75084B9F" w14:textId="77777777" w:rsidR="00743CB7" w:rsidRPr="00C017A9" w:rsidRDefault="00743CB7" w:rsidP="007120D2">
            <w:pPr>
              <w:jc w:val="center"/>
              <w:rPr>
                <w:rFonts w:ascii="Arial Nova Cond Light" w:hAnsi="Arial Nova Cond Light" w:cs="Arial"/>
                <w:sz w:val="20"/>
                <w:szCs w:val="20"/>
              </w:rPr>
            </w:pPr>
          </w:p>
        </w:tc>
      </w:tr>
      <w:tr w:rsidR="00743CB7" w:rsidRPr="00C017A9" w14:paraId="4B22BBE7" w14:textId="77777777" w:rsidTr="007120D2">
        <w:trPr>
          <w:trHeight w:val="266"/>
          <w:jc w:val="center"/>
        </w:trPr>
        <w:tc>
          <w:tcPr>
            <w:tcW w:w="2195" w:type="dxa"/>
            <w:vMerge/>
            <w:shd w:val="clear" w:color="auto" w:fill="FFFFFF" w:themeFill="background1"/>
            <w:vAlign w:val="center"/>
          </w:tcPr>
          <w:p w14:paraId="6827EFA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216C1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203CEF2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5CAF4624" w14:textId="77777777" w:rsidR="00743CB7" w:rsidRPr="00C017A9" w:rsidRDefault="00743CB7" w:rsidP="007120D2">
            <w:pPr>
              <w:jc w:val="center"/>
              <w:rPr>
                <w:rFonts w:ascii="Arial Nova Cond Light" w:hAnsi="Arial Nova Cond Light" w:cs="Arial"/>
                <w:sz w:val="20"/>
                <w:szCs w:val="20"/>
              </w:rPr>
            </w:pPr>
          </w:p>
        </w:tc>
      </w:tr>
      <w:tr w:rsidR="00743CB7" w:rsidRPr="00C017A9" w14:paraId="2610E3DB" w14:textId="77777777" w:rsidTr="007120D2">
        <w:trPr>
          <w:trHeight w:val="266"/>
          <w:jc w:val="center"/>
        </w:trPr>
        <w:tc>
          <w:tcPr>
            <w:tcW w:w="2195" w:type="dxa"/>
            <w:vMerge/>
            <w:shd w:val="clear" w:color="auto" w:fill="FFFFFF" w:themeFill="background1"/>
            <w:vAlign w:val="center"/>
          </w:tcPr>
          <w:p w14:paraId="0E8F6B2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F0F8A8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0241DCB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33BE495A" w14:textId="77777777" w:rsidR="00743CB7" w:rsidRPr="00C017A9" w:rsidRDefault="00743CB7" w:rsidP="007120D2">
            <w:pPr>
              <w:jc w:val="center"/>
              <w:rPr>
                <w:rFonts w:ascii="Arial Nova Cond Light" w:hAnsi="Arial Nova Cond Light" w:cs="Arial"/>
                <w:sz w:val="20"/>
                <w:szCs w:val="20"/>
              </w:rPr>
            </w:pPr>
          </w:p>
        </w:tc>
      </w:tr>
      <w:tr w:rsidR="00743CB7" w:rsidRPr="00C017A9" w14:paraId="41D0617F" w14:textId="77777777" w:rsidTr="007120D2">
        <w:trPr>
          <w:trHeight w:val="266"/>
          <w:jc w:val="center"/>
        </w:trPr>
        <w:tc>
          <w:tcPr>
            <w:tcW w:w="2195" w:type="dxa"/>
            <w:vMerge w:val="restart"/>
            <w:shd w:val="clear" w:color="auto" w:fill="FFFFFF" w:themeFill="background1"/>
            <w:vAlign w:val="center"/>
          </w:tcPr>
          <w:p w14:paraId="71021116"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ANTONIO NARIÑO</w:t>
            </w:r>
          </w:p>
        </w:tc>
        <w:tc>
          <w:tcPr>
            <w:tcW w:w="3278" w:type="dxa"/>
            <w:shd w:val="clear" w:color="auto" w:fill="FFFFFF" w:themeFill="background1"/>
          </w:tcPr>
          <w:p w14:paraId="77567299"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4A77504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54</w:t>
            </w:r>
          </w:p>
        </w:tc>
        <w:tc>
          <w:tcPr>
            <w:tcW w:w="1621" w:type="dxa"/>
            <w:vMerge w:val="restart"/>
            <w:shd w:val="clear" w:color="auto" w:fill="FFFFFF" w:themeFill="background1"/>
            <w:vAlign w:val="center"/>
          </w:tcPr>
          <w:p w14:paraId="5E5018B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207</w:t>
            </w:r>
          </w:p>
        </w:tc>
      </w:tr>
      <w:tr w:rsidR="00743CB7" w:rsidRPr="00C017A9" w14:paraId="08469BBE" w14:textId="77777777" w:rsidTr="007120D2">
        <w:trPr>
          <w:trHeight w:val="266"/>
          <w:jc w:val="center"/>
        </w:trPr>
        <w:tc>
          <w:tcPr>
            <w:tcW w:w="2195" w:type="dxa"/>
            <w:vMerge/>
            <w:shd w:val="clear" w:color="auto" w:fill="FFFFFF" w:themeFill="background1"/>
            <w:vAlign w:val="center"/>
          </w:tcPr>
          <w:p w14:paraId="7239102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22D081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649C8AC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129</w:t>
            </w:r>
          </w:p>
        </w:tc>
        <w:tc>
          <w:tcPr>
            <w:tcW w:w="1621" w:type="dxa"/>
            <w:vMerge/>
            <w:shd w:val="clear" w:color="auto" w:fill="FFFFFF" w:themeFill="background1"/>
            <w:vAlign w:val="center"/>
          </w:tcPr>
          <w:p w14:paraId="64861E55" w14:textId="77777777" w:rsidR="00743CB7" w:rsidRPr="00C017A9" w:rsidRDefault="00743CB7" w:rsidP="007120D2">
            <w:pPr>
              <w:jc w:val="center"/>
              <w:rPr>
                <w:rFonts w:ascii="Arial Nova Cond Light" w:hAnsi="Arial Nova Cond Light" w:cs="Arial"/>
                <w:sz w:val="20"/>
                <w:szCs w:val="20"/>
              </w:rPr>
            </w:pPr>
          </w:p>
        </w:tc>
      </w:tr>
      <w:tr w:rsidR="00743CB7" w:rsidRPr="00C017A9" w14:paraId="5CA4BE9D" w14:textId="77777777" w:rsidTr="007120D2">
        <w:trPr>
          <w:trHeight w:val="266"/>
          <w:jc w:val="center"/>
        </w:trPr>
        <w:tc>
          <w:tcPr>
            <w:tcW w:w="2195" w:type="dxa"/>
            <w:vMerge/>
            <w:shd w:val="clear" w:color="auto" w:fill="FFFFFF" w:themeFill="background1"/>
            <w:vAlign w:val="center"/>
          </w:tcPr>
          <w:p w14:paraId="17D17AFA"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A67901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520F1F2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9</w:t>
            </w:r>
          </w:p>
        </w:tc>
        <w:tc>
          <w:tcPr>
            <w:tcW w:w="1621" w:type="dxa"/>
            <w:vMerge/>
            <w:shd w:val="clear" w:color="auto" w:fill="FFFFFF" w:themeFill="background1"/>
            <w:vAlign w:val="center"/>
          </w:tcPr>
          <w:p w14:paraId="292A73AF" w14:textId="77777777" w:rsidR="00743CB7" w:rsidRPr="00C017A9" w:rsidRDefault="00743CB7" w:rsidP="007120D2">
            <w:pPr>
              <w:jc w:val="center"/>
              <w:rPr>
                <w:rFonts w:ascii="Arial Nova Cond Light" w:hAnsi="Arial Nova Cond Light" w:cs="Arial"/>
                <w:sz w:val="20"/>
                <w:szCs w:val="20"/>
              </w:rPr>
            </w:pPr>
          </w:p>
        </w:tc>
      </w:tr>
      <w:tr w:rsidR="00743CB7" w:rsidRPr="00C017A9" w14:paraId="243BEAB8" w14:textId="77777777" w:rsidTr="007120D2">
        <w:trPr>
          <w:trHeight w:val="266"/>
          <w:jc w:val="center"/>
        </w:trPr>
        <w:tc>
          <w:tcPr>
            <w:tcW w:w="2195" w:type="dxa"/>
            <w:vMerge/>
            <w:shd w:val="clear" w:color="auto" w:fill="FFFFFF" w:themeFill="background1"/>
            <w:vAlign w:val="center"/>
          </w:tcPr>
          <w:p w14:paraId="3731762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F8ED6A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5CE147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w:t>
            </w:r>
          </w:p>
        </w:tc>
        <w:tc>
          <w:tcPr>
            <w:tcW w:w="1621" w:type="dxa"/>
            <w:vMerge/>
            <w:shd w:val="clear" w:color="auto" w:fill="FFFFFF" w:themeFill="background1"/>
            <w:vAlign w:val="center"/>
          </w:tcPr>
          <w:p w14:paraId="6DF32769" w14:textId="77777777" w:rsidR="00743CB7" w:rsidRPr="00C017A9" w:rsidRDefault="00743CB7" w:rsidP="007120D2">
            <w:pPr>
              <w:jc w:val="center"/>
              <w:rPr>
                <w:rFonts w:ascii="Arial Nova Cond Light" w:hAnsi="Arial Nova Cond Light" w:cs="Arial"/>
                <w:sz w:val="20"/>
                <w:szCs w:val="20"/>
              </w:rPr>
            </w:pPr>
          </w:p>
        </w:tc>
      </w:tr>
      <w:tr w:rsidR="00743CB7" w:rsidRPr="00C017A9" w14:paraId="782E4130" w14:textId="77777777" w:rsidTr="007120D2">
        <w:trPr>
          <w:trHeight w:val="266"/>
          <w:jc w:val="center"/>
        </w:trPr>
        <w:tc>
          <w:tcPr>
            <w:tcW w:w="2195" w:type="dxa"/>
            <w:vMerge/>
            <w:shd w:val="clear" w:color="auto" w:fill="FFFFFF" w:themeFill="background1"/>
            <w:vAlign w:val="center"/>
          </w:tcPr>
          <w:p w14:paraId="29A86D3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D7183D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46DB6176"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w:t>
            </w:r>
          </w:p>
        </w:tc>
        <w:tc>
          <w:tcPr>
            <w:tcW w:w="1621" w:type="dxa"/>
            <w:vMerge/>
            <w:shd w:val="clear" w:color="auto" w:fill="FFFFFF" w:themeFill="background1"/>
            <w:vAlign w:val="center"/>
          </w:tcPr>
          <w:p w14:paraId="6936D8F6" w14:textId="77777777" w:rsidR="00743CB7" w:rsidRPr="00C017A9" w:rsidRDefault="00743CB7" w:rsidP="007120D2">
            <w:pPr>
              <w:jc w:val="center"/>
              <w:rPr>
                <w:rFonts w:ascii="Arial Nova Cond Light" w:hAnsi="Arial Nova Cond Light" w:cs="Arial"/>
                <w:sz w:val="20"/>
                <w:szCs w:val="20"/>
              </w:rPr>
            </w:pPr>
          </w:p>
        </w:tc>
      </w:tr>
      <w:tr w:rsidR="00743CB7" w:rsidRPr="00C017A9" w14:paraId="7C4BAEC3" w14:textId="77777777" w:rsidTr="007120D2">
        <w:trPr>
          <w:trHeight w:val="266"/>
          <w:jc w:val="center"/>
        </w:trPr>
        <w:tc>
          <w:tcPr>
            <w:tcW w:w="2195" w:type="dxa"/>
            <w:vMerge/>
            <w:shd w:val="clear" w:color="auto" w:fill="FFFFFF" w:themeFill="background1"/>
            <w:vAlign w:val="center"/>
          </w:tcPr>
          <w:p w14:paraId="2187B6E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E80046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4035800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w:t>
            </w:r>
          </w:p>
        </w:tc>
        <w:tc>
          <w:tcPr>
            <w:tcW w:w="1621" w:type="dxa"/>
            <w:vMerge/>
            <w:shd w:val="clear" w:color="auto" w:fill="FFFFFF" w:themeFill="background1"/>
            <w:vAlign w:val="center"/>
          </w:tcPr>
          <w:p w14:paraId="5F7DE875" w14:textId="77777777" w:rsidR="00743CB7" w:rsidRPr="00C017A9" w:rsidRDefault="00743CB7" w:rsidP="007120D2">
            <w:pPr>
              <w:jc w:val="center"/>
              <w:rPr>
                <w:rFonts w:ascii="Arial Nova Cond Light" w:hAnsi="Arial Nova Cond Light" w:cs="Arial"/>
                <w:sz w:val="20"/>
                <w:szCs w:val="20"/>
              </w:rPr>
            </w:pPr>
          </w:p>
        </w:tc>
      </w:tr>
      <w:tr w:rsidR="00743CB7" w:rsidRPr="00C017A9" w14:paraId="41756E0C" w14:textId="77777777" w:rsidTr="007120D2">
        <w:trPr>
          <w:trHeight w:val="266"/>
          <w:jc w:val="center"/>
        </w:trPr>
        <w:tc>
          <w:tcPr>
            <w:tcW w:w="2195" w:type="dxa"/>
            <w:vMerge/>
            <w:shd w:val="clear" w:color="auto" w:fill="FFFFFF" w:themeFill="background1"/>
            <w:vAlign w:val="center"/>
          </w:tcPr>
          <w:p w14:paraId="7E7C5C0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3E2AB9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29DDAB3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37FEB513" w14:textId="77777777" w:rsidR="00743CB7" w:rsidRPr="00C017A9" w:rsidRDefault="00743CB7" w:rsidP="007120D2">
            <w:pPr>
              <w:jc w:val="center"/>
              <w:rPr>
                <w:rFonts w:ascii="Arial Nova Cond Light" w:hAnsi="Arial Nova Cond Light" w:cs="Arial"/>
                <w:sz w:val="20"/>
                <w:szCs w:val="20"/>
              </w:rPr>
            </w:pPr>
          </w:p>
        </w:tc>
      </w:tr>
      <w:tr w:rsidR="00743CB7" w:rsidRPr="00C017A9" w14:paraId="22DFC704" w14:textId="77777777" w:rsidTr="007120D2">
        <w:trPr>
          <w:trHeight w:val="266"/>
          <w:jc w:val="center"/>
        </w:trPr>
        <w:tc>
          <w:tcPr>
            <w:tcW w:w="2195" w:type="dxa"/>
            <w:vMerge w:val="restart"/>
            <w:shd w:val="clear" w:color="auto" w:fill="FFFFFF" w:themeFill="background1"/>
            <w:vAlign w:val="center"/>
          </w:tcPr>
          <w:p w14:paraId="510B9B86"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PUENTE ARANDA</w:t>
            </w:r>
          </w:p>
        </w:tc>
        <w:tc>
          <w:tcPr>
            <w:tcW w:w="3278" w:type="dxa"/>
            <w:shd w:val="clear" w:color="auto" w:fill="FFFFFF" w:themeFill="background1"/>
          </w:tcPr>
          <w:p w14:paraId="455A435D"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32D71EE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201</w:t>
            </w:r>
          </w:p>
        </w:tc>
        <w:tc>
          <w:tcPr>
            <w:tcW w:w="1621" w:type="dxa"/>
            <w:vMerge w:val="restart"/>
            <w:shd w:val="clear" w:color="auto" w:fill="FFFFFF" w:themeFill="background1"/>
            <w:vAlign w:val="center"/>
          </w:tcPr>
          <w:p w14:paraId="01C94EC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727</w:t>
            </w:r>
          </w:p>
        </w:tc>
      </w:tr>
      <w:tr w:rsidR="00743CB7" w:rsidRPr="00C017A9" w14:paraId="7D0C294F" w14:textId="77777777" w:rsidTr="007120D2">
        <w:trPr>
          <w:trHeight w:val="266"/>
          <w:jc w:val="center"/>
        </w:trPr>
        <w:tc>
          <w:tcPr>
            <w:tcW w:w="2195" w:type="dxa"/>
            <w:vMerge/>
            <w:shd w:val="clear" w:color="auto" w:fill="FFFFFF" w:themeFill="background1"/>
            <w:vAlign w:val="center"/>
          </w:tcPr>
          <w:p w14:paraId="7DE2AA0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BA30ED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397D1EA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131</w:t>
            </w:r>
          </w:p>
        </w:tc>
        <w:tc>
          <w:tcPr>
            <w:tcW w:w="1621" w:type="dxa"/>
            <w:vMerge/>
            <w:shd w:val="clear" w:color="auto" w:fill="FFFFFF" w:themeFill="background1"/>
            <w:vAlign w:val="center"/>
          </w:tcPr>
          <w:p w14:paraId="100DD0B3" w14:textId="77777777" w:rsidR="00743CB7" w:rsidRPr="00C017A9" w:rsidRDefault="00743CB7" w:rsidP="007120D2">
            <w:pPr>
              <w:jc w:val="center"/>
              <w:rPr>
                <w:rFonts w:ascii="Arial Nova Cond Light" w:hAnsi="Arial Nova Cond Light" w:cs="Arial"/>
                <w:sz w:val="20"/>
                <w:szCs w:val="20"/>
              </w:rPr>
            </w:pPr>
          </w:p>
        </w:tc>
      </w:tr>
      <w:tr w:rsidR="00743CB7" w:rsidRPr="00C017A9" w14:paraId="0E517027" w14:textId="77777777" w:rsidTr="007120D2">
        <w:trPr>
          <w:trHeight w:val="266"/>
          <w:jc w:val="center"/>
        </w:trPr>
        <w:tc>
          <w:tcPr>
            <w:tcW w:w="2195" w:type="dxa"/>
            <w:vMerge/>
            <w:shd w:val="clear" w:color="auto" w:fill="FFFFFF" w:themeFill="background1"/>
            <w:vAlign w:val="center"/>
          </w:tcPr>
          <w:p w14:paraId="5699A41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F3847C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0D26F6E3"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27</w:t>
            </w:r>
          </w:p>
        </w:tc>
        <w:tc>
          <w:tcPr>
            <w:tcW w:w="1621" w:type="dxa"/>
            <w:vMerge/>
            <w:shd w:val="clear" w:color="auto" w:fill="FFFFFF" w:themeFill="background1"/>
            <w:vAlign w:val="center"/>
          </w:tcPr>
          <w:p w14:paraId="2ADA2886" w14:textId="77777777" w:rsidR="00743CB7" w:rsidRPr="00C017A9" w:rsidRDefault="00743CB7" w:rsidP="007120D2">
            <w:pPr>
              <w:jc w:val="center"/>
              <w:rPr>
                <w:rFonts w:ascii="Arial Nova Cond Light" w:hAnsi="Arial Nova Cond Light" w:cs="Arial"/>
                <w:sz w:val="20"/>
                <w:szCs w:val="20"/>
              </w:rPr>
            </w:pPr>
          </w:p>
        </w:tc>
      </w:tr>
      <w:tr w:rsidR="00743CB7" w:rsidRPr="00C017A9" w14:paraId="3B422316" w14:textId="77777777" w:rsidTr="007120D2">
        <w:trPr>
          <w:trHeight w:val="266"/>
          <w:jc w:val="center"/>
        </w:trPr>
        <w:tc>
          <w:tcPr>
            <w:tcW w:w="2195" w:type="dxa"/>
            <w:vMerge/>
            <w:shd w:val="clear" w:color="auto" w:fill="FFFFFF" w:themeFill="background1"/>
            <w:vAlign w:val="center"/>
          </w:tcPr>
          <w:p w14:paraId="654848F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124A39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15A4D2F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74</w:t>
            </w:r>
          </w:p>
        </w:tc>
        <w:tc>
          <w:tcPr>
            <w:tcW w:w="1621" w:type="dxa"/>
            <w:vMerge/>
            <w:shd w:val="clear" w:color="auto" w:fill="FFFFFF" w:themeFill="background1"/>
            <w:vAlign w:val="center"/>
          </w:tcPr>
          <w:p w14:paraId="6F3E11EA" w14:textId="77777777" w:rsidR="00743CB7" w:rsidRPr="00C017A9" w:rsidRDefault="00743CB7" w:rsidP="007120D2">
            <w:pPr>
              <w:jc w:val="center"/>
              <w:rPr>
                <w:rFonts w:ascii="Arial Nova Cond Light" w:hAnsi="Arial Nova Cond Light" w:cs="Arial"/>
                <w:sz w:val="20"/>
                <w:szCs w:val="20"/>
              </w:rPr>
            </w:pPr>
          </w:p>
        </w:tc>
      </w:tr>
      <w:tr w:rsidR="00743CB7" w:rsidRPr="00C017A9" w14:paraId="0419703D" w14:textId="77777777" w:rsidTr="007120D2">
        <w:trPr>
          <w:trHeight w:val="266"/>
          <w:jc w:val="center"/>
        </w:trPr>
        <w:tc>
          <w:tcPr>
            <w:tcW w:w="2195" w:type="dxa"/>
            <w:vMerge/>
            <w:shd w:val="clear" w:color="auto" w:fill="FFFFFF" w:themeFill="background1"/>
            <w:vAlign w:val="center"/>
          </w:tcPr>
          <w:p w14:paraId="7348DE2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D8066B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51F1A32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287</w:t>
            </w:r>
          </w:p>
        </w:tc>
        <w:tc>
          <w:tcPr>
            <w:tcW w:w="1621" w:type="dxa"/>
            <w:vMerge/>
            <w:shd w:val="clear" w:color="auto" w:fill="FFFFFF" w:themeFill="background1"/>
            <w:vAlign w:val="center"/>
          </w:tcPr>
          <w:p w14:paraId="3E0C9769" w14:textId="77777777" w:rsidR="00743CB7" w:rsidRPr="00C017A9" w:rsidRDefault="00743CB7" w:rsidP="007120D2">
            <w:pPr>
              <w:jc w:val="center"/>
              <w:rPr>
                <w:rFonts w:ascii="Arial Nova Cond Light" w:hAnsi="Arial Nova Cond Light" w:cs="Arial"/>
                <w:sz w:val="20"/>
                <w:szCs w:val="20"/>
              </w:rPr>
            </w:pPr>
          </w:p>
        </w:tc>
      </w:tr>
      <w:tr w:rsidR="00743CB7" w:rsidRPr="00C017A9" w14:paraId="4B2C013D" w14:textId="77777777" w:rsidTr="007120D2">
        <w:trPr>
          <w:trHeight w:val="266"/>
          <w:jc w:val="center"/>
        </w:trPr>
        <w:tc>
          <w:tcPr>
            <w:tcW w:w="2195" w:type="dxa"/>
            <w:vMerge/>
            <w:shd w:val="clear" w:color="auto" w:fill="FFFFFF" w:themeFill="background1"/>
            <w:vAlign w:val="center"/>
          </w:tcPr>
          <w:p w14:paraId="5EF3868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3F7C2BD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19AA2E7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w:t>
            </w:r>
          </w:p>
        </w:tc>
        <w:tc>
          <w:tcPr>
            <w:tcW w:w="1621" w:type="dxa"/>
            <w:vMerge/>
            <w:shd w:val="clear" w:color="auto" w:fill="FFFFFF" w:themeFill="background1"/>
            <w:vAlign w:val="center"/>
          </w:tcPr>
          <w:p w14:paraId="30C686BE" w14:textId="77777777" w:rsidR="00743CB7" w:rsidRPr="00C017A9" w:rsidRDefault="00743CB7" w:rsidP="007120D2">
            <w:pPr>
              <w:jc w:val="center"/>
              <w:rPr>
                <w:rFonts w:ascii="Arial Nova Cond Light" w:hAnsi="Arial Nova Cond Light" w:cs="Arial"/>
                <w:sz w:val="20"/>
                <w:szCs w:val="20"/>
              </w:rPr>
            </w:pPr>
          </w:p>
        </w:tc>
      </w:tr>
      <w:tr w:rsidR="00743CB7" w:rsidRPr="00C017A9" w14:paraId="3F800FC9" w14:textId="77777777" w:rsidTr="007120D2">
        <w:trPr>
          <w:trHeight w:val="266"/>
          <w:jc w:val="center"/>
        </w:trPr>
        <w:tc>
          <w:tcPr>
            <w:tcW w:w="2195" w:type="dxa"/>
            <w:vMerge/>
            <w:shd w:val="clear" w:color="auto" w:fill="FFFFFF" w:themeFill="background1"/>
            <w:vAlign w:val="center"/>
          </w:tcPr>
          <w:p w14:paraId="72384F4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54774D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15A791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4</w:t>
            </w:r>
          </w:p>
        </w:tc>
        <w:tc>
          <w:tcPr>
            <w:tcW w:w="1621" w:type="dxa"/>
            <w:vMerge/>
            <w:shd w:val="clear" w:color="auto" w:fill="FFFFFF" w:themeFill="background1"/>
            <w:vAlign w:val="center"/>
          </w:tcPr>
          <w:p w14:paraId="16E3E2CA" w14:textId="77777777" w:rsidR="00743CB7" w:rsidRPr="00C017A9" w:rsidRDefault="00743CB7" w:rsidP="007120D2">
            <w:pPr>
              <w:jc w:val="center"/>
              <w:rPr>
                <w:rFonts w:ascii="Arial Nova Cond Light" w:hAnsi="Arial Nova Cond Light" w:cs="Arial"/>
                <w:sz w:val="20"/>
                <w:szCs w:val="20"/>
              </w:rPr>
            </w:pPr>
          </w:p>
        </w:tc>
      </w:tr>
      <w:tr w:rsidR="00743CB7" w:rsidRPr="00C017A9" w14:paraId="49F12375" w14:textId="77777777" w:rsidTr="007120D2">
        <w:trPr>
          <w:trHeight w:val="266"/>
          <w:jc w:val="center"/>
        </w:trPr>
        <w:tc>
          <w:tcPr>
            <w:tcW w:w="2195" w:type="dxa"/>
            <w:vMerge w:val="restart"/>
            <w:shd w:val="clear" w:color="auto" w:fill="FFFFFF" w:themeFill="background1"/>
            <w:vAlign w:val="center"/>
          </w:tcPr>
          <w:p w14:paraId="2EEA78E6"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CANDELARIA</w:t>
            </w:r>
          </w:p>
        </w:tc>
        <w:tc>
          <w:tcPr>
            <w:tcW w:w="3278" w:type="dxa"/>
            <w:shd w:val="clear" w:color="auto" w:fill="FFFFFF" w:themeFill="background1"/>
          </w:tcPr>
          <w:p w14:paraId="742CD217"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7684A19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val="restart"/>
            <w:shd w:val="clear" w:color="auto" w:fill="FFFFFF" w:themeFill="background1"/>
            <w:vAlign w:val="center"/>
          </w:tcPr>
          <w:p w14:paraId="5937BA4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115</w:t>
            </w:r>
          </w:p>
        </w:tc>
      </w:tr>
      <w:tr w:rsidR="00743CB7" w:rsidRPr="00C017A9" w14:paraId="6CF39CE1" w14:textId="77777777" w:rsidTr="007120D2">
        <w:trPr>
          <w:trHeight w:val="266"/>
          <w:jc w:val="center"/>
        </w:trPr>
        <w:tc>
          <w:tcPr>
            <w:tcW w:w="2195" w:type="dxa"/>
            <w:vMerge/>
            <w:shd w:val="clear" w:color="auto" w:fill="FFFFFF" w:themeFill="background1"/>
            <w:vAlign w:val="center"/>
          </w:tcPr>
          <w:p w14:paraId="42EA232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B53A5B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43089AA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w:t>
            </w:r>
          </w:p>
        </w:tc>
        <w:tc>
          <w:tcPr>
            <w:tcW w:w="1621" w:type="dxa"/>
            <w:vMerge/>
            <w:shd w:val="clear" w:color="auto" w:fill="FFFFFF" w:themeFill="background1"/>
            <w:vAlign w:val="center"/>
          </w:tcPr>
          <w:p w14:paraId="3C2184E2" w14:textId="77777777" w:rsidR="00743CB7" w:rsidRPr="00C017A9" w:rsidRDefault="00743CB7" w:rsidP="007120D2">
            <w:pPr>
              <w:jc w:val="center"/>
              <w:rPr>
                <w:rFonts w:ascii="Arial Nova Cond Light" w:hAnsi="Arial Nova Cond Light" w:cs="Arial"/>
                <w:sz w:val="20"/>
                <w:szCs w:val="20"/>
              </w:rPr>
            </w:pPr>
          </w:p>
        </w:tc>
      </w:tr>
      <w:tr w:rsidR="00743CB7" w:rsidRPr="00C017A9" w14:paraId="6706E720" w14:textId="77777777" w:rsidTr="007120D2">
        <w:trPr>
          <w:trHeight w:val="266"/>
          <w:jc w:val="center"/>
        </w:trPr>
        <w:tc>
          <w:tcPr>
            <w:tcW w:w="2195" w:type="dxa"/>
            <w:vMerge/>
            <w:shd w:val="clear" w:color="auto" w:fill="FFFFFF" w:themeFill="background1"/>
            <w:vAlign w:val="center"/>
          </w:tcPr>
          <w:p w14:paraId="58D6483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F9D562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1FEC66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w:t>
            </w:r>
          </w:p>
        </w:tc>
        <w:tc>
          <w:tcPr>
            <w:tcW w:w="1621" w:type="dxa"/>
            <w:vMerge/>
            <w:shd w:val="clear" w:color="auto" w:fill="FFFFFF" w:themeFill="background1"/>
            <w:vAlign w:val="center"/>
          </w:tcPr>
          <w:p w14:paraId="660EF62C" w14:textId="77777777" w:rsidR="00743CB7" w:rsidRPr="00C017A9" w:rsidRDefault="00743CB7" w:rsidP="007120D2">
            <w:pPr>
              <w:jc w:val="center"/>
              <w:rPr>
                <w:rFonts w:ascii="Arial Nova Cond Light" w:hAnsi="Arial Nova Cond Light" w:cs="Arial"/>
                <w:sz w:val="20"/>
                <w:szCs w:val="20"/>
              </w:rPr>
            </w:pPr>
          </w:p>
        </w:tc>
      </w:tr>
      <w:tr w:rsidR="00743CB7" w:rsidRPr="00C017A9" w14:paraId="07EE9740" w14:textId="77777777" w:rsidTr="007120D2">
        <w:trPr>
          <w:trHeight w:val="266"/>
          <w:jc w:val="center"/>
        </w:trPr>
        <w:tc>
          <w:tcPr>
            <w:tcW w:w="2195" w:type="dxa"/>
            <w:vMerge/>
            <w:shd w:val="clear" w:color="auto" w:fill="FFFFFF" w:themeFill="background1"/>
            <w:vAlign w:val="center"/>
          </w:tcPr>
          <w:p w14:paraId="0EDD9B1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694248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5C4A91C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14</w:t>
            </w:r>
          </w:p>
        </w:tc>
        <w:tc>
          <w:tcPr>
            <w:tcW w:w="1621" w:type="dxa"/>
            <w:vMerge/>
            <w:shd w:val="clear" w:color="auto" w:fill="FFFFFF" w:themeFill="background1"/>
            <w:vAlign w:val="center"/>
          </w:tcPr>
          <w:p w14:paraId="33C782B8" w14:textId="77777777" w:rsidR="00743CB7" w:rsidRPr="00C017A9" w:rsidRDefault="00743CB7" w:rsidP="007120D2">
            <w:pPr>
              <w:jc w:val="center"/>
              <w:rPr>
                <w:rFonts w:ascii="Arial Nova Cond Light" w:hAnsi="Arial Nova Cond Light" w:cs="Arial"/>
                <w:sz w:val="20"/>
                <w:szCs w:val="20"/>
              </w:rPr>
            </w:pPr>
          </w:p>
        </w:tc>
      </w:tr>
      <w:tr w:rsidR="00743CB7" w:rsidRPr="00C017A9" w14:paraId="6F5CF249" w14:textId="77777777" w:rsidTr="007120D2">
        <w:trPr>
          <w:trHeight w:val="266"/>
          <w:jc w:val="center"/>
        </w:trPr>
        <w:tc>
          <w:tcPr>
            <w:tcW w:w="2195" w:type="dxa"/>
            <w:vMerge/>
            <w:shd w:val="clear" w:color="auto" w:fill="FFFFFF" w:themeFill="background1"/>
            <w:vAlign w:val="center"/>
          </w:tcPr>
          <w:p w14:paraId="672D33E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C2C69C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5EE3AB3F"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70</w:t>
            </w:r>
          </w:p>
        </w:tc>
        <w:tc>
          <w:tcPr>
            <w:tcW w:w="1621" w:type="dxa"/>
            <w:vMerge/>
            <w:shd w:val="clear" w:color="auto" w:fill="FFFFFF" w:themeFill="background1"/>
            <w:vAlign w:val="center"/>
          </w:tcPr>
          <w:p w14:paraId="5F2D7E8E" w14:textId="77777777" w:rsidR="00743CB7" w:rsidRPr="00C017A9" w:rsidRDefault="00743CB7" w:rsidP="007120D2">
            <w:pPr>
              <w:jc w:val="center"/>
              <w:rPr>
                <w:rFonts w:ascii="Arial Nova Cond Light" w:hAnsi="Arial Nova Cond Light" w:cs="Arial"/>
                <w:sz w:val="20"/>
                <w:szCs w:val="20"/>
              </w:rPr>
            </w:pPr>
          </w:p>
        </w:tc>
      </w:tr>
      <w:tr w:rsidR="00743CB7" w:rsidRPr="00C017A9" w14:paraId="2EA0768E" w14:textId="77777777" w:rsidTr="007120D2">
        <w:trPr>
          <w:trHeight w:val="266"/>
          <w:jc w:val="center"/>
        </w:trPr>
        <w:tc>
          <w:tcPr>
            <w:tcW w:w="2195" w:type="dxa"/>
            <w:vMerge/>
            <w:shd w:val="clear" w:color="auto" w:fill="FFFFFF" w:themeFill="background1"/>
            <w:vAlign w:val="center"/>
          </w:tcPr>
          <w:p w14:paraId="5BC7DF8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DD6B4AE"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50DE360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w:t>
            </w:r>
          </w:p>
        </w:tc>
        <w:tc>
          <w:tcPr>
            <w:tcW w:w="1621" w:type="dxa"/>
            <w:vMerge/>
            <w:shd w:val="clear" w:color="auto" w:fill="FFFFFF" w:themeFill="background1"/>
            <w:vAlign w:val="center"/>
          </w:tcPr>
          <w:p w14:paraId="77CA8014" w14:textId="77777777" w:rsidR="00743CB7" w:rsidRPr="00C017A9" w:rsidRDefault="00743CB7" w:rsidP="007120D2">
            <w:pPr>
              <w:jc w:val="center"/>
              <w:rPr>
                <w:rFonts w:ascii="Arial Nova Cond Light" w:hAnsi="Arial Nova Cond Light" w:cs="Arial"/>
                <w:sz w:val="20"/>
                <w:szCs w:val="20"/>
              </w:rPr>
            </w:pPr>
          </w:p>
        </w:tc>
      </w:tr>
      <w:tr w:rsidR="00743CB7" w:rsidRPr="00C017A9" w14:paraId="5994FD3B" w14:textId="77777777" w:rsidTr="007120D2">
        <w:trPr>
          <w:trHeight w:val="266"/>
          <w:jc w:val="center"/>
        </w:trPr>
        <w:tc>
          <w:tcPr>
            <w:tcW w:w="2195" w:type="dxa"/>
            <w:vMerge/>
            <w:shd w:val="clear" w:color="auto" w:fill="FFFFFF" w:themeFill="background1"/>
            <w:vAlign w:val="center"/>
          </w:tcPr>
          <w:p w14:paraId="5CF0DFA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FC1011B"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4A5430D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1AE18AC2" w14:textId="77777777" w:rsidR="00743CB7" w:rsidRPr="00C017A9" w:rsidRDefault="00743CB7" w:rsidP="007120D2">
            <w:pPr>
              <w:jc w:val="center"/>
              <w:rPr>
                <w:rFonts w:ascii="Arial Nova Cond Light" w:hAnsi="Arial Nova Cond Light" w:cs="Arial"/>
                <w:sz w:val="20"/>
                <w:szCs w:val="20"/>
              </w:rPr>
            </w:pPr>
          </w:p>
        </w:tc>
      </w:tr>
      <w:tr w:rsidR="00743CB7" w:rsidRPr="00C017A9" w14:paraId="13D81B54" w14:textId="77777777" w:rsidTr="007120D2">
        <w:trPr>
          <w:trHeight w:val="266"/>
          <w:jc w:val="center"/>
        </w:trPr>
        <w:tc>
          <w:tcPr>
            <w:tcW w:w="2195" w:type="dxa"/>
            <w:vMerge w:val="restart"/>
            <w:shd w:val="clear" w:color="auto" w:fill="FFFFFF" w:themeFill="background1"/>
            <w:vAlign w:val="center"/>
          </w:tcPr>
          <w:p w14:paraId="43C3A896"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RAFAEL URIBE URIBE</w:t>
            </w:r>
          </w:p>
        </w:tc>
        <w:tc>
          <w:tcPr>
            <w:tcW w:w="3278" w:type="dxa"/>
            <w:shd w:val="clear" w:color="auto" w:fill="FFFFFF" w:themeFill="background1"/>
          </w:tcPr>
          <w:p w14:paraId="44274866"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32115CF4"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22</w:t>
            </w:r>
          </w:p>
        </w:tc>
        <w:tc>
          <w:tcPr>
            <w:tcW w:w="1621" w:type="dxa"/>
            <w:vMerge w:val="restart"/>
            <w:shd w:val="clear" w:color="auto" w:fill="FFFFFF" w:themeFill="background1"/>
            <w:vAlign w:val="center"/>
          </w:tcPr>
          <w:p w14:paraId="5F27C5B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710</w:t>
            </w:r>
          </w:p>
        </w:tc>
      </w:tr>
      <w:tr w:rsidR="00743CB7" w:rsidRPr="00C017A9" w14:paraId="14BCA788" w14:textId="77777777" w:rsidTr="007120D2">
        <w:trPr>
          <w:trHeight w:val="266"/>
          <w:jc w:val="center"/>
        </w:trPr>
        <w:tc>
          <w:tcPr>
            <w:tcW w:w="2195" w:type="dxa"/>
            <w:vMerge/>
            <w:shd w:val="clear" w:color="auto" w:fill="FFFFFF" w:themeFill="background1"/>
            <w:vAlign w:val="center"/>
          </w:tcPr>
          <w:p w14:paraId="649D1AF0"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A1F569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1F49737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570</w:t>
            </w:r>
          </w:p>
        </w:tc>
        <w:tc>
          <w:tcPr>
            <w:tcW w:w="1621" w:type="dxa"/>
            <w:vMerge/>
            <w:shd w:val="clear" w:color="auto" w:fill="FFFFFF" w:themeFill="background1"/>
            <w:vAlign w:val="center"/>
          </w:tcPr>
          <w:p w14:paraId="5FDF4DE8" w14:textId="77777777" w:rsidR="00743CB7" w:rsidRPr="00C017A9" w:rsidRDefault="00743CB7" w:rsidP="007120D2">
            <w:pPr>
              <w:jc w:val="center"/>
              <w:rPr>
                <w:rFonts w:ascii="Arial Nova Cond Light" w:hAnsi="Arial Nova Cond Light" w:cs="Arial"/>
                <w:sz w:val="20"/>
                <w:szCs w:val="20"/>
              </w:rPr>
            </w:pPr>
          </w:p>
        </w:tc>
      </w:tr>
      <w:tr w:rsidR="00743CB7" w:rsidRPr="00C017A9" w14:paraId="147BDD38" w14:textId="77777777" w:rsidTr="007120D2">
        <w:trPr>
          <w:trHeight w:val="266"/>
          <w:jc w:val="center"/>
        </w:trPr>
        <w:tc>
          <w:tcPr>
            <w:tcW w:w="2195" w:type="dxa"/>
            <w:vMerge/>
            <w:shd w:val="clear" w:color="auto" w:fill="FFFFFF" w:themeFill="background1"/>
            <w:vAlign w:val="center"/>
          </w:tcPr>
          <w:p w14:paraId="2473D59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AD6AD46"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68C2039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52</w:t>
            </w:r>
          </w:p>
        </w:tc>
        <w:tc>
          <w:tcPr>
            <w:tcW w:w="1621" w:type="dxa"/>
            <w:vMerge/>
            <w:shd w:val="clear" w:color="auto" w:fill="FFFFFF" w:themeFill="background1"/>
            <w:vAlign w:val="center"/>
          </w:tcPr>
          <w:p w14:paraId="761165D0" w14:textId="77777777" w:rsidR="00743CB7" w:rsidRPr="00C017A9" w:rsidRDefault="00743CB7" w:rsidP="007120D2">
            <w:pPr>
              <w:jc w:val="center"/>
              <w:rPr>
                <w:rFonts w:ascii="Arial Nova Cond Light" w:hAnsi="Arial Nova Cond Light" w:cs="Arial"/>
                <w:sz w:val="20"/>
                <w:szCs w:val="20"/>
              </w:rPr>
            </w:pPr>
          </w:p>
        </w:tc>
      </w:tr>
      <w:tr w:rsidR="00743CB7" w:rsidRPr="00C017A9" w14:paraId="54688F23" w14:textId="77777777" w:rsidTr="007120D2">
        <w:trPr>
          <w:trHeight w:val="266"/>
          <w:jc w:val="center"/>
        </w:trPr>
        <w:tc>
          <w:tcPr>
            <w:tcW w:w="2195" w:type="dxa"/>
            <w:vMerge/>
            <w:shd w:val="clear" w:color="auto" w:fill="FFFFFF" w:themeFill="background1"/>
            <w:vAlign w:val="center"/>
          </w:tcPr>
          <w:p w14:paraId="6EE25C2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CF6F1FA"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8ADF68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w:t>
            </w:r>
          </w:p>
        </w:tc>
        <w:tc>
          <w:tcPr>
            <w:tcW w:w="1621" w:type="dxa"/>
            <w:vMerge/>
            <w:shd w:val="clear" w:color="auto" w:fill="FFFFFF" w:themeFill="background1"/>
            <w:vAlign w:val="center"/>
          </w:tcPr>
          <w:p w14:paraId="34D7C335" w14:textId="77777777" w:rsidR="00743CB7" w:rsidRPr="00C017A9" w:rsidRDefault="00743CB7" w:rsidP="007120D2">
            <w:pPr>
              <w:jc w:val="center"/>
              <w:rPr>
                <w:rFonts w:ascii="Arial Nova Cond Light" w:hAnsi="Arial Nova Cond Light" w:cs="Arial"/>
                <w:sz w:val="20"/>
                <w:szCs w:val="20"/>
              </w:rPr>
            </w:pPr>
          </w:p>
        </w:tc>
      </w:tr>
      <w:tr w:rsidR="00743CB7" w:rsidRPr="00C017A9" w14:paraId="108385E6" w14:textId="77777777" w:rsidTr="007120D2">
        <w:trPr>
          <w:trHeight w:val="266"/>
          <w:jc w:val="center"/>
        </w:trPr>
        <w:tc>
          <w:tcPr>
            <w:tcW w:w="2195" w:type="dxa"/>
            <w:vMerge/>
            <w:shd w:val="clear" w:color="auto" w:fill="FFFFFF" w:themeFill="background1"/>
            <w:vAlign w:val="center"/>
          </w:tcPr>
          <w:p w14:paraId="4A48051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7F8E36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3237E2C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w:t>
            </w:r>
          </w:p>
        </w:tc>
        <w:tc>
          <w:tcPr>
            <w:tcW w:w="1621" w:type="dxa"/>
            <w:vMerge/>
            <w:shd w:val="clear" w:color="auto" w:fill="FFFFFF" w:themeFill="background1"/>
            <w:vAlign w:val="center"/>
          </w:tcPr>
          <w:p w14:paraId="250373F0" w14:textId="77777777" w:rsidR="00743CB7" w:rsidRPr="00C017A9" w:rsidRDefault="00743CB7" w:rsidP="007120D2">
            <w:pPr>
              <w:jc w:val="center"/>
              <w:rPr>
                <w:rFonts w:ascii="Arial Nova Cond Light" w:hAnsi="Arial Nova Cond Light" w:cs="Arial"/>
                <w:sz w:val="20"/>
                <w:szCs w:val="20"/>
              </w:rPr>
            </w:pPr>
          </w:p>
        </w:tc>
      </w:tr>
      <w:tr w:rsidR="00743CB7" w:rsidRPr="00C017A9" w14:paraId="75EB9833" w14:textId="77777777" w:rsidTr="007120D2">
        <w:trPr>
          <w:trHeight w:val="266"/>
          <w:jc w:val="center"/>
        </w:trPr>
        <w:tc>
          <w:tcPr>
            <w:tcW w:w="2195" w:type="dxa"/>
            <w:vMerge/>
            <w:shd w:val="clear" w:color="auto" w:fill="FFFFFF" w:themeFill="background1"/>
            <w:vAlign w:val="center"/>
          </w:tcPr>
          <w:p w14:paraId="20B4758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60CFBD4"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B25DAA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37</w:t>
            </w:r>
          </w:p>
        </w:tc>
        <w:tc>
          <w:tcPr>
            <w:tcW w:w="1621" w:type="dxa"/>
            <w:vMerge/>
            <w:shd w:val="clear" w:color="auto" w:fill="FFFFFF" w:themeFill="background1"/>
            <w:vAlign w:val="center"/>
          </w:tcPr>
          <w:p w14:paraId="7642A61D" w14:textId="77777777" w:rsidR="00743CB7" w:rsidRPr="00C017A9" w:rsidRDefault="00743CB7" w:rsidP="007120D2">
            <w:pPr>
              <w:jc w:val="center"/>
              <w:rPr>
                <w:rFonts w:ascii="Arial Nova Cond Light" w:hAnsi="Arial Nova Cond Light" w:cs="Arial"/>
                <w:sz w:val="20"/>
                <w:szCs w:val="20"/>
              </w:rPr>
            </w:pPr>
          </w:p>
        </w:tc>
      </w:tr>
      <w:tr w:rsidR="00743CB7" w:rsidRPr="00C017A9" w14:paraId="14DC91C7" w14:textId="77777777" w:rsidTr="007120D2">
        <w:trPr>
          <w:trHeight w:val="266"/>
          <w:jc w:val="center"/>
        </w:trPr>
        <w:tc>
          <w:tcPr>
            <w:tcW w:w="2195" w:type="dxa"/>
            <w:vMerge/>
            <w:shd w:val="clear" w:color="auto" w:fill="FFFFFF" w:themeFill="background1"/>
            <w:vAlign w:val="center"/>
          </w:tcPr>
          <w:p w14:paraId="6A3ACB7E"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6C9DA16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7646A7B7"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0F9CFE83" w14:textId="77777777" w:rsidR="00743CB7" w:rsidRPr="00C017A9" w:rsidRDefault="00743CB7" w:rsidP="007120D2">
            <w:pPr>
              <w:jc w:val="center"/>
              <w:rPr>
                <w:rFonts w:ascii="Arial Nova Cond Light" w:hAnsi="Arial Nova Cond Light" w:cs="Arial"/>
                <w:sz w:val="20"/>
                <w:szCs w:val="20"/>
              </w:rPr>
            </w:pPr>
          </w:p>
        </w:tc>
      </w:tr>
      <w:tr w:rsidR="00743CB7" w:rsidRPr="00C017A9" w14:paraId="42C4013C" w14:textId="77777777" w:rsidTr="007120D2">
        <w:trPr>
          <w:trHeight w:val="266"/>
          <w:jc w:val="center"/>
        </w:trPr>
        <w:tc>
          <w:tcPr>
            <w:tcW w:w="2195" w:type="dxa"/>
            <w:vMerge w:val="restart"/>
            <w:shd w:val="clear" w:color="auto" w:fill="FFFFFF" w:themeFill="background1"/>
            <w:vAlign w:val="center"/>
          </w:tcPr>
          <w:p w14:paraId="6CD13CE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CIUDAD BOLIVAR</w:t>
            </w:r>
          </w:p>
        </w:tc>
        <w:tc>
          <w:tcPr>
            <w:tcW w:w="3278" w:type="dxa"/>
            <w:shd w:val="clear" w:color="auto" w:fill="FFFFFF" w:themeFill="background1"/>
          </w:tcPr>
          <w:p w14:paraId="32198FC8"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19ADB1DE"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182</w:t>
            </w:r>
          </w:p>
        </w:tc>
        <w:tc>
          <w:tcPr>
            <w:tcW w:w="1621" w:type="dxa"/>
            <w:vMerge w:val="restart"/>
            <w:shd w:val="clear" w:color="auto" w:fill="FFFFFF" w:themeFill="background1"/>
            <w:vAlign w:val="center"/>
          </w:tcPr>
          <w:p w14:paraId="378D4CB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2144</w:t>
            </w:r>
          </w:p>
        </w:tc>
      </w:tr>
      <w:tr w:rsidR="00743CB7" w:rsidRPr="00C017A9" w14:paraId="47DF01DC" w14:textId="77777777" w:rsidTr="007120D2">
        <w:trPr>
          <w:trHeight w:val="266"/>
          <w:jc w:val="center"/>
        </w:trPr>
        <w:tc>
          <w:tcPr>
            <w:tcW w:w="2195" w:type="dxa"/>
            <w:vMerge/>
            <w:shd w:val="clear" w:color="auto" w:fill="FFFFFF" w:themeFill="background1"/>
            <w:vAlign w:val="center"/>
          </w:tcPr>
          <w:p w14:paraId="747039F4"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06C39B5"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22EE962B"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1045</w:t>
            </w:r>
          </w:p>
        </w:tc>
        <w:tc>
          <w:tcPr>
            <w:tcW w:w="1621" w:type="dxa"/>
            <w:vMerge/>
            <w:shd w:val="clear" w:color="auto" w:fill="FFFFFF" w:themeFill="background1"/>
            <w:vAlign w:val="center"/>
          </w:tcPr>
          <w:p w14:paraId="3603B90D"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6D6F32F1" w14:textId="77777777" w:rsidTr="007120D2">
        <w:trPr>
          <w:trHeight w:val="266"/>
          <w:jc w:val="center"/>
        </w:trPr>
        <w:tc>
          <w:tcPr>
            <w:tcW w:w="2195" w:type="dxa"/>
            <w:vMerge/>
            <w:shd w:val="clear" w:color="auto" w:fill="FFFFFF" w:themeFill="background1"/>
            <w:vAlign w:val="center"/>
          </w:tcPr>
          <w:p w14:paraId="5157427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B9DBE8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0DA2043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347</w:t>
            </w:r>
          </w:p>
        </w:tc>
        <w:tc>
          <w:tcPr>
            <w:tcW w:w="1621" w:type="dxa"/>
            <w:vMerge/>
            <w:shd w:val="clear" w:color="auto" w:fill="FFFFFF" w:themeFill="background1"/>
            <w:vAlign w:val="center"/>
          </w:tcPr>
          <w:p w14:paraId="1B88E2BD"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03305321" w14:textId="77777777" w:rsidTr="007120D2">
        <w:trPr>
          <w:trHeight w:val="266"/>
          <w:jc w:val="center"/>
        </w:trPr>
        <w:tc>
          <w:tcPr>
            <w:tcW w:w="2195" w:type="dxa"/>
            <w:vMerge/>
            <w:shd w:val="clear" w:color="auto" w:fill="FFFFFF" w:themeFill="background1"/>
            <w:vAlign w:val="center"/>
          </w:tcPr>
          <w:p w14:paraId="5E022FED"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4F571FD"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2722B70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230</w:t>
            </w:r>
          </w:p>
        </w:tc>
        <w:tc>
          <w:tcPr>
            <w:tcW w:w="1621" w:type="dxa"/>
            <w:vMerge/>
            <w:shd w:val="clear" w:color="auto" w:fill="FFFFFF" w:themeFill="background1"/>
            <w:vAlign w:val="center"/>
          </w:tcPr>
          <w:p w14:paraId="79D533C7"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162EF199" w14:textId="77777777" w:rsidTr="007120D2">
        <w:trPr>
          <w:trHeight w:val="266"/>
          <w:jc w:val="center"/>
        </w:trPr>
        <w:tc>
          <w:tcPr>
            <w:tcW w:w="2195" w:type="dxa"/>
            <w:vMerge/>
            <w:shd w:val="clear" w:color="auto" w:fill="FFFFFF" w:themeFill="background1"/>
            <w:vAlign w:val="center"/>
          </w:tcPr>
          <w:p w14:paraId="6FF1D9F3"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C432BA1"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27ED7CB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311</w:t>
            </w:r>
          </w:p>
        </w:tc>
        <w:tc>
          <w:tcPr>
            <w:tcW w:w="1621" w:type="dxa"/>
            <w:vMerge/>
            <w:shd w:val="clear" w:color="auto" w:fill="FFFFFF" w:themeFill="background1"/>
            <w:vAlign w:val="center"/>
          </w:tcPr>
          <w:p w14:paraId="5CD5EE97"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0F5AA4AD" w14:textId="77777777" w:rsidTr="007120D2">
        <w:trPr>
          <w:trHeight w:val="266"/>
          <w:jc w:val="center"/>
        </w:trPr>
        <w:tc>
          <w:tcPr>
            <w:tcW w:w="2195" w:type="dxa"/>
            <w:vMerge/>
            <w:shd w:val="clear" w:color="auto" w:fill="FFFFFF" w:themeFill="background1"/>
            <w:vAlign w:val="center"/>
          </w:tcPr>
          <w:p w14:paraId="21F72CC9"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227DE952"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536CC18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29</w:t>
            </w:r>
          </w:p>
        </w:tc>
        <w:tc>
          <w:tcPr>
            <w:tcW w:w="1621" w:type="dxa"/>
            <w:vMerge/>
            <w:shd w:val="clear" w:color="auto" w:fill="FFFFFF" w:themeFill="background1"/>
            <w:vAlign w:val="center"/>
          </w:tcPr>
          <w:p w14:paraId="0E488673"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027525EC" w14:textId="77777777" w:rsidTr="007120D2">
        <w:trPr>
          <w:trHeight w:val="266"/>
          <w:jc w:val="center"/>
        </w:trPr>
        <w:tc>
          <w:tcPr>
            <w:tcW w:w="2195" w:type="dxa"/>
            <w:vMerge/>
            <w:shd w:val="clear" w:color="auto" w:fill="FFFFFF" w:themeFill="background1"/>
            <w:vAlign w:val="center"/>
          </w:tcPr>
          <w:p w14:paraId="236C2B7C"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7CCF517"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5CE319F1"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0F67214C" w14:textId="77777777" w:rsidR="00743CB7" w:rsidRPr="00C017A9" w:rsidRDefault="00743CB7" w:rsidP="007120D2">
            <w:pPr>
              <w:jc w:val="center"/>
              <w:rPr>
                <w:rFonts w:ascii="Arial Nova Cond Light" w:hAnsi="Arial Nova Cond Light" w:cs="Arial"/>
                <w:color w:val="000000"/>
                <w:sz w:val="20"/>
                <w:szCs w:val="20"/>
              </w:rPr>
            </w:pPr>
          </w:p>
        </w:tc>
      </w:tr>
      <w:tr w:rsidR="00743CB7" w:rsidRPr="00C017A9" w14:paraId="68F6E58A" w14:textId="77777777" w:rsidTr="007120D2">
        <w:trPr>
          <w:trHeight w:val="266"/>
          <w:jc w:val="center"/>
        </w:trPr>
        <w:tc>
          <w:tcPr>
            <w:tcW w:w="2195" w:type="dxa"/>
            <w:vMerge w:val="restart"/>
            <w:shd w:val="clear" w:color="auto" w:fill="FFFFFF" w:themeFill="background1"/>
            <w:vAlign w:val="center"/>
          </w:tcPr>
          <w:p w14:paraId="633C82E2"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SUMAPAZ</w:t>
            </w:r>
          </w:p>
        </w:tc>
        <w:tc>
          <w:tcPr>
            <w:tcW w:w="3278" w:type="dxa"/>
            <w:shd w:val="clear" w:color="auto" w:fill="FFFFFF" w:themeFill="background1"/>
          </w:tcPr>
          <w:p w14:paraId="23760221" w14:textId="77777777" w:rsidR="00743CB7" w:rsidRPr="00C017A9" w:rsidRDefault="00743CB7" w:rsidP="007120D2">
            <w:pPr>
              <w:rPr>
                <w:rFonts w:ascii="Arial Nova Cond Light" w:hAnsi="Arial Nova Cond Light" w:cs="Arial"/>
                <w:b/>
                <w:sz w:val="20"/>
                <w:szCs w:val="20"/>
              </w:rPr>
            </w:pPr>
            <w:r w:rsidRPr="00C017A9">
              <w:rPr>
                <w:rFonts w:ascii="Arial Nova Cond Light" w:hAnsi="Arial Nova Cond Light" w:cs="Arial"/>
                <w:sz w:val="20"/>
                <w:szCs w:val="20"/>
              </w:rPr>
              <w:t>Primera infancia (0-5)</w:t>
            </w:r>
          </w:p>
        </w:tc>
        <w:tc>
          <w:tcPr>
            <w:tcW w:w="1734" w:type="dxa"/>
            <w:shd w:val="clear" w:color="auto" w:fill="FFFFFF" w:themeFill="background1"/>
            <w:vAlign w:val="bottom"/>
          </w:tcPr>
          <w:p w14:paraId="013C774C"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val="restart"/>
            <w:shd w:val="clear" w:color="auto" w:fill="FFFFFF" w:themeFill="background1"/>
            <w:vAlign w:val="center"/>
          </w:tcPr>
          <w:p w14:paraId="07B940C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517</w:t>
            </w:r>
          </w:p>
        </w:tc>
      </w:tr>
      <w:tr w:rsidR="00743CB7" w:rsidRPr="00C017A9" w14:paraId="552063A0" w14:textId="77777777" w:rsidTr="007120D2">
        <w:trPr>
          <w:trHeight w:val="266"/>
          <w:jc w:val="center"/>
        </w:trPr>
        <w:tc>
          <w:tcPr>
            <w:tcW w:w="2195" w:type="dxa"/>
            <w:vMerge/>
            <w:shd w:val="clear" w:color="auto" w:fill="FFFFFF" w:themeFill="background1"/>
            <w:vAlign w:val="center"/>
          </w:tcPr>
          <w:p w14:paraId="62D0BCE7"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CEBE34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Infancia (6-13)</w:t>
            </w:r>
          </w:p>
        </w:tc>
        <w:tc>
          <w:tcPr>
            <w:tcW w:w="1734" w:type="dxa"/>
            <w:shd w:val="clear" w:color="auto" w:fill="FFFFFF" w:themeFill="background1"/>
            <w:vAlign w:val="bottom"/>
          </w:tcPr>
          <w:p w14:paraId="007BE4B5"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241</w:t>
            </w:r>
          </w:p>
        </w:tc>
        <w:tc>
          <w:tcPr>
            <w:tcW w:w="1621" w:type="dxa"/>
            <w:vMerge/>
            <w:shd w:val="clear" w:color="auto" w:fill="FFFFFF" w:themeFill="background1"/>
            <w:vAlign w:val="center"/>
          </w:tcPr>
          <w:p w14:paraId="2C019E3D" w14:textId="77777777" w:rsidR="00743CB7" w:rsidRPr="00C017A9" w:rsidRDefault="00743CB7" w:rsidP="007120D2">
            <w:pPr>
              <w:jc w:val="center"/>
              <w:rPr>
                <w:rFonts w:ascii="Arial Nova Cond Light" w:hAnsi="Arial Nova Cond Light" w:cs="Arial"/>
                <w:sz w:val="20"/>
                <w:szCs w:val="20"/>
              </w:rPr>
            </w:pPr>
          </w:p>
        </w:tc>
      </w:tr>
      <w:tr w:rsidR="00743CB7" w:rsidRPr="00C017A9" w14:paraId="3EE085B7" w14:textId="77777777" w:rsidTr="007120D2">
        <w:trPr>
          <w:trHeight w:val="266"/>
          <w:jc w:val="center"/>
        </w:trPr>
        <w:tc>
          <w:tcPr>
            <w:tcW w:w="2195" w:type="dxa"/>
            <w:vMerge/>
            <w:shd w:val="clear" w:color="auto" w:fill="FFFFFF" w:themeFill="background1"/>
            <w:vAlign w:val="center"/>
          </w:tcPr>
          <w:p w14:paraId="569AD1D2"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0C703B9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Adolescencia (14-17)</w:t>
            </w:r>
          </w:p>
        </w:tc>
        <w:tc>
          <w:tcPr>
            <w:tcW w:w="1734" w:type="dxa"/>
            <w:shd w:val="clear" w:color="auto" w:fill="FFFFFF" w:themeFill="background1"/>
            <w:vAlign w:val="bottom"/>
          </w:tcPr>
          <w:p w14:paraId="48AB8CBD"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66</w:t>
            </w:r>
          </w:p>
        </w:tc>
        <w:tc>
          <w:tcPr>
            <w:tcW w:w="1621" w:type="dxa"/>
            <w:vMerge/>
            <w:shd w:val="clear" w:color="auto" w:fill="FFFFFF" w:themeFill="background1"/>
            <w:vAlign w:val="center"/>
          </w:tcPr>
          <w:p w14:paraId="784309EB" w14:textId="77777777" w:rsidR="00743CB7" w:rsidRPr="00C017A9" w:rsidRDefault="00743CB7" w:rsidP="007120D2">
            <w:pPr>
              <w:jc w:val="center"/>
              <w:rPr>
                <w:rFonts w:ascii="Arial Nova Cond Light" w:hAnsi="Arial Nova Cond Light" w:cs="Arial"/>
                <w:sz w:val="20"/>
                <w:szCs w:val="20"/>
              </w:rPr>
            </w:pPr>
          </w:p>
        </w:tc>
      </w:tr>
      <w:tr w:rsidR="00743CB7" w:rsidRPr="00C017A9" w14:paraId="74F1F70C" w14:textId="77777777" w:rsidTr="007120D2">
        <w:trPr>
          <w:trHeight w:val="266"/>
          <w:jc w:val="center"/>
        </w:trPr>
        <w:tc>
          <w:tcPr>
            <w:tcW w:w="2195" w:type="dxa"/>
            <w:vMerge/>
            <w:shd w:val="clear" w:color="auto" w:fill="FFFFFF" w:themeFill="background1"/>
            <w:vAlign w:val="center"/>
          </w:tcPr>
          <w:p w14:paraId="4676955F"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4E4D39D3"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Juventud (18-26)</w:t>
            </w:r>
          </w:p>
        </w:tc>
        <w:tc>
          <w:tcPr>
            <w:tcW w:w="1734" w:type="dxa"/>
            <w:shd w:val="clear" w:color="auto" w:fill="FFFFFF" w:themeFill="background1"/>
            <w:vAlign w:val="bottom"/>
          </w:tcPr>
          <w:p w14:paraId="03B0251A"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70</w:t>
            </w:r>
          </w:p>
        </w:tc>
        <w:tc>
          <w:tcPr>
            <w:tcW w:w="1621" w:type="dxa"/>
            <w:vMerge/>
            <w:shd w:val="clear" w:color="auto" w:fill="FFFFFF" w:themeFill="background1"/>
            <w:vAlign w:val="center"/>
          </w:tcPr>
          <w:p w14:paraId="178C1AEF" w14:textId="77777777" w:rsidR="00743CB7" w:rsidRPr="00C017A9" w:rsidRDefault="00743CB7" w:rsidP="007120D2">
            <w:pPr>
              <w:jc w:val="center"/>
              <w:rPr>
                <w:rFonts w:ascii="Arial Nova Cond Light" w:hAnsi="Arial Nova Cond Light" w:cs="Arial"/>
                <w:sz w:val="20"/>
                <w:szCs w:val="20"/>
              </w:rPr>
            </w:pPr>
          </w:p>
        </w:tc>
      </w:tr>
      <w:tr w:rsidR="00743CB7" w:rsidRPr="00C017A9" w14:paraId="1D49EF92" w14:textId="77777777" w:rsidTr="007120D2">
        <w:trPr>
          <w:trHeight w:val="266"/>
          <w:jc w:val="center"/>
        </w:trPr>
        <w:tc>
          <w:tcPr>
            <w:tcW w:w="2195" w:type="dxa"/>
            <w:vMerge/>
            <w:shd w:val="clear" w:color="auto" w:fill="FFFFFF" w:themeFill="background1"/>
            <w:vAlign w:val="center"/>
          </w:tcPr>
          <w:p w14:paraId="019F785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5DD8EB3C"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Adultez (27-59)</w:t>
            </w:r>
          </w:p>
        </w:tc>
        <w:tc>
          <w:tcPr>
            <w:tcW w:w="1734" w:type="dxa"/>
            <w:shd w:val="clear" w:color="auto" w:fill="FFFFFF" w:themeFill="background1"/>
            <w:vAlign w:val="bottom"/>
          </w:tcPr>
          <w:p w14:paraId="65C55522"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113</w:t>
            </w:r>
          </w:p>
        </w:tc>
        <w:tc>
          <w:tcPr>
            <w:tcW w:w="1621" w:type="dxa"/>
            <w:vMerge/>
            <w:shd w:val="clear" w:color="auto" w:fill="FFFFFF" w:themeFill="background1"/>
            <w:vAlign w:val="center"/>
          </w:tcPr>
          <w:p w14:paraId="5E5FD3B7" w14:textId="77777777" w:rsidR="00743CB7" w:rsidRPr="00C017A9" w:rsidRDefault="00743CB7" w:rsidP="007120D2">
            <w:pPr>
              <w:jc w:val="center"/>
              <w:rPr>
                <w:rFonts w:ascii="Arial Nova Cond Light" w:hAnsi="Arial Nova Cond Light" w:cs="Arial"/>
                <w:sz w:val="20"/>
                <w:szCs w:val="20"/>
              </w:rPr>
            </w:pPr>
          </w:p>
        </w:tc>
      </w:tr>
      <w:tr w:rsidR="00743CB7" w:rsidRPr="00C017A9" w14:paraId="60D278ED" w14:textId="77777777" w:rsidTr="007120D2">
        <w:trPr>
          <w:trHeight w:val="266"/>
          <w:jc w:val="center"/>
        </w:trPr>
        <w:tc>
          <w:tcPr>
            <w:tcW w:w="2195" w:type="dxa"/>
            <w:vMerge/>
            <w:shd w:val="clear" w:color="auto" w:fill="FFFFFF" w:themeFill="background1"/>
            <w:vAlign w:val="center"/>
          </w:tcPr>
          <w:p w14:paraId="38787095"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7F83D4F9"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Personas mayores (60 o más)</w:t>
            </w:r>
          </w:p>
        </w:tc>
        <w:tc>
          <w:tcPr>
            <w:tcW w:w="1734" w:type="dxa"/>
            <w:shd w:val="clear" w:color="auto" w:fill="FFFFFF" w:themeFill="background1"/>
            <w:vAlign w:val="bottom"/>
          </w:tcPr>
          <w:p w14:paraId="7F8E5448"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27</w:t>
            </w:r>
          </w:p>
        </w:tc>
        <w:tc>
          <w:tcPr>
            <w:tcW w:w="1621" w:type="dxa"/>
            <w:vMerge/>
            <w:shd w:val="clear" w:color="auto" w:fill="FFFFFF" w:themeFill="background1"/>
            <w:vAlign w:val="center"/>
          </w:tcPr>
          <w:p w14:paraId="124449DE" w14:textId="77777777" w:rsidR="00743CB7" w:rsidRPr="00C017A9" w:rsidRDefault="00743CB7" w:rsidP="007120D2">
            <w:pPr>
              <w:jc w:val="center"/>
              <w:rPr>
                <w:rFonts w:ascii="Arial Nova Cond Light" w:hAnsi="Arial Nova Cond Light" w:cs="Arial"/>
                <w:sz w:val="20"/>
                <w:szCs w:val="20"/>
              </w:rPr>
            </w:pPr>
          </w:p>
        </w:tc>
      </w:tr>
      <w:tr w:rsidR="00743CB7" w:rsidRPr="00C017A9" w14:paraId="697EA8DE" w14:textId="77777777" w:rsidTr="007120D2">
        <w:trPr>
          <w:trHeight w:val="266"/>
          <w:jc w:val="center"/>
        </w:trPr>
        <w:tc>
          <w:tcPr>
            <w:tcW w:w="2195" w:type="dxa"/>
            <w:vMerge/>
            <w:shd w:val="clear" w:color="auto" w:fill="FFFFFF" w:themeFill="background1"/>
            <w:vAlign w:val="center"/>
          </w:tcPr>
          <w:p w14:paraId="05760D8B" w14:textId="77777777" w:rsidR="00743CB7" w:rsidRPr="00C017A9" w:rsidRDefault="00743CB7" w:rsidP="007120D2">
            <w:pPr>
              <w:jc w:val="center"/>
              <w:rPr>
                <w:rFonts w:ascii="Arial Nova Cond Light" w:hAnsi="Arial Nova Cond Light" w:cs="Arial"/>
                <w:b/>
                <w:sz w:val="20"/>
                <w:szCs w:val="20"/>
              </w:rPr>
            </w:pPr>
          </w:p>
        </w:tc>
        <w:tc>
          <w:tcPr>
            <w:tcW w:w="3278" w:type="dxa"/>
            <w:shd w:val="clear" w:color="auto" w:fill="FFFFFF" w:themeFill="background1"/>
          </w:tcPr>
          <w:p w14:paraId="1CF24120" w14:textId="77777777" w:rsidR="00743CB7" w:rsidRPr="00C017A9" w:rsidRDefault="00743CB7" w:rsidP="007120D2">
            <w:pPr>
              <w:rPr>
                <w:rFonts w:ascii="Arial Nova Cond Light" w:hAnsi="Arial Nova Cond Light" w:cs="Arial"/>
                <w:sz w:val="20"/>
                <w:szCs w:val="20"/>
              </w:rPr>
            </w:pPr>
            <w:r w:rsidRPr="00C017A9">
              <w:rPr>
                <w:rFonts w:ascii="Arial Nova Cond Light" w:hAnsi="Arial Nova Cond Light" w:cs="Arial"/>
                <w:sz w:val="20"/>
                <w:szCs w:val="20"/>
              </w:rPr>
              <w:t>Grupo etario sin definir</w:t>
            </w:r>
          </w:p>
        </w:tc>
        <w:tc>
          <w:tcPr>
            <w:tcW w:w="1734" w:type="dxa"/>
            <w:shd w:val="clear" w:color="auto" w:fill="FFFFFF" w:themeFill="background1"/>
            <w:vAlign w:val="bottom"/>
          </w:tcPr>
          <w:p w14:paraId="14B921E0" w14:textId="77777777" w:rsidR="00743CB7" w:rsidRPr="00C017A9" w:rsidRDefault="00743CB7" w:rsidP="007120D2">
            <w:pPr>
              <w:jc w:val="center"/>
              <w:rPr>
                <w:rFonts w:ascii="Arial Nova Cond Light" w:hAnsi="Arial Nova Cond Light" w:cs="Arial"/>
                <w:color w:val="000000"/>
                <w:sz w:val="20"/>
                <w:szCs w:val="20"/>
              </w:rPr>
            </w:pPr>
            <w:r w:rsidRPr="00C017A9">
              <w:rPr>
                <w:rFonts w:ascii="Arial Nova Cond Light" w:hAnsi="Arial Nova Cond Light" w:cs="Calibri"/>
                <w:color w:val="000000"/>
                <w:sz w:val="20"/>
                <w:szCs w:val="20"/>
              </w:rPr>
              <w:t>0</w:t>
            </w:r>
          </w:p>
        </w:tc>
        <w:tc>
          <w:tcPr>
            <w:tcW w:w="1621" w:type="dxa"/>
            <w:vMerge/>
            <w:shd w:val="clear" w:color="auto" w:fill="FFFFFF" w:themeFill="background1"/>
            <w:vAlign w:val="center"/>
          </w:tcPr>
          <w:p w14:paraId="1D553929" w14:textId="77777777" w:rsidR="00743CB7" w:rsidRPr="00C017A9" w:rsidRDefault="00743CB7" w:rsidP="007120D2">
            <w:pPr>
              <w:jc w:val="center"/>
              <w:rPr>
                <w:rFonts w:ascii="Arial Nova Cond Light" w:hAnsi="Arial Nova Cond Light" w:cs="Arial"/>
                <w:sz w:val="20"/>
                <w:szCs w:val="20"/>
              </w:rPr>
            </w:pPr>
          </w:p>
        </w:tc>
      </w:tr>
      <w:tr w:rsidR="00743CB7" w:rsidRPr="00C017A9" w14:paraId="77CC30DE" w14:textId="77777777" w:rsidTr="007120D2">
        <w:trPr>
          <w:trHeight w:val="266"/>
          <w:jc w:val="center"/>
        </w:trPr>
        <w:tc>
          <w:tcPr>
            <w:tcW w:w="5473" w:type="dxa"/>
            <w:gridSpan w:val="2"/>
            <w:shd w:val="clear" w:color="auto" w:fill="FFFFFF" w:themeFill="background1"/>
            <w:vAlign w:val="center"/>
          </w:tcPr>
          <w:p w14:paraId="3B2137B9"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rPr>
              <w:t>TOTAL</w:t>
            </w:r>
          </w:p>
        </w:tc>
        <w:tc>
          <w:tcPr>
            <w:tcW w:w="3355" w:type="dxa"/>
            <w:gridSpan w:val="2"/>
            <w:shd w:val="clear" w:color="auto" w:fill="FFFFFF" w:themeFill="background1"/>
          </w:tcPr>
          <w:p w14:paraId="04637D57" w14:textId="77777777" w:rsidR="00743CB7" w:rsidRPr="00C017A9" w:rsidRDefault="00743CB7" w:rsidP="007120D2">
            <w:pPr>
              <w:jc w:val="center"/>
              <w:rPr>
                <w:rFonts w:ascii="Arial Nova Cond Light" w:hAnsi="Arial Nova Cond Light" w:cs="Arial"/>
                <w:b/>
                <w:sz w:val="20"/>
                <w:szCs w:val="20"/>
              </w:rPr>
            </w:pPr>
            <w:r w:rsidRPr="00C017A9">
              <w:rPr>
                <w:rFonts w:ascii="Arial Nova Cond Light" w:hAnsi="Arial Nova Cond Light" w:cs="Arial"/>
                <w:b/>
                <w:sz w:val="20"/>
                <w:szCs w:val="20"/>
                <w:highlight w:val="green"/>
              </w:rPr>
              <w:t>42.173</w:t>
            </w:r>
          </w:p>
        </w:tc>
      </w:tr>
    </w:tbl>
    <w:p w14:paraId="6F7BB2AD" w14:textId="77777777" w:rsidR="00743CB7" w:rsidRPr="00C017A9" w:rsidRDefault="00743CB7" w:rsidP="00743CB7">
      <w:pPr>
        <w:spacing w:line="240" w:lineRule="auto"/>
        <w:rPr>
          <w:rFonts w:ascii="Arial Nova Cond Light" w:hAnsi="Arial Nova Cond Light" w:cs="Arial"/>
        </w:rPr>
      </w:pPr>
    </w:p>
    <w:p w14:paraId="778284C4" w14:textId="77777777" w:rsidR="00743CB7" w:rsidRPr="00C017A9" w:rsidRDefault="00743CB7" w:rsidP="00743CB7">
      <w:pPr>
        <w:autoSpaceDE w:val="0"/>
        <w:autoSpaceDN w:val="0"/>
        <w:adjustRightInd w:val="0"/>
        <w:spacing w:line="240" w:lineRule="auto"/>
        <w:rPr>
          <w:rFonts w:ascii="Arial Nova Cond Light" w:hAnsi="Arial Nova Cond Light" w:cs="Arial"/>
          <w:color w:val="000000"/>
          <w:sz w:val="24"/>
          <w:szCs w:val="24"/>
        </w:rPr>
      </w:pPr>
    </w:p>
    <w:p w14:paraId="652C3F06" w14:textId="60871425"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199" w:name="_Toc75390806"/>
      <w:r w:rsidRPr="00C017A9">
        <w:rPr>
          <w:rFonts w:ascii="Arial Nova Cond Light" w:eastAsiaTheme="minorEastAsia" w:hAnsi="Arial Nova Cond Light" w:cs="Arial"/>
          <w:bCs/>
          <w:color w:val="auto"/>
          <w:sz w:val="22"/>
          <w:szCs w:val="22"/>
          <w:shd w:val="clear" w:color="auto" w:fill="FFFFFF"/>
        </w:rPr>
        <w:t>Proyecto de Inversión.</w:t>
      </w:r>
      <w:bookmarkEnd w:id="199"/>
      <w:r w:rsidRPr="00C017A9">
        <w:rPr>
          <w:rFonts w:ascii="Arial Nova Cond Light" w:eastAsiaTheme="minorEastAsia" w:hAnsi="Arial Nova Cond Light" w:cs="Arial"/>
          <w:bCs/>
          <w:color w:val="auto"/>
          <w:sz w:val="22"/>
          <w:szCs w:val="22"/>
          <w:shd w:val="clear" w:color="auto" w:fill="FFFFFF"/>
        </w:rPr>
        <w:t xml:space="preserve"> </w:t>
      </w:r>
    </w:p>
    <w:p w14:paraId="6D7AB1B4" w14:textId="77777777" w:rsidR="00743CB7" w:rsidRPr="00C017A9" w:rsidRDefault="00743CB7" w:rsidP="00743CB7">
      <w:pPr>
        <w:spacing w:line="240" w:lineRule="auto"/>
        <w:rPr>
          <w:rFonts w:ascii="Arial Nova Cond Light" w:hAnsi="Arial Nova Cond Light" w:cs="Arial"/>
          <w:b/>
        </w:rPr>
      </w:pPr>
    </w:p>
    <w:tbl>
      <w:tblPr>
        <w:tblW w:w="10000" w:type="dxa"/>
        <w:tblCellMar>
          <w:left w:w="70" w:type="dxa"/>
          <w:right w:w="70" w:type="dxa"/>
        </w:tblCellMar>
        <w:tblLook w:val="04A0" w:firstRow="1" w:lastRow="0" w:firstColumn="1" w:lastColumn="0" w:noHBand="0" w:noVBand="1"/>
      </w:tblPr>
      <w:tblGrid>
        <w:gridCol w:w="1200"/>
        <w:gridCol w:w="2400"/>
        <w:gridCol w:w="2800"/>
        <w:gridCol w:w="1200"/>
        <w:gridCol w:w="1200"/>
        <w:gridCol w:w="1200"/>
      </w:tblGrid>
      <w:tr w:rsidR="0007550C" w:rsidRPr="00C017A9" w14:paraId="0F278C11" w14:textId="77777777" w:rsidTr="0007550C">
        <w:trPr>
          <w:trHeight w:val="510"/>
          <w:tblHeader/>
        </w:trPr>
        <w:tc>
          <w:tcPr>
            <w:tcW w:w="1200" w:type="dxa"/>
            <w:tcBorders>
              <w:top w:val="single" w:sz="4" w:space="0" w:color="808080"/>
              <w:left w:val="single" w:sz="4" w:space="0" w:color="808080"/>
              <w:bottom w:val="single" w:sz="4" w:space="0" w:color="808080"/>
              <w:right w:val="single" w:sz="4" w:space="0" w:color="808080"/>
            </w:tcBorders>
            <w:shd w:val="clear" w:color="000000" w:fill="92D050"/>
            <w:vAlign w:val="center"/>
            <w:hideMark/>
          </w:tcPr>
          <w:p w14:paraId="664443B6"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Proyecto</w:t>
            </w:r>
          </w:p>
        </w:tc>
        <w:tc>
          <w:tcPr>
            <w:tcW w:w="2400" w:type="dxa"/>
            <w:tcBorders>
              <w:top w:val="single" w:sz="4" w:space="0" w:color="808080"/>
              <w:left w:val="nil"/>
              <w:bottom w:val="single" w:sz="4" w:space="0" w:color="808080"/>
              <w:right w:val="single" w:sz="4" w:space="0" w:color="808080"/>
            </w:tcBorders>
            <w:shd w:val="clear" w:color="000000" w:fill="92D050"/>
            <w:vAlign w:val="center"/>
            <w:hideMark/>
          </w:tcPr>
          <w:p w14:paraId="63E69AB2"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Plan Distrital de Desarrollo</w:t>
            </w:r>
          </w:p>
        </w:tc>
        <w:tc>
          <w:tcPr>
            <w:tcW w:w="2800" w:type="dxa"/>
            <w:tcBorders>
              <w:top w:val="single" w:sz="4" w:space="0" w:color="808080"/>
              <w:left w:val="nil"/>
              <w:bottom w:val="single" w:sz="4" w:space="0" w:color="808080"/>
              <w:right w:val="single" w:sz="4" w:space="0" w:color="808080"/>
            </w:tcBorders>
            <w:shd w:val="clear" w:color="000000" w:fill="92D050"/>
            <w:vAlign w:val="center"/>
            <w:hideMark/>
          </w:tcPr>
          <w:p w14:paraId="20C988FD"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Proyecto de Inversión 2020</w:t>
            </w:r>
          </w:p>
        </w:tc>
        <w:tc>
          <w:tcPr>
            <w:tcW w:w="1200" w:type="dxa"/>
            <w:tcBorders>
              <w:top w:val="single" w:sz="4" w:space="0" w:color="808080"/>
              <w:left w:val="nil"/>
              <w:bottom w:val="single" w:sz="4" w:space="0" w:color="808080"/>
              <w:right w:val="single" w:sz="4" w:space="0" w:color="808080"/>
            </w:tcBorders>
            <w:shd w:val="clear" w:color="000000" w:fill="92D050"/>
            <w:vAlign w:val="center"/>
            <w:hideMark/>
          </w:tcPr>
          <w:p w14:paraId="6E992215"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Apropiación 2020</w:t>
            </w:r>
          </w:p>
        </w:tc>
        <w:tc>
          <w:tcPr>
            <w:tcW w:w="1200" w:type="dxa"/>
            <w:tcBorders>
              <w:top w:val="single" w:sz="4" w:space="0" w:color="808080"/>
              <w:left w:val="nil"/>
              <w:bottom w:val="single" w:sz="4" w:space="0" w:color="808080"/>
              <w:right w:val="single" w:sz="4" w:space="0" w:color="808080"/>
            </w:tcBorders>
            <w:shd w:val="clear" w:color="000000" w:fill="92D050"/>
            <w:vAlign w:val="center"/>
            <w:hideMark/>
          </w:tcPr>
          <w:p w14:paraId="03BD671C"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Ejecución 2020</w:t>
            </w:r>
          </w:p>
        </w:tc>
        <w:tc>
          <w:tcPr>
            <w:tcW w:w="1200" w:type="dxa"/>
            <w:tcBorders>
              <w:top w:val="single" w:sz="4" w:space="0" w:color="808080"/>
              <w:left w:val="nil"/>
              <w:bottom w:val="single" w:sz="4" w:space="0" w:color="808080"/>
              <w:right w:val="single" w:sz="4" w:space="0" w:color="808080"/>
            </w:tcBorders>
            <w:shd w:val="clear" w:color="000000" w:fill="92D050"/>
            <w:vAlign w:val="center"/>
            <w:hideMark/>
          </w:tcPr>
          <w:p w14:paraId="14294ACE"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Ejecución</w:t>
            </w:r>
          </w:p>
        </w:tc>
      </w:tr>
      <w:tr w:rsidR="0007550C" w:rsidRPr="00C017A9" w14:paraId="3CBC3755" w14:textId="77777777" w:rsidTr="0007550C">
        <w:trPr>
          <w:trHeight w:val="510"/>
        </w:trPr>
        <w:tc>
          <w:tcPr>
            <w:tcW w:w="1200" w:type="dxa"/>
            <w:vMerge w:val="restart"/>
            <w:tcBorders>
              <w:top w:val="nil"/>
              <w:left w:val="single" w:sz="4" w:space="0" w:color="808080"/>
              <w:bottom w:val="single" w:sz="4" w:space="0" w:color="808080"/>
              <w:right w:val="single" w:sz="4" w:space="0" w:color="808080"/>
            </w:tcBorders>
            <w:shd w:val="clear" w:color="auto" w:fill="auto"/>
            <w:hideMark/>
          </w:tcPr>
          <w:p w14:paraId="7B3529BC"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7657 - Transformación cultural ambiental a partir de estrategias de educación, participación y comunicación en Bogotá</w:t>
            </w:r>
          </w:p>
        </w:tc>
        <w:tc>
          <w:tcPr>
            <w:tcW w:w="2400" w:type="dxa"/>
            <w:vMerge w:val="restart"/>
            <w:tcBorders>
              <w:top w:val="nil"/>
              <w:left w:val="single" w:sz="4" w:space="0" w:color="808080"/>
              <w:bottom w:val="single" w:sz="4" w:space="0" w:color="808080"/>
              <w:right w:val="single" w:sz="4" w:space="0" w:color="808080"/>
            </w:tcBorders>
            <w:shd w:val="clear" w:color="auto" w:fill="auto"/>
            <w:hideMark/>
          </w:tcPr>
          <w:p w14:paraId="418F0F07" w14:textId="7931AA08"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160-vincular 3.500.000 personas a las estrategias de cultura ciudadana, participación, educación ambiental y protección animal, con enfoque territorial, diferencial y de género</w:t>
            </w:r>
          </w:p>
        </w:tc>
        <w:tc>
          <w:tcPr>
            <w:tcW w:w="2800" w:type="dxa"/>
            <w:tcBorders>
              <w:top w:val="nil"/>
              <w:left w:val="nil"/>
              <w:bottom w:val="single" w:sz="4" w:space="0" w:color="808080"/>
              <w:right w:val="single" w:sz="4" w:space="0" w:color="808080"/>
            </w:tcBorders>
            <w:shd w:val="clear" w:color="auto" w:fill="auto"/>
            <w:hideMark/>
          </w:tcPr>
          <w:p w14:paraId="28405197" w14:textId="03373FAB"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Diseñar y ejecutar 5 planes de comunicación </w:t>
            </w:r>
          </w:p>
        </w:tc>
        <w:tc>
          <w:tcPr>
            <w:tcW w:w="1200" w:type="dxa"/>
            <w:tcBorders>
              <w:top w:val="nil"/>
              <w:left w:val="nil"/>
              <w:bottom w:val="single" w:sz="4" w:space="0" w:color="808080"/>
              <w:right w:val="single" w:sz="4" w:space="0" w:color="808080"/>
            </w:tcBorders>
            <w:shd w:val="clear" w:color="auto" w:fill="auto"/>
            <w:hideMark/>
          </w:tcPr>
          <w:p w14:paraId="4686E3B9"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596.391.113 </w:t>
            </w:r>
          </w:p>
        </w:tc>
        <w:tc>
          <w:tcPr>
            <w:tcW w:w="1200" w:type="dxa"/>
            <w:tcBorders>
              <w:top w:val="nil"/>
              <w:left w:val="nil"/>
              <w:bottom w:val="single" w:sz="4" w:space="0" w:color="808080"/>
              <w:right w:val="single" w:sz="4" w:space="0" w:color="808080"/>
            </w:tcBorders>
            <w:shd w:val="clear" w:color="auto" w:fill="auto"/>
            <w:hideMark/>
          </w:tcPr>
          <w:p w14:paraId="3FDB1031"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593.095.109 </w:t>
            </w:r>
          </w:p>
        </w:tc>
        <w:tc>
          <w:tcPr>
            <w:tcW w:w="1200" w:type="dxa"/>
            <w:tcBorders>
              <w:top w:val="nil"/>
              <w:left w:val="nil"/>
              <w:bottom w:val="single" w:sz="4" w:space="0" w:color="808080"/>
              <w:right w:val="single" w:sz="4" w:space="0" w:color="808080"/>
            </w:tcBorders>
            <w:shd w:val="clear" w:color="auto" w:fill="auto"/>
            <w:hideMark/>
          </w:tcPr>
          <w:p w14:paraId="5208F56D"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99,4%</w:t>
            </w:r>
          </w:p>
        </w:tc>
      </w:tr>
      <w:tr w:rsidR="0007550C" w:rsidRPr="00C017A9" w14:paraId="09F4DB86" w14:textId="77777777" w:rsidTr="0007550C">
        <w:trPr>
          <w:trHeight w:val="765"/>
        </w:trPr>
        <w:tc>
          <w:tcPr>
            <w:tcW w:w="1200" w:type="dxa"/>
            <w:vMerge/>
            <w:tcBorders>
              <w:top w:val="nil"/>
              <w:left w:val="single" w:sz="4" w:space="0" w:color="808080"/>
              <w:bottom w:val="single" w:sz="4" w:space="0" w:color="808080"/>
              <w:right w:val="single" w:sz="4" w:space="0" w:color="808080"/>
            </w:tcBorders>
            <w:vAlign w:val="center"/>
            <w:hideMark/>
          </w:tcPr>
          <w:p w14:paraId="1BA37E77"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400" w:type="dxa"/>
            <w:vMerge/>
            <w:tcBorders>
              <w:top w:val="nil"/>
              <w:left w:val="single" w:sz="4" w:space="0" w:color="808080"/>
              <w:bottom w:val="single" w:sz="4" w:space="0" w:color="808080"/>
              <w:right w:val="single" w:sz="4" w:space="0" w:color="808080"/>
            </w:tcBorders>
            <w:vAlign w:val="center"/>
            <w:hideMark/>
          </w:tcPr>
          <w:p w14:paraId="6A3752C0"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800" w:type="dxa"/>
            <w:tcBorders>
              <w:top w:val="nil"/>
              <w:left w:val="nil"/>
              <w:bottom w:val="single" w:sz="4" w:space="0" w:color="808080"/>
              <w:right w:val="single" w:sz="4" w:space="0" w:color="808080"/>
            </w:tcBorders>
            <w:shd w:val="clear" w:color="auto" w:fill="auto"/>
            <w:hideMark/>
          </w:tcPr>
          <w:p w14:paraId="676E8071" w14:textId="1EFCB97A"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Vincular 1.600.000 personas a las estrategias de educación ambiental</w:t>
            </w:r>
          </w:p>
        </w:tc>
        <w:tc>
          <w:tcPr>
            <w:tcW w:w="1200" w:type="dxa"/>
            <w:tcBorders>
              <w:top w:val="nil"/>
              <w:left w:val="nil"/>
              <w:bottom w:val="single" w:sz="4" w:space="0" w:color="808080"/>
              <w:right w:val="single" w:sz="4" w:space="0" w:color="808080"/>
            </w:tcBorders>
            <w:shd w:val="clear" w:color="auto" w:fill="auto"/>
            <w:hideMark/>
          </w:tcPr>
          <w:p w14:paraId="15425016"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$ 1.224.858.687 </w:t>
            </w:r>
          </w:p>
        </w:tc>
        <w:tc>
          <w:tcPr>
            <w:tcW w:w="1200" w:type="dxa"/>
            <w:tcBorders>
              <w:top w:val="nil"/>
              <w:left w:val="nil"/>
              <w:bottom w:val="single" w:sz="4" w:space="0" w:color="808080"/>
              <w:right w:val="single" w:sz="4" w:space="0" w:color="808080"/>
            </w:tcBorders>
            <w:shd w:val="clear" w:color="auto" w:fill="auto"/>
            <w:hideMark/>
          </w:tcPr>
          <w:p w14:paraId="2C071816"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$ 1.224.849.600 </w:t>
            </w:r>
          </w:p>
        </w:tc>
        <w:tc>
          <w:tcPr>
            <w:tcW w:w="1200" w:type="dxa"/>
            <w:tcBorders>
              <w:top w:val="nil"/>
              <w:left w:val="nil"/>
              <w:bottom w:val="single" w:sz="4" w:space="0" w:color="808080"/>
              <w:right w:val="single" w:sz="4" w:space="0" w:color="808080"/>
            </w:tcBorders>
            <w:shd w:val="clear" w:color="auto" w:fill="auto"/>
            <w:hideMark/>
          </w:tcPr>
          <w:p w14:paraId="2733D165"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100,0%</w:t>
            </w:r>
          </w:p>
        </w:tc>
      </w:tr>
      <w:tr w:rsidR="0007550C" w:rsidRPr="00C017A9" w14:paraId="76A4FCF0" w14:textId="77777777" w:rsidTr="0007550C">
        <w:trPr>
          <w:trHeight w:val="1275"/>
        </w:trPr>
        <w:tc>
          <w:tcPr>
            <w:tcW w:w="1200" w:type="dxa"/>
            <w:vMerge/>
            <w:tcBorders>
              <w:top w:val="nil"/>
              <w:left w:val="single" w:sz="4" w:space="0" w:color="808080"/>
              <w:bottom w:val="single" w:sz="4" w:space="0" w:color="808080"/>
              <w:right w:val="single" w:sz="4" w:space="0" w:color="808080"/>
            </w:tcBorders>
            <w:vAlign w:val="center"/>
            <w:hideMark/>
          </w:tcPr>
          <w:p w14:paraId="11965044"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400" w:type="dxa"/>
            <w:vMerge/>
            <w:tcBorders>
              <w:top w:val="nil"/>
              <w:left w:val="single" w:sz="4" w:space="0" w:color="808080"/>
              <w:bottom w:val="single" w:sz="4" w:space="0" w:color="808080"/>
              <w:right w:val="single" w:sz="4" w:space="0" w:color="808080"/>
            </w:tcBorders>
            <w:vAlign w:val="center"/>
            <w:hideMark/>
          </w:tcPr>
          <w:p w14:paraId="4E91F71A"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800" w:type="dxa"/>
            <w:tcBorders>
              <w:top w:val="nil"/>
              <w:left w:val="nil"/>
              <w:bottom w:val="single" w:sz="4" w:space="0" w:color="808080"/>
              <w:right w:val="single" w:sz="4" w:space="0" w:color="808080"/>
            </w:tcBorders>
            <w:shd w:val="clear" w:color="auto" w:fill="auto"/>
            <w:hideMark/>
          </w:tcPr>
          <w:p w14:paraId="50C17557" w14:textId="764E962A"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Vincular 400.000 personas de organizaciones ambientales y ciudadanía en general en la estrategia de participación ciudadana</w:t>
            </w:r>
          </w:p>
        </w:tc>
        <w:tc>
          <w:tcPr>
            <w:tcW w:w="1200" w:type="dxa"/>
            <w:tcBorders>
              <w:top w:val="nil"/>
              <w:left w:val="nil"/>
              <w:bottom w:val="single" w:sz="4" w:space="0" w:color="808080"/>
              <w:right w:val="single" w:sz="4" w:space="0" w:color="808080"/>
            </w:tcBorders>
            <w:shd w:val="clear" w:color="auto" w:fill="auto"/>
            <w:hideMark/>
          </w:tcPr>
          <w:p w14:paraId="28BF5CBB"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849.519.000 </w:t>
            </w:r>
          </w:p>
        </w:tc>
        <w:tc>
          <w:tcPr>
            <w:tcW w:w="1200" w:type="dxa"/>
            <w:tcBorders>
              <w:top w:val="nil"/>
              <w:left w:val="nil"/>
              <w:bottom w:val="single" w:sz="4" w:space="0" w:color="808080"/>
              <w:right w:val="single" w:sz="4" w:space="0" w:color="808080"/>
            </w:tcBorders>
            <w:shd w:val="clear" w:color="auto" w:fill="auto"/>
            <w:hideMark/>
          </w:tcPr>
          <w:p w14:paraId="50552868"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849.519.000 </w:t>
            </w:r>
          </w:p>
        </w:tc>
        <w:tc>
          <w:tcPr>
            <w:tcW w:w="1200" w:type="dxa"/>
            <w:tcBorders>
              <w:top w:val="nil"/>
              <w:left w:val="nil"/>
              <w:bottom w:val="single" w:sz="4" w:space="0" w:color="808080"/>
              <w:right w:val="single" w:sz="4" w:space="0" w:color="808080"/>
            </w:tcBorders>
            <w:shd w:val="clear" w:color="auto" w:fill="auto"/>
            <w:hideMark/>
          </w:tcPr>
          <w:p w14:paraId="6DFBF9A4" w14:textId="77777777" w:rsidR="0007550C" w:rsidRPr="00C017A9" w:rsidRDefault="0007550C" w:rsidP="0007550C">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100,0%</w:t>
            </w:r>
          </w:p>
        </w:tc>
      </w:tr>
      <w:tr w:rsidR="0007550C" w:rsidRPr="00C017A9" w14:paraId="5F03A6C3" w14:textId="77777777" w:rsidTr="0007550C">
        <w:trPr>
          <w:trHeight w:val="300"/>
        </w:trPr>
        <w:tc>
          <w:tcPr>
            <w:tcW w:w="1200" w:type="dxa"/>
            <w:vMerge/>
            <w:tcBorders>
              <w:top w:val="nil"/>
              <w:left w:val="single" w:sz="4" w:space="0" w:color="808080"/>
              <w:bottom w:val="single" w:sz="4" w:space="0" w:color="808080"/>
              <w:right w:val="single" w:sz="4" w:space="0" w:color="808080"/>
            </w:tcBorders>
            <w:vAlign w:val="center"/>
            <w:hideMark/>
          </w:tcPr>
          <w:p w14:paraId="328886D6"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400" w:type="dxa"/>
            <w:vMerge/>
            <w:tcBorders>
              <w:top w:val="nil"/>
              <w:left w:val="single" w:sz="4" w:space="0" w:color="808080"/>
              <w:bottom w:val="single" w:sz="4" w:space="0" w:color="808080"/>
              <w:right w:val="single" w:sz="4" w:space="0" w:color="808080"/>
            </w:tcBorders>
            <w:vAlign w:val="center"/>
            <w:hideMark/>
          </w:tcPr>
          <w:p w14:paraId="3AA99F20" w14:textId="77777777" w:rsidR="0007550C" w:rsidRPr="00C017A9" w:rsidRDefault="0007550C" w:rsidP="0007550C">
            <w:pPr>
              <w:spacing w:line="240" w:lineRule="auto"/>
              <w:jc w:val="left"/>
              <w:rPr>
                <w:rFonts w:ascii="Arial Nova Cond Light" w:eastAsia="Times New Roman" w:hAnsi="Arial Nova Cond Light" w:cs="Calibri"/>
                <w:color w:val="auto"/>
                <w:sz w:val="16"/>
                <w:szCs w:val="16"/>
                <w:lang w:val="es-CO" w:eastAsia="es-CO"/>
              </w:rPr>
            </w:pPr>
          </w:p>
        </w:tc>
        <w:tc>
          <w:tcPr>
            <w:tcW w:w="2800" w:type="dxa"/>
            <w:tcBorders>
              <w:top w:val="nil"/>
              <w:left w:val="nil"/>
              <w:bottom w:val="single" w:sz="4" w:space="0" w:color="808080"/>
              <w:right w:val="single" w:sz="4" w:space="0" w:color="808080"/>
            </w:tcBorders>
            <w:shd w:val="clear" w:color="auto" w:fill="auto"/>
            <w:hideMark/>
          </w:tcPr>
          <w:p w14:paraId="184A713C" w14:textId="77777777" w:rsidR="0007550C" w:rsidRPr="00C017A9" w:rsidRDefault="0007550C" w:rsidP="0007550C">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Total Proyecto</w:t>
            </w:r>
          </w:p>
        </w:tc>
        <w:tc>
          <w:tcPr>
            <w:tcW w:w="1200" w:type="dxa"/>
            <w:tcBorders>
              <w:top w:val="nil"/>
              <w:left w:val="nil"/>
              <w:bottom w:val="single" w:sz="4" w:space="0" w:color="808080"/>
              <w:right w:val="single" w:sz="4" w:space="0" w:color="808080"/>
            </w:tcBorders>
            <w:shd w:val="clear" w:color="auto" w:fill="auto"/>
            <w:hideMark/>
          </w:tcPr>
          <w:p w14:paraId="7AE6BFC5"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xml:space="preserve"> $ 2.670.768.800 </w:t>
            </w:r>
          </w:p>
        </w:tc>
        <w:tc>
          <w:tcPr>
            <w:tcW w:w="1200" w:type="dxa"/>
            <w:tcBorders>
              <w:top w:val="nil"/>
              <w:left w:val="nil"/>
              <w:bottom w:val="single" w:sz="4" w:space="0" w:color="808080"/>
              <w:right w:val="single" w:sz="4" w:space="0" w:color="808080"/>
            </w:tcBorders>
            <w:shd w:val="clear" w:color="auto" w:fill="auto"/>
            <w:hideMark/>
          </w:tcPr>
          <w:p w14:paraId="0157D285"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xml:space="preserve"> $ 2.667.463.709 </w:t>
            </w:r>
          </w:p>
        </w:tc>
        <w:tc>
          <w:tcPr>
            <w:tcW w:w="1200" w:type="dxa"/>
            <w:tcBorders>
              <w:top w:val="nil"/>
              <w:left w:val="nil"/>
              <w:bottom w:val="single" w:sz="4" w:space="0" w:color="808080"/>
              <w:right w:val="single" w:sz="4" w:space="0" w:color="808080"/>
            </w:tcBorders>
            <w:shd w:val="clear" w:color="auto" w:fill="auto"/>
            <w:hideMark/>
          </w:tcPr>
          <w:p w14:paraId="2133E5CD" w14:textId="77777777" w:rsidR="0007550C" w:rsidRPr="00C017A9" w:rsidRDefault="0007550C" w:rsidP="0007550C">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99,9%</w:t>
            </w:r>
          </w:p>
        </w:tc>
      </w:tr>
    </w:tbl>
    <w:p w14:paraId="33EAD851" w14:textId="77777777" w:rsidR="00743CB7" w:rsidRPr="00C017A9" w:rsidRDefault="00743CB7" w:rsidP="00743CB7">
      <w:pPr>
        <w:spacing w:line="240" w:lineRule="auto"/>
        <w:rPr>
          <w:rFonts w:ascii="Arial Nova Cond Light" w:hAnsi="Arial Nova Cond Light" w:cs="Arial"/>
          <w:b/>
          <w:u w:val="single"/>
        </w:rPr>
      </w:pPr>
    </w:p>
    <w:p w14:paraId="53795E69" w14:textId="77777777" w:rsidR="00743CB7" w:rsidRPr="00C017A9" w:rsidRDefault="00743CB7" w:rsidP="00743CB7">
      <w:pPr>
        <w:spacing w:line="240" w:lineRule="auto"/>
        <w:rPr>
          <w:rFonts w:ascii="Arial Nova Cond Light" w:hAnsi="Arial Nova Cond Light" w:cs="Arial"/>
        </w:rPr>
      </w:pPr>
    </w:p>
    <w:p w14:paraId="7227CAD1" w14:textId="7C99D2F3"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0" w:name="_Toc75390807"/>
      <w:r w:rsidRPr="00C017A9">
        <w:rPr>
          <w:rFonts w:ascii="Arial Nova Cond Light" w:eastAsiaTheme="minorEastAsia" w:hAnsi="Arial Nova Cond Light" w:cs="Arial"/>
          <w:bCs/>
          <w:color w:val="auto"/>
          <w:sz w:val="22"/>
          <w:szCs w:val="22"/>
          <w:shd w:val="clear" w:color="auto" w:fill="FFFFFF"/>
        </w:rPr>
        <w:t xml:space="preserve">Acciones </w:t>
      </w:r>
      <w:r w:rsidR="000653D7" w:rsidRPr="00C017A9">
        <w:rPr>
          <w:rFonts w:ascii="Arial Nova Cond Light" w:eastAsiaTheme="minorEastAsia" w:hAnsi="Arial Nova Cond Light" w:cs="Arial"/>
          <w:bCs/>
          <w:color w:val="auto"/>
          <w:sz w:val="22"/>
          <w:szCs w:val="22"/>
          <w:shd w:val="clear" w:color="auto" w:fill="FFFFFF"/>
        </w:rPr>
        <w:t>adelantadas</w:t>
      </w:r>
      <w:r w:rsidRPr="00C017A9">
        <w:rPr>
          <w:rFonts w:ascii="Arial Nova Cond Light" w:eastAsiaTheme="minorEastAsia" w:hAnsi="Arial Nova Cond Light" w:cs="Arial"/>
          <w:bCs/>
          <w:color w:val="auto"/>
          <w:sz w:val="22"/>
          <w:szCs w:val="22"/>
          <w:shd w:val="clear" w:color="auto" w:fill="FFFFFF"/>
        </w:rPr>
        <w:t xml:space="preserve"> por meta de Proyecto de Inversión.</w:t>
      </w:r>
      <w:bookmarkEnd w:id="200"/>
    </w:p>
    <w:p w14:paraId="7B9CAA9C" w14:textId="77777777" w:rsidR="00743CB7" w:rsidRPr="00C017A9" w:rsidRDefault="00743CB7" w:rsidP="00743CB7">
      <w:pPr>
        <w:spacing w:line="240" w:lineRule="auto"/>
        <w:rPr>
          <w:rFonts w:ascii="Arial Nova Cond Light" w:hAnsi="Arial Nova Cond Light" w:cs="Arial"/>
          <w:b/>
        </w:rPr>
      </w:pPr>
    </w:p>
    <w:p w14:paraId="698ACFBE" w14:textId="2A3F2FCD" w:rsidR="00743CB7" w:rsidRPr="00C017A9" w:rsidRDefault="00743CB7" w:rsidP="00743CB7">
      <w:pPr>
        <w:spacing w:line="240" w:lineRule="auto"/>
        <w:rPr>
          <w:rFonts w:ascii="Arial Nova Cond Light" w:hAnsi="Arial Nova Cond Light" w:cs="Arial"/>
          <w:b/>
          <w:u w:val="single"/>
        </w:rPr>
      </w:pPr>
      <w:r w:rsidRPr="00C017A9">
        <w:rPr>
          <w:rFonts w:ascii="Arial Nova Cond Light" w:hAnsi="Arial Nova Cond Light" w:cs="Arial"/>
          <w:b/>
          <w:u w:val="single"/>
        </w:rPr>
        <w:t xml:space="preserve">Meta . </w:t>
      </w:r>
      <w:r w:rsidRPr="00C017A9">
        <w:rPr>
          <w:rFonts w:ascii="Arial Nova Cond Light" w:hAnsi="Arial Nova Cond Light" w:cs="Arial"/>
          <w:b/>
          <w:color w:val="000000"/>
          <w:kern w:val="32"/>
          <w:u w:val="single"/>
        </w:rPr>
        <w:t>Vincular 1.600.000 personas a las estrategias de educación ambiental</w:t>
      </w:r>
      <w:r w:rsidRPr="00C017A9">
        <w:rPr>
          <w:rFonts w:ascii="Arial Nova Cond Light" w:hAnsi="Arial Nova Cond Light" w:cs="Arial"/>
          <w:b/>
          <w:u w:val="single"/>
        </w:rPr>
        <w:t xml:space="preserve">. </w:t>
      </w:r>
    </w:p>
    <w:p w14:paraId="0D509E5E" w14:textId="77777777" w:rsidR="00743CB7" w:rsidRPr="00C017A9" w:rsidRDefault="00743CB7" w:rsidP="00743CB7">
      <w:pPr>
        <w:spacing w:line="240" w:lineRule="auto"/>
        <w:rPr>
          <w:rFonts w:ascii="Arial Nova Cond Light" w:hAnsi="Arial Nova Cond Light" w:cs="Arial"/>
          <w:b/>
          <w:u w:val="single"/>
        </w:rPr>
      </w:pPr>
    </w:p>
    <w:p w14:paraId="68D836AA" w14:textId="77777777" w:rsidR="00743CB7" w:rsidRPr="00C017A9" w:rsidRDefault="00743CB7" w:rsidP="00743CB7">
      <w:pPr>
        <w:pStyle w:val="Sinespaciado"/>
        <w:jc w:val="both"/>
        <w:rPr>
          <w:rFonts w:ascii="Arial Nova Cond Light" w:hAnsi="Arial Nova Cond Light" w:cs="Arial"/>
          <w:b/>
        </w:rPr>
      </w:pPr>
    </w:p>
    <w:p w14:paraId="49B612A4"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La Secretaría Distrital de Ambiente a través de la Oficina de Participación, Educación y Localidades – OPEL ha trabajado en la implementación de la Política Pública Distrital de Educación Ambiental, expedida mediante el Decreto No. 675 de 2011 y su plan de acción aprobado por el CONPES 13 de 2019. En la ejecución de este proceso, la entidad ha venido fortaleciendo la estrategia de Aulas Ambientales, el programa de educación ambiental territorializada, las caminatas ecológicas y el desarrollo de la estrategia virtual con la utilización de las tecnologías de la información y comunicaciones - TIC´s, buscando </w:t>
      </w:r>
      <w:r w:rsidRPr="00C017A9">
        <w:rPr>
          <w:rFonts w:ascii="Arial Nova Cond Light" w:hAnsi="Arial Nova Cond Light" w:cs="Arial"/>
          <w:color w:val="000000"/>
        </w:rPr>
        <w:t>promover hábitos de vida que contribuya a la transformación cultural frente al cuidado del agua, manejo de residuos, biodiversidad, estructura ecológica principal, efectos del cambio climático, producción y consumo sostenible</w:t>
      </w:r>
      <w:r w:rsidRPr="00C017A9">
        <w:rPr>
          <w:rFonts w:ascii="Arial Nova Cond Light" w:hAnsi="Arial Nova Cond Light" w:cs="Arial"/>
        </w:rPr>
        <w:t xml:space="preserve">. </w:t>
      </w:r>
    </w:p>
    <w:p w14:paraId="68F5F338" w14:textId="77777777" w:rsidR="00743CB7" w:rsidRPr="00C017A9" w:rsidRDefault="00743CB7" w:rsidP="00743CB7">
      <w:pPr>
        <w:spacing w:line="240" w:lineRule="auto"/>
        <w:rPr>
          <w:rFonts w:ascii="Arial Nova Cond Light" w:hAnsi="Arial Nova Cond Light" w:cs="Arial"/>
        </w:rPr>
      </w:pPr>
    </w:p>
    <w:p w14:paraId="3E809CC9"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color w:val="000000"/>
        </w:rPr>
        <w:t xml:space="preserve">Para ello se cuenta con un equipo pedagógico que atiende las diferentes solicitudes de la ciudadanía, instituciones, organizaciones, entre otros, y que en articulación con la Secretaría Distrital de Educación y el Servicio Civil Distrital desarrollan acciones de educación ambiental en Colegios Públicos y Entidades del Orden Distrital. Así mismo, </w:t>
      </w:r>
      <w:r w:rsidRPr="00C017A9">
        <w:rPr>
          <w:rFonts w:ascii="Arial Nova Cond Light" w:hAnsi="Arial Nova Cond Light" w:cs="Arial"/>
        </w:rPr>
        <w:t xml:space="preserve">se cuenta con referentes de cada uno de los grupos étnicos presentes en el Distrito Capital: Rrom, Raizal, Palenquero, Afrodescendiente e Indígena, con el fin de vincular a personas de cada uno de estos grupos e incluir su conocimiento étnico en cumplimiento del enfoque intercultural. </w:t>
      </w:r>
    </w:p>
    <w:p w14:paraId="670BA502" w14:textId="77777777" w:rsidR="00743CB7" w:rsidRPr="00C017A9" w:rsidRDefault="00743CB7" w:rsidP="00743CB7">
      <w:pPr>
        <w:spacing w:line="240" w:lineRule="auto"/>
        <w:rPr>
          <w:rFonts w:ascii="Arial Nova Cond Light" w:hAnsi="Arial Nova Cond Light" w:cs="Arial"/>
        </w:rPr>
      </w:pPr>
    </w:p>
    <w:p w14:paraId="44C61D56" w14:textId="2D479E70" w:rsidR="00743CB7" w:rsidRPr="00C017A9" w:rsidRDefault="00743CB7" w:rsidP="00743CB7">
      <w:pPr>
        <w:shd w:val="clear" w:color="auto" w:fill="FFFFFF"/>
        <w:spacing w:line="240" w:lineRule="auto"/>
        <w:rPr>
          <w:rFonts w:ascii="Arial Nova Cond Light" w:eastAsia="Times New Roman" w:hAnsi="Arial Nova Cond Light" w:cs="Arial"/>
          <w:color w:val="000000"/>
          <w:lang w:val="es-ES_tradnl" w:eastAsia="es-CO"/>
        </w:rPr>
      </w:pPr>
      <w:r w:rsidRPr="00C017A9">
        <w:rPr>
          <w:rFonts w:ascii="Arial Nova Cond Light" w:eastAsia="Times New Roman" w:hAnsi="Arial Nova Cond Light" w:cs="Arial"/>
          <w:color w:val="000000"/>
          <w:lang w:val="es-ES_tradnl" w:eastAsia="es-CO"/>
        </w:rPr>
        <w:t>Como resultado del trabajo conjunto entre la entidad y la comisión de representantes y líderes de la comunidad afro, se diseña el concepto, contenidos y estilos gráficos que componen la campaña comunicativa " Engánchate que vamos pal mismo lao". Para el segundo semestre de 2020, se realiza un cronograma de lanzamiento y difusión de la campaña, en donde también la comunidad participó de manera activa en las diferentes actividades programadas.</w:t>
      </w:r>
    </w:p>
    <w:p w14:paraId="2F960B60" w14:textId="77777777" w:rsidR="00667D31" w:rsidRPr="00C017A9" w:rsidRDefault="00667D31" w:rsidP="00743CB7">
      <w:pPr>
        <w:shd w:val="clear" w:color="auto" w:fill="FFFFFF"/>
        <w:spacing w:line="240" w:lineRule="auto"/>
        <w:rPr>
          <w:rFonts w:ascii="Arial Nova Cond Light" w:eastAsia="Times New Roman" w:hAnsi="Arial Nova Cond Light" w:cs="Arial"/>
          <w:color w:val="000000"/>
          <w:lang w:val="es-ES_tradnl" w:eastAsia="es-CO"/>
        </w:rPr>
      </w:pPr>
    </w:p>
    <w:p w14:paraId="7F603D63" w14:textId="77777777" w:rsidR="00743CB7" w:rsidRPr="00C017A9" w:rsidRDefault="00743CB7" w:rsidP="00743CB7">
      <w:pPr>
        <w:shd w:val="clear" w:color="auto" w:fill="FFFFFF"/>
        <w:spacing w:line="240" w:lineRule="auto"/>
        <w:rPr>
          <w:rFonts w:ascii="Arial Nova Cond Light" w:eastAsia="Times New Roman" w:hAnsi="Arial Nova Cond Light" w:cs="Arial"/>
          <w:color w:val="000000"/>
          <w:lang w:val="es-ES_tradnl" w:eastAsia="es-CO"/>
        </w:rPr>
      </w:pPr>
      <w:r w:rsidRPr="00C017A9">
        <w:rPr>
          <w:rFonts w:ascii="Arial Nova Cond Light" w:hAnsi="Arial Nova Cond Light"/>
          <w:noProof/>
          <w:lang w:val="es-CO" w:eastAsia="es-CO"/>
        </w:rPr>
        <w:drawing>
          <wp:anchor distT="0" distB="0" distL="114300" distR="114300" simplePos="0" relativeHeight="251698176" behindDoc="0" locked="0" layoutInCell="1" allowOverlap="1" wp14:anchorId="1C8049B2" wp14:editId="009802AA">
            <wp:simplePos x="0" y="0"/>
            <wp:positionH relativeFrom="margin">
              <wp:align>center</wp:align>
            </wp:positionH>
            <wp:positionV relativeFrom="paragraph">
              <wp:posOffset>8890</wp:posOffset>
            </wp:positionV>
            <wp:extent cx="3267075" cy="1838325"/>
            <wp:effectExtent l="0" t="0" r="9525"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707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1FF44E" w14:textId="77777777" w:rsidR="00743CB7" w:rsidRPr="00C017A9" w:rsidRDefault="00743CB7" w:rsidP="00743CB7">
      <w:pPr>
        <w:shd w:val="clear" w:color="auto" w:fill="FFFFFF"/>
        <w:spacing w:line="240" w:lineRule="auto"/>
        <w:rPr>
          <w:rFonts w:ascii="Arial Nova Cond Light" w:eastAsia="Times New Roman" w:hAnsi="Arial Nova Cond Light" w:cs="Arial"/>
          <w:color w:val="000000"/>
          <w:lang w:val="es-ES_tradnl" w:eastAsia="es-CO"/>
        </w:rPr>
      </w:pPr>
    </w:p>
    <w:p w14:paraId="26EC1932" w14:textId="77777777" w:rsidR="00743CB7" w:rsidRPr="00C017A9" w:rsidRDefault="00743CB7" w:rsidP="00743CB7">
      <w:pPr>
        <w:spacing w:line="240" w:lineRule="auto"/>
        <w:rPr>
          <w:rFonts w:ascii="Arial Nova Cond Light" w:hAnsi="Arial Nova Cond Light" w:cs="Arial"/>
        </w:rPr>
      </w:pPr>
    </w:p>
    <w:p w14:paraId="4A8F6A3B" w14:textId="77777777" w:rsidR="00743CB7" w:rsidRPr="00C017A9" w:rsidRDefault="00743CB7" w:rsidP="00743CB7">
      <w:pPr>
        <w:spacing w:line="240" w:lineRule="auto"/>
        <w:rPr>
          <w:rFonts w:ascii="Arial Nova Cond Light" w:hAnsi="Arial Nova Cond Light" w:cs="Arial"/>
        </w:rPr>
      </w:pPr>
    </w:p>
    <w:p w14:paraId="7AEB35D1" w14:textId="77777777" w:rsidR="00743CB7" w:rsidRPr="00C017A9" w:rsidRDefault="00743CB7" w:rsidP="00743CB7">
      <w:pPr>
        <w:spacing w:line="240" w:lineRule="auto"/>
        <w:rPr>
          <w:rFonts w:ascii="Arial Nova Cond Light" w:hAnsi="Arial Nova Cond Light" w:cs="Arial"/>
        </w:rPr>
      </w:pPr>
    </w:p>
    <w:p w14:paraId="2C7C91B5" w14:textId="77777777" w:rsidR="00743CB7" w:rsidRPr="00C017A9" w:rsidRDefault="00743CB7" w:rsidP="00743CB7">
      <w:pPr>
        <w:spacing w:line="240" w:lineRule="auto"/>
        <w:rPr>
          <w:rFonts w:ascii="Arial Nova Cond Light" w:hAnsi="Arial Nova Cond Light" w:cs="Arial"/>
        </w:rPr>
      </w:pPr>
    </w:p>
    <w:p w14:paraId="41EE8D1E" w14:textId="77777777" w:rsidR="00743CB7" w:rsidRPr="00C017A9" w:rsidRDefault="00743CB7" w:rsidP="00743CB7">
      <w:pPr>
        <w:spacing w:line="240" w:lineRule="auto"/>
        <w:rPr>
          <w:rFonts w:ascii="Arial Nova Cond Light" w:hAnsi="Arial Nova Cond Light" w:cs="Arial"/>
        </w:rPr>
      </w:pPr>
    </w:p>
    <w:p w14:paraId="77A892DC" w14:textId="77777777" w:rsidR="00743CB7" w:rsidRPr="00C017A9" w:rsidRDefault="00743CB7" w:rsidP="00743CB7">
      <w:pPr>
        <w:spacing w:line="240" w:lineRule="auto"/>
        <w:rPr>
          <w:rFonts w:ascii="Arial Nova Cond Light" w:hAnsi="Arial Nova Cond Light" w:cs="Arial"/>
        </w:rPr>
      </w:pPr>
    </w:p>
    <w:p w14:paraId="1916EF65" w14:textId="77777777" w:rsidR="00743CB7" w:rsidRPr="00C017A9" w:rsidRDefault="00743CB7" w:rsidP="00743CB7">
      <w:pPr>
        <w:spacing w:line="240" w:lineRule="auto"/>
        <w:rPr>
          <w:rFonts w:ascii="Arial Nova Cond Light" w:hAnsi="Arial Nova Cond Light" w:cs="Arial"/>
        </w:rPr>
      </w:pPr>
    </w:p>
    <w:p w14:paraId="1FEAB7B5" w14:textId="77777777" w:rsidR="00743CB7" w:rsidRPr="00C017A9" w:rsidRDefault="00743CB7" w:rsidP="00743CB7">
      <w:pPr>
        <w:spacing w:line="240" w:lineRule="auto"/>
        <w:rPr>
          <w:rFonts w:ascii="Arial Nova Cond Light" w:hAnsi="Arial Nova Cond Light" w:cs="Arial"/>
        </w:rPr>
      </w:pPr>
    </w:p>
    <w:p w14:paraId="0A964F35" w14:textId="77777777" w:rsidR="00743CB7" w:rsidRPr="00C017A9" w:rsidRDefault="00743CB7" w:rsidP="00743CB7">
      <w:pPr>
        <w:spacing w:line="240" w:lineRule="auto"/>
        <w:rPr>
          <w:rFonts w:ascii="Arial Nova Cond Light" w:hAnsi="Arial Nova Cond Light" w:cs="Arial"/>
        </w:rPr>
      </w:pPr>
    </w:p>
    <w:p w14:paraId="43695D6D" w14:textId="77777777" w:rsidR="00743CB7" w:rsidRPr="00C017A9" w:rsidRDefault="00743CB7" w:rsidP="00743CB7">
      <w:pPr>
        <w:spacing w:line="240" w:lineRule="auto"/>
        <w:rPr>
          <w:rFonts w:ascii="Arial Nova Cond Light" w:hAnsi="Arial Nova Cond Light" w:cs="Arial"/>
        </w:rPr>
      </w:pPr>
    </w:p>
    <w:p w14:paraId="3C31E8C7" w14:textId="77777777" w:rsidR="00743CB7" w:rsidRPr="00C017A9" w:rsidRDefault="00743CB7" w:rsidP="00743CB7">
      <w:pPr>
        <w:spacing w:line="240" w:lineRule="auto"/>
        <w:rPr>
          <w:rFonts w:ascii="Arial Nova Cond Light" w:hAnsi="Arial Nova Cond Light" w:cs="Arial"/>
        </w:rPr>
      </w:pPr>
    </w:p>
    <w:p w14:paraId="61BBED63" w14:textId="615F0931" w:rsidR="00743CB7" w:rsidRPr="00C017A9" w:rsidRDefault="00743CB7" w:rsidP="00743CB7">
      <w:pPr>
        <w:spacing w:line="240" w:lineRule="auto"/>
        <w:rPr>
          <w:rFonts w:ascii="Arial Nova Cond Light" w:eastAsia="Times New Roman" w:hAnsi="Arial Nova Cond Light" w:cs="Arial"/>
          <w:bCs/>
          <w:lang w:val="es" w:eastAsia="es-CO"/>
        </w:rPr>
      </w:pPr>
      <w:r w:rsidRPr="00C017A9">
        <w:rPr>
          <w:rFonts w:ascii="Arial Nova Cond Light" w:hAnsi="Arial Nova Cond Light" w:cs="Arial"/>
        </w:rPr>
        <w:t xml:space="preserve">Igualmente, se cuenta con una referente </w:t>
      </w:r>
      <w:r w:rsidRPr="00C017A9">
        <w:rPr>
          <w:rFonts w:ascii="Arial Nova Cond Light" w:hAnsi="Arial Nova Cond Light" w:cs="Arial"/>
          <w:shd w:val="clear" w:color="auto" w:fill="FFFFFF"/>
        </w:rPr>
        <w:t xml:space="preserve">LGBTI con el fin de desarrollar acciones que permiten la participación de la población LGBTI en las estrategias de participación ciudadana y educación ambiental en Bogotá, mediante la articulación con organizaciones, representantes y en las mesas locales LGBTI. De esta forma, se </w:t>
      </w:r>
      <w:r w:rsidRPr="00C017A9">
        <w:rPr>
          <w:rFonts w:ascii="Arial Nova Cond Light" w:eastAsia="Times New Roman" w:hAnsi="Arial Nova Cond Light" w:cs="Arial"/>
          <w:bCs/>
          <w:lang w:val="es" w:eastAsia="es-CO"/>
        </w:rPr>
        <w:t>desarrolló el conversatorio virtual Diversidad sexual y biodiversidad: perspectivas para la Bogotá cuidadora ,  el cual tuvo como objetivo Generar un espacio de reflexión sobre la relación existente entre la biodiversidad y la diversidad sexual en el distrito y propuestas a futuro. En el marco de este espacio se realizó una siembra simbólica en el parque Entrenubes con una organización LGBTI de la localidad de Kennedy.</w:t>
      </w:r>
    </w:p>
    <w:p w14:paraId="018ED9AB" w14:textId="2A572080" w:rsidR="00743CB7" w:rsidRPr="00C017A9" w:rsidRDefault="00743CB7" w:rsidP="00743CB7">
      <w:pPr>
        <w:spacing w:line="240" w:lineRule="auto"/>
        <w:rPr>
          <w:rFonts w:ascii="Arial Nova Cond Light" w:eastAsia="Times New Roman" w:hAnsi="Arial Nova Cond Light" w:cs="Arial"/>
          <w:bCs/>
          <w:lang w:val="es" w:eastAsia="es-CO"/>
        </w:rPr>
      </w:pPr>
    </w:p>
    <w:p w14:paraId="60411B68" w14:textId="062F6F02" w:rsidR="00743CB7" w:rsidRPr="00C017A9" w:rsidRDefault="00667D31" w:rsidP="00743CB7">
      <w:pPr>
        <w:spacing w:line="240" w:lineRule="auto"/>
        <w:rPr>
          <w:rFonts w:ascii="Arial Nova Cond Light" w:hAnsi="Arial Nova Cond Light" w:cs="Arial"/>
          <w:lang w:val="es"/>
        </w:rPr>
      </w:pPr>
      <w:r w:rsidRPr="00C017A9">
        <w:rPr>
          <w:rFonts w:ascii="Arial Nova Cond Light" w:hAnsi="Arial Nova Cond Light"/>
          <w:noProof/>
          <w:lang w:val="es-CO" w:eastAsia="es-CO"/>
        </w:rPr>
        <w:drawing>
          <wp:anchor distT="0" distB="0" distL="114300" distR="114300" simplePos="0" relativeHeight="251697152" behindDoc="0" locked="0" layoutInCell="1" allowOverlap="1" wp14:anchorId="62AAF4CB" wp14:editId="03499058">
            <wp:simplePos x="0" y="0"/>
            <wp:positionH relativeFrom="margin">
              <wp:posOffset>1840172</wp:posOffset>
            </wp:positionH>
            <wp:positionV relativeFrom="paragraph">
              <wp:posOffset>38529</wp:posOffset>
            </wp:positionV>
            <wp:extent cx="2476500" cy="24765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D6682" w14:textId="5B527A6C" w:rsidR="00667D31" w:rsidRPr="00C017A9" w:rsidRDefault="00667D31" w:rsidP="00743CB7">
      <w:pPr>
        <w:spacing w:line="240" w:lineRule="auto"/>
        <w:rPr>
          <w:rFonts w:ascii="Arial Nova Cond Light" w:hAnsi="Arial Nova Cond Light" w:cs="Arial"/>
          <w:lang w:val="es"/>
        </w:rPr>
      </w:pPr>
    </w:p>
    <w:p w14:paraId="415933AF" w14:textId="16209B3E" w:rsidR="00667D31" w:rsidRPr="00C017A9" w:rsidRDefault="00667D31" w:rsidP="00743CB7">
      <w:pPr>
        <w:spacing w:line="240" w:lineRule="auto"/>
        <w:rPr>
          <w:rFonts w:ascii="Arial Nova Cond Light" w:hAnsi="Arial Nova Cond Light" w:cs="Arial"/>
          <w:lang w:val="es"/>
        </w:rPr>
      </w:pPr>
    </w:p>
    <w:p w14:paraId="7BF044C1" w14:textId="4B8A98E6" w:rsidR="00667D31" w:rsidRPr="00C017A9" w:rsidRDefault="00667D31" w:rsidP="00743CB7">
      <w:pPr>
        <w:spacing w:line="240" w:lineRule="auto"/>
        <w:rPr>
          <w:rFonts w:ascii="Arial Nova Cond Light" w:hAnsi="Arial Nova Cond Light" w:cs="Arial"/>
          <w:lang w:val="es"/>
        </w:rPr>
      </w:pPr>
    </w:p>
    <w:p w14:paraId="1F1881E7" w14:textId="0A3C464D" w:rsidR="00667D31" w:rsidRPr="00C017A9" w:rsidRDefault="00667D31" w:rsidP="00743CB7">
      <w:pPr>
        <w:spacing w:line="240" w:lineRule="auto"/>
        <w:rPr>
          <w:rFonts w:ascii="Arial Nova Cond Light" w:hAnsi="Arial Nova Cond Light" w:cs="Arial"/>
          <w:lang w:val="es"/>
        </w:rPr>
      </w:pPr>
    </w:p>
    <w:p w14:paraId="4561A11C" w14:textId="4D6E7E4C" w:rsidR="00667D31" w:rsidRPr="00C017A9" w:rsidRDefault="00667D31" w:rsidP="00743CB7">
      <w:pPr>
        <w:spacing w:line="240" w:lineRule="auto"/>
        <w:rPr>
          <w:rFonts w:ascii="Arial Nova Cond Light" w:hAnsi="Arial Nova Cond Light" w:cs="Arial"/>
          <w:lang w:val="es"/>
        </w:rPr>
      </w:pPr>
    </w:p>
    <w:p w14:paraId="22EFFC42" w14:textId="6BAD30DD" w:rsidR="00667D31" w:rsidRPr="00C017A9" w:rsidRDefault="00667D31" w:rsidP="00743CB7">
      <w:pPr>
        <w:spacing w:line="240" w:lineRule="auto"/>
        <w:rPr>
          <w:rFonts w:ascii="Arial Nova Cond Light" w:hAnsi="Arial Nova Cond Light" w:cs="Arial"/>
          <w:lang w:val="es"/>
        </w:rPr>
      </w:pPr>
    </w:p>
    <w:p w14:paraId="6E3873A9" w14:textId="6C8A481D" w:rsidR="00667D31" w:rsidRPr="00C017A9" w:rsidRDefault="00667D31" w:rsidP="00743CB7">
      <w:pPr>
        <w:spacing w:line="240" w:lineRule="auto"/>
        <w:rPr>
          <w:rFonts w:ascii="Arial Nova Cond Light" w:hAnsi="Arial Nova Cond Light" w:cs="Arial"/>
          <w:lang w:val="es"/>
        </w:rPr>
      </w:pPr>
    </w:p>
    <w:p w14:paraId="0FFD7B7F" w14:textId="0A776D77" w:rsidR="00667D31" w:rsidRPr="00C017A9" w:rsidRDefault="00667D31" w:rsidP="00743CB7">
      <w:pPr>
        <w:spacing w:line="240" w:lineRule="auto"/>
        <w:rPr>
          <w:rFonts w:ascii="Arial Nova Cond Light" w:hAnsi="Arial Nova Cond Light" w:cs="Arial"/>
          <w:lang w:val="es"/>
        </w:rPr>
      </w:pPr>
    </w:p>
    <w:p w14:paraId="22AF15CB" w14:textId="31E3E2FD" w:rsidR="00667D31" w:rsidRPr="00C017A9" w:rsidRDefault="00667D31" w:rsidP="00743CB7">
      <w:pPr>
        <w:spacing w:line="240" w:lineRule="auto"/>
        <w:rPr>
          <w:rFonts w:ascii="Arial Nova Cond Light" w:hAnsi="Arial Nova Cond Light" w:cs="Arial"/>
          <w:lang w:val="es"/>
        </w:rPr>
      </w:pPr>
    </w:p>
    <w:p w14:paraId="0E87E060" w14:textId="0DB77BE6" w:rsidR="00667D31" w:rsidRPr="00C017A9" w:rsidRDefault="00667D31" w:rsidP="00743CB7">
      <w:pPr>
        <w:spacing w:line="240" w:lineRule="auto"/>
        <w:rPr>
          <w:rFonts w:ascii="Arial Nova Cond Light" w:hAnsi="Arial Nova Cond Light" w:cs="Arial"/>
          <w:lang w:val="es"/>
        </w:rPr>
      </w:pPr>
    </w:p>
    <w:p w14:paraId="5318E2CC" w14:textId="7CC18772" w:rsidR="00667D31" w:rsidRPr="00C017A9" w:rsidRDefault="00667D31" w:rsidP="00743CB7">
      <w:pPr>
        <w:spacing w:line="240" w:lineRule="auto"/>
        <w:rPr>
          <w:rFonts w:ascii="Arial Nova Cond Light" w:hAnsi="Arial Nova Cond Light" w:cs="Arial"/>
          <w:lang w:val="es"/>
        </w:rPr>
      </w:pPr>
    </w:p>
    <w:p w14:paraId="27760A5D" w14:textId="767865A0" w:rsidR="00667D31" w:rsidRPr="00C017A9" w:rsidRDefault="00667D31" w:rsidP="00743CB7">
      <w:pPr>
        <w:spacing w:line="240" w:lineRule="auto"/>
        <w:rPr>
          <w:rFonts w:ascii="Arial Nova Cond Light" w:hAnsi="Arial Nova Cond Light" w:cs="Arial"/>
          <w:lang w:val="es"/>
        </w:rPr>
      </w:pPr>
    </w:p>
    <w:p w14:paraId="03DFB526" w14:textId="38351665" w:rsidR="00667D31" w:rsidRPr="00C017A9" w:rsidRDefault="00667D31" w:rsidP="00743CB7">
      <w:pPr>
        <w:spacing w:line="240" w:lineRule="auto"/>
        <w:rPr>
          <w:rFonts w:ascii="Arial Nova Cond Light" w:hAnsi="Arial Nova Cond Light" w:cs="Arial"/>
          <w:lang w:val="es"/>
        </w:rPr>
      </w:pPr>
    </w:p>
    <w:p w14:paraId="67A9053E" w14:textId="77777777" w:rsidR="00667D31" w:rsidRPr="00C017A9" w:rsidRDefault="00667D31" w:rsidP="00743CB7">
      <w:pPr>
        <w:spacing w:line="240" w:lineRule="auto"/>
        <w:rPr>
          <w:rFonts w:ascii="Arial Nova Cond Light" w:hAnsi="Arial Nova Cond Light" w:cs="Arial"/>
          <w:lang w:val="es"/>
        </w:rPr>
      </w:pPr>
    </w:p>
    <w:p w14:paraId="3CC55E04" w14:textId="77777777" w:rsidR="00743CB7" w:rsidRPr="00C017A9" w:rsidRDefault="00743CB7" w:rsidP="00743CB7">
      <w:pPr>
        <w:spacing w:line="240" w:lineRule="auto"/>
        <w:rPr>
          <w:rFonts w:ascii="Arial Nova Cond Light" w:hAnsi="Arial Nova Cond Light" w:cs="Arial"/>
        </w:rPr>
      </w:pPr>
    </w:p>
    <w:p w14:paraId="7AB4A0B5"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Teniendo en cuenta, la situación de emergencia generada por el Covid -19, se generó una propuesta de acciones de educación ambiental virtuales dirigidas a la ciudadanía, la cual se divulgó a través de la página web de la entidad </w:t>
      </w:r>
      <w:hyperlink r:id="rId30" w:history="1">
        <w:r w:rsidRPr="00C017A9">
          <w:rPr>
            <w:rFonts w:ascii="Arial Nova Cond Light" w:hAnsi="Arial Nova Cond Light" w:cs="Arial"/>
            <w:i/>
            <w:iCs/>
            <w:color w:val="0070C0"/>
            <w:u w:val="single"/>
          </w:rPr>
          <w:t>www.ambientebogota.gov.co</w:t>
        </w:r>
      </w:hyperlink>
      <w:r w:rsidRPr="00C017A9">
        <w:rPr>
          <w:rFonts w:ascii="Arial Nova Cond Light" w:hAnsi="Arial Nova Cond Light" w:cs="Arial"/>
        </w:rPr>
        <w:t xml:space="preserve"> y se compartía semanalmente con la Secretaría de Educación del Distrito para ser divulgada con los docentes y estudiantes de las instituciones públicas y privadas del Distrito. </w:t>
      </w:r>
    </w:p>
    <w:p w14:paraId="7E86371C" w14:textId="77777777" w:rsidR="00743CB7" w:rsidRPr="00C017A9" w:rsidRDefault="00743CB7" w:rsidP="00743CB7">
      <w:pPr>
        <w:spacing w:line="240" w:lineRule="auto"/>
        <w:rPr>
          <w:rFonts w:ascii="Arial Nova Cond Light" w:hAnsi="Arial Nova Cond Light" w:cs="Arial"/>
        </w:rPr>
      </w:pPr>
    </w:p>
    <w:p w14:paraId="7DFD3B02" w14:textId="77777777" w:rsidR="00743CB7" w:rsidRPr="00C017A9" w:rsidRDefault="00743CB7" w:rsidP="00743CB7">
      <w:pPr>
        <w:spacing w:line="240" w:lineRule="auto"/>
        <w:jc w:val="center"/>
        <w:rPr>
          <w:rFonts w:ascii="Arial Nova Cond Light" w:hAnsi="Arial Nova Cond Light"/>
        </w:rPr>
      </w:pPr>
      <w:r w:rsidRPr="00C017A9">
        <w:rPr>
          <w:rFonts w:ascii="Arial Nova Cond Light" w:hAnsi="Arial Nova Cond Light" w:cs="Arial"/>
          <w:noProof/>
          <w:lang w:val="es-CO" w:eastAsia="es-CO"/>
        </w:rPr>
        <w:drawing>
          <wp:inline distT="0" distB="0" distL="0" distR="0" wp14:anchorId="244850A9" wp14:editId="054B20B1">
            <wp:extent cx="3903980" cy="2195988"/>
            <wp:effectExtent l="19050" t="19050" r="20320" b="13970"/>
            <wp:docPr id="7168" name="Imagen 7168" descr="C:\Users\JULIAN\Downloads\biodivérs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Downloads\biodivérsate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15328" cy="2202371"/>
                    </a:xfrm>
                    <a:prstGeom prst="rect">
                      <a:avLst/>
                    </a:prstGeom>
                    <a:noFill/>
                    <a:ln>
                      <a:solidFill>
                        <a:schemeClr val="tx1"/>
                      </a:solidFill>
                    </a:ln>
                  </pic:spPr>
                </pic:pic>
              </a:graphicData>
            </a:graphic>
          </wp:inline>
        </w:drawing>
      </w:r>
    </w:p>
    <w:p w14:paraId="76CDB615" w14:textId="64834A00" w:rsidR="00743CB7" w:rsidRPr="00C017A9" w:rsidRDefault="00743CB7" w:rsidP="00743CB7">
      <w:pPr>
        <w:spacing w:line="240" w:lineRule="auto"/>
        <w:rPr>
          <w:rFonts w:ascii="Arial Nova Cond Light" w:hAnsi="Arial Nova Cond Light" w:cs="Arial"/>
        </w:rPr>
      </w:pPr>
    </w:p>
    <w:p w14:paraId="1BBAD551" w14:textId="77777777" w:rsidR="00667D31" w:rsidRPr="00C017A9" w:rsidRDefault="00667D31" w:rsidP="00743CB7">
      <w:pPr>
        <w:spacing w:line="240" w:lineRule="auto"/>
        <w:rPr>
          <w:rFonts w:ascii="Arial Nova Cond Light" w:hAnsi="Arial Nova Cond Light" w:cs="Arial"/>
        </w:rPr>
      </w:pPr>
    </w:p>
    <w:p w14:paraId="4CCF354B"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Durante el periodo comprendido entre el 1 de julio y el 31 de diciembre de 2020, participaron 82.028 personas en las Estrategia de Educación Ambiental, distribuidos en 39.855 ciudadanos atendidos en las aulas ambientales, 25.651 en los territorios distribuidos en las diferentes localidades, 9.210 ciudadanos que participaron en las caminatas ecológicas y 7.312 ciudadanos en procesos de educación ambiental por medio de las TIC´s.</w:t>
      </w:r>
    </w:p>
    <w:p w14:paraId="443C6D37" w14:textId="77777777" w:rsidR="00743CB7" w:rsidRPr="00C017A9" w:rsidRDefault="00743CB7" w:rsidP="00743CB7">
      <w:pPr>
        <w:spacing w:line="240" w:lineRule="auto"/>
        <w:ind w:left="-426"/>
        <w:rPr>
          <w:rFonts w:ascii="Arial Nova Cond Light" w:hAnsi="Arial Nova Cond Light" w:cs="Arial"/>
        </w:rPr>
      </w:pPr>
      <w:r w:rsidRPr="00C017A9">
        <w:rPr>
          <w:rFonts w:ascii="Arial Nova Cond Light" w:hAnsi="Arial Nova Cond Light" w:cs="Arial"/>
          <w:noProof/>
          <w:lang w:val="es-CO" w:eastAsia="es-CO"/>
        </w:rPr>
        <w:drawing>
          <wp:inline distT="0" distB="0" distL="0" distR="0" wp14:anchorId="2E31C9BE" wp14:editId="316C800E">
            <wp:extent cx="5626430" cy="3431969"/>
            <wp:effectExtent l="38100" t="0" r="69850" b="0"/>
            <wp:docPr id="26" name="Diagrama 26">
              <a:extLst xmlns:a="http://schemas.openxmlformats.org/drawingml/2006/main">
                <a:ext uri="{FF2B5EF4-FFF2-40B4-BE49-F238E27FC236}">
                  <a16:creationId xmlns:a16="http://schemas.microsoft.com/office/drawing/2014/main" id="{E82A674D-4152-40FD-8BAF-F8521000FFA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5D36B131" w14:textId="77777777" w:rsidR="00743CB7" w:rsidRPr="00C017A9" w:rsidRDefault="00743CB7" w:rsidP="00743CB7">
      <w:pPr>
        <w:spacing w:line="240" w:lineRule="auto"/>
        <w:rPr>
          <w:rFonts w:ascii="Arial Nova Cond Light" w:eastAsia="Calibri" w:hAnsi="Arial Nova Cond Light" w:cs="Arial"/>
        </w:rPr>
      </w:pPr>
    </w:p>
    <w:p w14:paraId="16389951" w14:textId="77777777" w:rsidR="00743CB7" w:rsidRPr="00C017A9" w:rsidRDefault="00743CB7" w:rsidP="00743CB7">
      <w:pPr>
        <w:spacing w:line="240" w:lineRule="auto"/>
        <w:jc w:val="center"/>
        <w:rPr>
          <w:rFonts w:ascii="Arial Nova Cond Light" w:hAnsi="Arial Nova Cond Light" w:cs="Arial"/>
          <w:b/>
        </w:rPr>
      </w:pPr>
      <w:r w:rsidRPr="00C017A9">
        <w:rPr>
          <w:rFonts w:ascii="Arial Nova Cond Light" w:hAnsi="Arial Nova Cond Light" w:cs="Arial"/>
          <w:b/>
        </w:rPr>
        <w:t>MAPA 1. Gestión de los procesos de educación ambiental</w:t>
      </w:r>
    </w:p>
    <w:p w14:paraId="145E7D37" w14:textId="77777777" w:rsidR="00743CB7" w:rsidRPr="00C017A9" w:rsidRDefault="00743CB7" w:rsidP="00743CB7">
      <w:pPr>
        <w:spacing w:line="240" w:lineRule="auto"/>
        <w:jc w:val="center"/>
        <w:rPr>
          <w:rFonts w:ascii="Arial Nova Cond Light" w:hAnsi="Arial Nova Cond Light" w:cs="Arial"/>
          <w:b/>
        </w:rPr>
      </w:pPr>
    </w:p>
    <w:p w14:paraId="07F650B8" w14:textId="77777777" w:rsidR="00743CB7" w:rsidRPr="00C017A9" w:rsidRDefault="00743CB7" w:rsidP="00743CB7">
      <w:pPr>
        <w:spacing w:line="240" w:lineRule="auto"/>
        <w:jc w:val="center"/>
        <w:rPr>
          <w:rFonts w:ascii="Arial Nova Cond Light" w:hAnsi="Arial Nova Cond Light" w:cs="Arial"/>
          <w:b/>
        </w:rPr>
      </w:pPr>
      <w:r w:rsidRPr="00C017A9">
        <w:rPr>
          <w:rFonts w:ascii="Arial Nova Cond Light" w:hAnsi="Arial Nova Cond Light"/>
          <w:noProof/>
          <w:lang w:val="es-CO" w:eastAsia="es-CO"/>
        </w:rPr>
        <w:drawing>
          <wp:inline distT="0" distB="0" distL="0" distR="0" wp14:anchorId="185CF085" wp14:editId="49F005C2">
            <wp:extent cx="5177250" cy="3883231"/>
            <wp:effectExtent l="0" t="0" r="4445"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82706" cy="3887323"/>
                    </a:xfrm>
                    <a:prstGeom prst="rect">
                      <a:avLst/>
                    </a:prstGeom>
                    <a:noFill/>
                    <a:ln>
                      <a:noFill/>
                    </a:ln>
                  </pic:spPr>
                </pic:pic>
              </a:graphicData>
            </a:graphic>
          </wp:inline>
        </w:drawing>
      </w:r>
    </w:p>
    <w:p w14:paraId="0F835CFE" w14:textId="77777777" w:rsidR="00743CB7" w:rsidRPr="00C017A9" w:rsidRDefault="00743CB7" w:rsidP="00743CB7">
      <w:pPr>
        <w:spacing w:line="240" w:lineRule="auto"/>
        <w:jc w:val="center"/>
        <w:rPr>
          <w:rFonts w:ascii="Arial Nova Cond Light" w:hAnsi="Arial Nova Cond Light" w:cs="Arial"/>
        </w:rPr>
      </w:pPr>
    </w:p>
    <w:p w14:paraId="3D932DF4" w14:textId="448494A7" w:rsidR="00743CB7" w:rsidRPr="00C017A9" w:rsidRDefault="00743CB7" w:rsidP="00743CB7">
      <w:pPr>
        <w:spacing w:line="240" w:lineRule="auto"/>
        <w:rPr>
          <w:rFonts w:ascii="Arial Nova Cond Light" w:hAnsi="Arial Nova Cond Light" w:cs="Arial"/>
          <w:b/>
          <w:bCs/>
          <w:u w:val="single"/>
        </w:rPr>
      </w:pPr>
      <w:r w:rsidRPr="00C017A9">
        <w:rPr>
          <w:rFonts w:ascii="Arial Nova Cond Light" w:hAnsi="Arial Nova Cond Light" w:cs="Arial"/>
          <w:b/>
          <w:u w:val="single"/>
        </w:rPr>
        <w:t xml:space="preserve">Meta. </w:t>
      </w:r>
      <w:r w:rsidRPr="00C017A9">
        <w:rPr>
          <w:rFonts w:ascii="Arial Nova Cond Light" w:hAnsi="Arial Nova Cond Light" w:cs="Arial"/>
          <w:b/>
          <w:bCs/>
          <w:u w:val="single"/>
        </w:rPr>
        <w:t xml:space="preserve">Vincular 400.000 personas de organizaciones ambientales y ciudadanía en general en las estrategias de participación ciudadana. </w:t>
      </w:r>
    </w:p>
    <w:p w14:paraId="5256AD86" w14:textId="77777777" w:rsidR="00743CB7" w:rsidRPr="00C017A9" w:rsidRDefault="00743CB7" w:rsidP="00743CB7">
      <w:pPr>
        <w:spacing w:line="240" w:lineRule="auto"/>
        <w:rPr>
          <w:rFonts w:ascii="Arial Nova Cond Light" w:hAnsi="Arial Nova Cond Light" w:cs="Arial"/>
        </w:rPr>
      </w:pPr>
    </w:p>
    <w:p w14:paraId="624BDD3F"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Durante el periodo comprendido entre el 1 de julio al 31 de diciembre de 2020 se acompañó a las Alcaldías Locales de manera técnica y operativa, en el marco de la realización de los encuentros ciudadanos y las asambleas de los Presupuestos Participativos, en donde se dieron a conocer los criterios de viabilidad y elegibilidad para cada uno de los conceptos de gasto del Sector Ambiente. Adicionalmente se adelantó el seguimiento a los planes de acción de las Comisiones Ambientales Locales, en donde se realizaron acciones en torno a las Situaciones Ambientales Conflictivas identificadas. </w:t>
      </w:r>
    </w:p>
    <w:p w14:paraId="1373A57D" w14:textId="77777777" w:rsidR="00743CB7" w:rsidRPr="00C017A9" w:rsidRDefault="00743CB7" w:rsidP="00743CB7">
      <w:pPr>
        <w:spacing w:line="240" w:lineRule="auto"/>
        <w:rPr>
          <w:rFonts w:ascii="Arial Nova Cond Light" w:hAnsi="Arial Nova Cond Light" w:cs="Arial"/>
        </w:rPr>
      </w:pPr>
    </w:p>
    <w:p w14:paraId="56A05997"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Durante el segundo semestre de 2020 y atendiendo los lineamientos nacionales y distritales en el marco de la atención a la emergencia sanitaria por COVID – 19, se desarrollaron actividades virtuales que permitieron continuar con los procesos participativos en las 20 localidades en donde se logró abordar una mayor cantidad de ciudadanos tanto en actividades de participación como en la Comisión Ambiental Local.</w:t>
      </w:r>
    </w:p>
    <w:p w14:paraId="6099E400" w14:textId="77777777" w:rsidR="00743CB7" w:rsidRPr="00C017A9" w:rsidRDefault="00743CB7" w:rsidP="00743CB7">
      <w:pPr>
        <w:spacing w:line="240" w:lineRule="auto"/>
        <w:rPr>
          <w:rFonts w:ascii="Arial Nova Cond Light" w:hAnsi="Arial Nova Cond Light" w:cs="Arial"/>
        </w:rPr>
      </w:pPr>
    </w:p>
    <w:p w14:paraId="0ACCAE4B" w14:textId="77777777" w:rsidR="00743CB7" w:rsidRPr="00C017A9" w:rsidRDefault="00743CB7" w:rsidP="00743CB7">
      <w:pPr>
        <w:spacing w:line="240" w:lineRule="auto"/>
        <w:rPr>
          <w:rFonts w:ascii="Arial Nova Cond Light" w:hAnsi="Arial Nova Cond Light" w:cs="Arial"/>
        </w:rPr>
      </w:pPr>
      <w:bookmarkStart w:id="201" w:name="_Toc470770370"/>
      <w:r w:rsidRPr="00C017A9">
        <w:rPr>
          <w:rFonts w:ascii="Arial Nova Cond Light" w:hAnsi="Arial Nova Cond Light" w:cs="Arial"/>
        </w:rPr>
        <w:t xml:space="preserve">De esta forma, se vinculó 15.689 personas </w:t>
      </w:r>
      <w:bookmarkEnd w:id="201"/>
      <w:r w:rsidRPr="00C017A9">
        <w:rPr>
          <w:rFonts w:ascii="Arial Nova Cond Light" w:hAnsi="Arial Nova Cond Light" w:cs="Arial"/>
        </w:rPr>
        <w:t xml:space="preserve">en procesos de participación ciudadana y actividades virtuales enfocadas a la conmemoración de las fechas del calendario ambiental y al diagnóstico de las situaciones ambientales conflictivas, tales como foros, conversatorios, diálogos de saberes, con el fin de fortalecer los procesos en torno al mejoramiento de las condiciones ambientales de las 20 localidades de Bogotá D.C. </w:t>
      </w:r>
    </w:p>
    <w:p w14:paraId="69472200" w14:textId="77777777" w:rsidR="00743CB7" w:rsidRPr="00C017A9" w:rsidRDefault="00743CB7" w:rsidP="00743CB7">
      <w:pPr>
        <w:spacing w:line="240" w:lineRule="auto"/>
        <w:ind w:left="-567"/>
        <w:rPr>
          <w:rFonts w:ascii="Arial Nova Cond Light" w:hAnsi="Arial Nova Cond Light" w:cs="Arial"/>
        </w:rPr>
      </w:pPr>
      <w:r w:rsidRPr="00C017A9">
        <w:rPr>
          <w:rFonts w:ascii="Arial Nova Cond Light" w:hAnsi="Arial Nova Cond Light" w:cs="Arial"/>
          <w:noProof/>
          <w:lang w:val="es-CO" w:eastAsia="es-CO"/>
        </w:rPr>
        <w:drawing>
          <wp:inline distT="0" distB="0" distL="0" distR="0" wp14:anchorId="1F922233" wp14:editId="4436C842">
            <wp:extent cx="6172200" cy="3429000"/>
            <wp:effectExtent l="0" t="0" r="19050" b="0"/>
            <wp:docPr id="31" name="Diagrama 31">
              <a:extLst xmlns:a="http://schemas.openxmlformats.org/drawingml/2006/main">
                <a:ext uri="{FF2B5EF4-FFF2-40B4-BE49-F238E27FC236}">
                  <a16:creationId xmlns:a16="http://schemas.microsoft.com/office/drawing/2014/main" id="{E82A674D-4152-40FD-8BAF-F8521000FFA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68F04106" w14:textId="77777777" w:rsidR="00743CB7" w:rsidRPr="00C017A9" w:rsidRDefault="00743CB7" w:rsidP="00743CB7">
      <w:pPr>
        <w:spacing w:line="240" w:lineRule="auto"/>
        <w:rPr>
          <w:rFonts w:ascii="Arial Nova Cond Light" w:hAnsi="Arial Nova Cond Light" w:cs="Arial"/>
        </w:rPr>
      </w:pPr>
    </w:p>
    <w:p w14:paraId="31327F10" w14:textId="77777777" w:rsidR="007120D2" w:rsidRPr="00C017A9" w:rsidRDefault="007120D2" w:rsidP="00743CB7">
      <w:pPr>
        <w:spacing w:line="240" w:lineRule="auto"/>
        <w:jc w:val="center"/>
        <w:rPr>
          <w:rFonts w:ascii="Arial Nova Cond Light" w:hAnsi="Arial Nova Cond Light" w:cs="Arial"/>
          <w:b/>
        </w:rPr>
      </w:pPr>
    </w:p>
    <w:p w14:paraId="45AAD198" w14:textId="14B434A3" w:rsidR="007120D2" w:rsidRPr="00C017A9" w:rsidRDefault="007120D2" w:rsidP="00743CB7">
      <w:pPr>
        <w:spacing w:line="240" w:lineRule="auto"/>
        <w:jc w:val="center"/>
        <w:rPr>
          <w:rFonts w:ascii="Arial Nova Cond Light" w:hAnsi="Arial Nova Cond Light" w:cs="Arial"/>
          <w:b/>
        </w:rPr>
      </w:pPr>
    </w:p>
    <w:p w14:paraId="60540597" w14:textId="12674A6C" w:rsidR="00667D31" w:rsidRPr="00C017A9" w:rsidRDefault="00667D31" w:rsidP="00743CB7">
      <w:pPr>
        <w:spacing w:line="240" w:lineRule="auto"/>
        <w:jc w:val="center"/>
        <w:rPr>
          <w:rFonts w:ascii="Arial Nova Cond Light" w:hAnsi="Arial Nova Cond Light" w:cs="Arial"/>
          <w:b/>
        </w:rPr>
      </w:pPr>
    </w:p>
    <w:p w14:paraId="1F9EDF89" w14:textId="2CF25D7E" w:rsidR="00667D31" w:rsidRPr="00C017A9" w:rsidRDefault="00667D31" w:rsidP="00743CB7">
      <w:pPr>
        <w:spacing w:line="240" w:lineRule="auto"/>
        <w:jc w:val="center"/>
        <w:rPr>
          <w:rFonts w:ascii="Arial Nova Cond Light" w:hAnsi="Arial Nova Cond Light" w:cs="Arial"/>
          <w:b/>
        </w:rPr>
      </w:pPr>
    </w:p>
    <w:p w14:paraId="68F972A1" w14:textId="77777777" w:rsidR="00667D31" w:rsidRPr="00C017A9" w:rsidRDefault="00667D31" w:rsidP="00743CB7">
      <w:pPr>
        <w:spacing w:line="240" w:lineRule="auto"/>
        <w:jc w:val="center"/>
        <w:rPr>
          <w:rFonts w:ascii="Arial Nova Cond Light" w:hAnsi="Arial Nova Cond Light" w:cs="Arial"/>
          <w:b/>
        </w:rPr>
      </w:pPr>
    </w:p>
    <w:p w14:paraId="01628F54" w14:textId="77777777" w:rsidR="007120D2" w:rsidRPr="00C017A9" w:rsidRDefault="007120D2" w:rsidP="00743CB7">
      <w:pPr>
        <w:spacing w:line="240" w:lineRule="auto"/>
        <w:jc w:val="center"/>
        <w:rPr>
          <w:rFonts w:ascii="Arial Nova Cond Light" w:hAnsi="Arial Nova Cond Light" w:cs="Arial"/>
          <w:b/>
        </w:rPr>
      </w:pPr>
    </w:p>
    <w:p w14:paraId="40755F34" w14:textId="77777777" w:rsidR="007120D2" w:rsidRPr="00C017A9" w:rsidRDefault="007120D2" w:rsidP="00743CB7">
      <w:pPr>
        <w:spacing w:line="240" w:lineRule="auto"/>
        <w:jc w:val="center"/>
        <w:rPr>
          <w:rFonts w:ascii="Arial Nova Cond Light" w:hAnsi="Arial Nova Cond Light" w:cs="Arial"/>
          <w:b/>
        </w:rPr>
      </w:pPr>
    </w:p>
    <w:p w14:paraId="26875FE4" w14:textId="77777777" w:rsidR="007120D2" w:rsidRPr="00C017A9" w:rsidRDefault="007120D2" w:rsidP="00743CB7">
      <w:pPr>
        <w:spacing w:line="240" w:lineRule="auto"/>
        <w:jc w:val="center"/>
        <w:rPr>
          <w:rFonts w:ascii="Arial Nova Cond Light" w:hAnsi="Arial Nova Cond Light" w:cs="Arial"/>
          <w:b/>
        </w:rPr>
      </w:pPr>
    </w:p>
    <w:p w14:paraId="06B88E63" w14:textId="77777777" w:rsidR="007120D2" w:rsidRPr="00C017A9" w:rsidRDefault="007120D2" w:rsidP="00743CB7">
      <w:pPr>
        <w:spacing w:line="240" w:lineRule="auto"/>
        <w:jc w:val="center"/>
        <w:rPr>
          <w:rFonts w:ascii="Arial Nova Cond Light" w:hAnsi="Arial Nova Cond Light" w:cs="Arial"/>
          <w:b/>
        </w:rPr>
      </w:pPr>
    </w:p>
    <w:p w14:paraId="63FB7A04" w14:textId="32767D7A" w:rsidR="00743CB7" w:rsidRPr="00C017A9" w:rsidRDefault="00743CB7" w:rsidP="00743CB7">
      <w:pPr>
        <w:spacing w:line="240" w:lineRule="auto"/>
        <w:jc w:val="center"/>
        <w:rPr>
          <w:rFonts w:ascii="Arial Nova Cond Light" w:hAnsi="Arial Nova Cond Light" w:cs="Arial"/>
          <w:b/>
        </w:rPr>
      </w:pPr>
      <w:r w:rsidRPr="00C017A9">
        <w:rPr>
          <w:rFonts w:ascii="Arial Nova Cond Light" w:hAnsi="Arial Nova Cond Light" w:cs="Arial"/>
          <w:b/>
        </w:rPr>
        <w:t>MAPA 2. Gestión de los procesos de participación por localidades</w:t>
      </w:r>
    </w:p>
    <w:p w14:paraId="4184C870" w14:textId="77777777" w:rsidR="00743CB7" w:rsidRPr="00C017A9" w:rsidRDefault="00743CB7" w:rsidP="00743CB7">
      <w:pPr>
        <w:spacing w:line="240" w:lineRule="auto"/>
        <w:jc w:val="center"/>
        <w:rPr>
          <w:rFonts w:ascii="Arial Nova Cond Light" w:hAnsi="Arial Nova Cond Light" w:cs="Arial"/>
          <w:b/>
        </w:rPr>
      </w:pPr>
    </w:p>
    <w:p w14:paraId="1E0A5A7D" w14:textId="77777777" w:rsidR="00743CB7" w:rsidRPr="00C017A9" w:rsidRDefault="00743CB7" w:rsidP="00743CB7">
      <w:pPr>
        <w:spacing w:line="240" w:lineRule="auto"/>
        <w:jc w:val="center"/>
        <w:rPr>
          <w:rFonts w:ascii="Arial Nova Cond Light" w:hAnsi="Arial Nova Cond Light" w:cs="Arial"/>
          <w:b/>
        </w:rPr>
      </w:pPr>
      <w:r w:rsidRPr="00C017A9">
        <w:rPr>
          <w:rFonts w:ascii="Arial Nova Cond Light" w:hAnsi="Arial Nova Cond Light"/>
          <w:noProof/>
          <w:lang w:val="es-CO" w:eastAsia="es-CO"/>
        </w:rPr>
        <w:drawing>
          <wp:inline distT="0" distB="0" distL="0" distR="0" wp14:anchorId="04AD5BA1" wp14:editId="09A0E631">
            <wp:extent cx="5612130" cy="4209415"/>
            <wp:effectExtent l="0" t="0" r="762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4209415"/>
                    </a:xfrm>
                    <a:prstGeom prst="rect">
                      <a:avLst/>
                    </a:prstGeom>
                    <a:noFill/>
                    <a:ln>
                      <a:noFill/>
                    </a:ln>
                  </pic:spPr>
                </pic:pic>
              </a:graphicData>
            </a:graphic>
          </wp:inline>
        </w:drawing>
      </w:r>
    </w:p>
    <w:p w14:paraId="0E3E332C" w14:textId="7F9F134C" w:rsidR="00743CB7" w:rsidRPr="00C017A9" w:rsidRDefault="00743CB7" w:rsidP="00743CB7">
      <w:pPr>
        <w:spacing w:line="240" w:lineRule="auto"/>
        <w:rPr>
          <w:rFonts w:ascii="Arial Nova Cond Light" w:hAnsi="Arial Nova Cond Light" w:cs="Arial"/>
          <w:b/>
          <w:u w:val="single"/>
        </w:rPr>
      </w:pPr>
      <w:r w:rsidRPr="00C017A9">
        <w:rPr>
          <w:rFonts w:ascii="Arial Nova Cond Light" w:hAnsi="Arial Nova Cond Light" w:cs="Arial"/>
          <w:b/>
          <w:u w:val="single"/>
        </w:rPr>
        <w:t>Meta</w:t>
      </w:r>
      <w:r w:rsidR="00667D31" w:rsidRPr="00C017A9">
        <w:rPr>
          <w:rFonts w:ascii="Arial Nova Cond Light" w:hAnsi="Arial Nova Cond Light" w:cs="Arial"/>
          <w:b/>
          <w:u w:val="single"/>
        </w:rPr>
        <w:t xml:space="preserve">. </w:t>
      </w:r>
      <w:r w:rsidRPr="00C017A9">
        <w:rPr>
          <w:rFonts w:ascii="Arial Nova Cond Light" w:hAnsi="Arial Nova Cond Light" w:cs="Arial"/>
          <w:b/>
          <w:u w:val="single"/>
        </w:rPr>
        <w:t xml:space="preserve"> </w:t>
      </w:r>
      <w:r w:rsidRPr="00C017A9">
        <w:rPr>
          <w:rFonts w:ascii="Arial Nova Cond Light" w:hAnsi="Arial Nova Cond Light" w:cs="Arial"/>
          <w:b/>
          <w:color w:val="000000"/>
          <w:u w:val="single"/>
          <w:lang w:eastAsia="es-CO"/>
        </w:rPr>
        <w:t>Diseñar y ejecutar 5 planes de comunicación</w:t>
      </w:r>
      <w:r w:rsidRPr="00C017A9">
        <w:rPr>
          <w:rFonts w:ascii="Arial Nova Cond Light" w:hAnsi="Arial Nova Cond Light" w:cs="Arial"/>
          <w:b/>
          <w:u w:val="single"/>
        </w:rPr>
        <w:t xml:space="preserve">. </w:t>
      </w:r>
    </w:p>
    <w:p w14:paraId="033DD696" w14:textId="77777777" w:rsidR="00743CB7" w:rsidRPr="00C017A9" w:rsidRDefault="00743CB7" w:rsidP="00743CB7">
      <w:pPr>
        <w:pStyle w:val="Ttulo2"/>
        <w:rPr>
          <w:rFonts w:ascii="Arial Nova Cond Light" w:hAnsi="Arial Nova Cond Light" w:cs="Arial"/>
          <w:color w:val="000000"/>
          <w:sz w:val="20"/>
          <w:szCs w:val="20"/>
          <w:shd w:val="clear" w:color="auto" w:fill="FFFFFF"/>
        </w:rPr>
      </w:pPr>
    </w:p>
    <w:p w14:paraId="765DE36C" w14:textId="77777777" w:rsidR="00743CB7" w:rsidRPr="00C017A9" w:rsidRDefault="00743CB7" w:rsidP="00743CB7">
      <w:pPr>
        <w:spacing w:line="240" w:lineRule="auto"/>
        <w:rPr>
          <w:rFonts w:ascii="Arial Nova Cond Light" w:eastAsia="Times New Roman" w:hAnsi="Arial Nova Cond Light" w:cs="Arial"/>
          <w:color w:val="000000"/>
          <w:shd w:val="clear" w:color="auto" w:fill="FFFFFF"/>
          <w:lang w:eastAsia="es-ES_tradnl"/>
        </w:rPr>
      </w:pPr>
      <w:r w:rsidRPr="00C017A9">
        <w:rPr>
          <w:rFonts w:ascii="Arial Nova Cond Light" w:hAnsi="Arial Nova Cond Light" w:cs="Arial"/>
        </w:rPr>
        <w:t xml:space="preserve">En el contexto de las actividades realizadas dentro de la línea de comunicaciones se ejecutó la implementación del plan de comunicaciones y sus respectivas actividades, obteniendo los siguientes resultados a nivel interno y externo durante el periodo de julio a diciembre de 2020, basado en el marco del Plan de Desarrollo </w:t>
      </w:r>
      <w:r w:rsidRPr="00C017A9">
        <w:rPr>
          <w:rFonts w:ascii="Arial Nova Cond Light" w:eastAsia="Times New Roman" w:hAnsi="Arial Nova Cond Light" w:cs="Arial"/>
          <w:color w:val="000000"/>
          <w:shd w:val="clear" w:color="auto" w:fill="FFFFFF"/>
          <w:lang w:eastAsia="es-ES_tradnl"/>
        </w:rPr>
        <w:t>¨Un Nuevo Contrato Social y Ambiental para el Siglo XXI¨.</w:t>
      </w:r>
    </w:p>
    <w:p w14:paraId="0AEAA984" w14:textId="77777777" w:rsidR="00743CB7" w:rsidRPr="00C017A9" w:rsidRDefault="00743CB7" w:rsidP="00743CB7">
      <w:pPr>
        <w:spacing w:line="240" w:lineRule="auto"/>
        <w:rPr>
          <w:rFonts w:ascii="Arial Nova Cond Light" w:eastAsia="Times New Roman" w:hAnsi="Arial Nova Cond Light" w:cs="Arial"/>
          <w:color w:val="000000"/>
          <w:shd w:val="clear" w:color="auto" w:fill="FFFFFF"/>
          <w:lang w:eastAsia="es-ES_tradnl"/>
        </w:rPr>
      </w:pPr>
    </w:p>
    <w:p w14:paraId="6775DA22" w14:textId="77777777" w:rsidR="00743CB7" w:rsidRPr="00C017A9" w:rsidRDefault="00743CB7" w:rsidP="00743CB7">
      <w:pPr>
        <w:spacing w:line="240" w:lineRule="auto"/>
        <w:rPr>
          <w:rFonts w:ascii="Arial Nova Cond Light" w:eastAsia="Times New Roman" w:hAnsi="Arial Nova Cond Light" w:cs="Arial"/>
          <w:lang w:eastAsia="es-ES_tradnl"/>
        </w:rPr>
      </w:pPr>
    </w:p>
    <w:p w14:paraId="2F3E387F" w14:textId="18C54F63" w:rsidR="00743CB7" w:rsidRPr="00C017A9" w:rsidRDefault="00743CB7" w:rsidP="007120D2">
      <w:pPr>
        <w:spacing w:line="360" w:lineRule="auto"/>
        <w:jc w:val="left"/>
        <w:rPr>
          <w:rFonts w:ascii="Arial Nova Cond Light" w:hAnsi="Arial Nova Cond Light" w:cs="Arial"/>
        </w:rPr>
      </w:pPr>
      <w:r w:rsidRPr="00C017A9">
        <w:rPr>
          <w:rFonts w:ascii="Arial Nova Cond Light" w:hAnsi="Arial Nova Cond Light" w:cs="Arial"/>
          <w:b/>
          <w:bCs/>
        </w:rPr>
        <w:t xml:space="preserve">COMUNICACIÓN EXTERNA: </w:t>
      </w:r>
      <w:r w:rsidRPr="00C017A9">
        <w:rPr>
          <w:rFonts w:ascii="Arial Nova Cond Light" w:hAnsi="Arial Nova Cond Light" w:cs="Arial"/>
          <w:b/>
          <w:bCs/>
        </w:rPr>
        <w:br/>
      </w:r>
      <w:r w:rsidRPr="00C017A9">
        <w:rPr>
          <w:rFonts w:ascii="Arial Nova Cond Light" w:hAnsi="Arial Nova Cond Light" w:cs="Arial"/>
        </w:rPr>
        <w:t xml:space="preserve">- Elaboración y divulgación de 308 comunicados de prensa los cuales permitieron alcanzar un total de 1.464 registros en diferentes medios de comunicación y portal web de la Secretaría de Ambiente. </w:t>
      </w:r>
      <w:r w:rsidRPr="00C017A9">
        <w:rPr>
          <w:rFonts w:ascii="Arial Nova Cond Light" w:hAnsi="Arial Nova Cond Light" w:cs="Arial"/>
        </w:rPr>
        <w:br/>
        <w:t xml:space="preserve">- En la página web de la Secretaría Distrital de Ambiente </w:t>
      </w:r>
      <w:hyperlink r:id="rId44" w:history="1">
        <w:r w:rsidRPr="00C017A9">
          <w:rPr>
            <w:rFonts w:ascii="Arial Nova Cond Light" w:hAnsi="Arial Nova Cond Light" w:cs="Arial"/>
          </w:rPr>
          <w:t>www.ambientebogota.gov.co</w:t>
        </w:r>
      </w:hyperlink>
      <w:r w:rsidRPr="00C017A9">
        <w:rPr>
          <w:rFonts w:ascii="Arial Nova Cond Light" w:hAnsi="Arial Nova Cond Light" w:cs="Arial"/>
        </w:rPr>
        <w:t xml:space="preserve"> se realizaron 441 publicaciones y la actualización de 55 contenidos, obteniendo un total de 496 acciones. </w:t>
      </w:r>
    </w:p>
    <w:p w14:paraId="010A3A6E" w14:textId="77777777" w:rsidR="00743CB7" w:rsidRPr="00C017A9" w:rsidRDefault="00743CB7" w:rsidP="007120D2">
      <w:pPr>
        <w:spacing w:line="360" w:lineRule="auto"/>
        <w:jc w:val="left"/>
        <w:rPr>
          <w:rFonts w:ascii="Arial Nova Cond Light" w:hAnsi="Arial Nova Cond Light" w:cs="Arial"/>
          <w:b/>
          <w:bCs/>
        </w:rPr>
      </w:pPr>
      <w:r w:rsidRPr="00C017A9">
        <w:rPr>
          <w:rFonts w:ascii="Arial Nova Cond Light" w:hAnsi="Arial Nova Cond Light" w:cs="Arial"/>
        </w:rPr>
        <w:t>- En redes sociales durante este periodo se consolidan las siguientes cifras:</w:t>
      </w:r>
      <w:r w:rsidRPr="00C017A9">
        <w:rPr>
          <w:rFonts w:ascii="Arial Nova Cond Light" w:hAnsi="Arial Nova Cond Light" w:cs="Arial"/>
        </w:rPr>
        <w:br/>
        <w:t>Twitter: 136.430 seguidores</w:t>
      </w:r>
      <w:r w:rsidRPr="00C017A9">
        <w:rPr>
          <w:rFonts w:ascii="Arial Nova Cond Light" w:hAnsi="Arial Nova Cond Light" w:cs="Arial"/>
        </w:rPr>
        <w:br/>
        <w:t>Facebook: 41.124 likes</w:t>
      </w:r>
      <w:r w:rsidRPr="00C017A9">
        <w:rPr>
          <w:rFonts w:ascii="Arial Nova Cond Light" w:hAnsi="Arial Nova Cond Light" w:cs="Arial"/>
        </w:rPr>
        <w:br/>
        <w:t>Instagram: 34.657 seguidores</w:t>
      </w:r>
      <w:r w:rsidRPr="00C017A9">
        <w:rPr>
          <w:rFonts w:ascii="Arial Nova Cond Light" w:hAnsi="Arial Nova Cond Light" w:cs="Arial"/>
        </w:rPr>
        <w:br/>
        <w:t>YouTube: 3.460.317 visualizaciones en nuestros videos</w:t>
      </w:r>
      <w:r w:rsidRPr="00C017A9">
        <w:rPr>
          <w:rFonts w:ascii="Arial Nova Cond Light" w:hAnsi="Arial Nova Cond Light" w:cs="Arial"/>
        </w:rPr>
        <w:br/>
      </w:r>
      <w:r w:rsidRPr="00C017A9">
        <w:rPr>
          <w:rFonts w:ascii="Arial Nova Cond Light" w:hAnsi="Arial Nova Cond Light" w:cs="Arial"/>
        </w:rPr>
        <w:br/>
      </w:r>
      <w:r w:rsidRPr="00C017A9">
        <w:rPr>
          <w:rFonts w:ascii="Arial Nova Cond Light" w:hAnsi="Arial Nova Cond Light" w:cs="Arial"/>
          <w:b/>
          <w:bCs/>
        </w:rPr>
        <w:t>COMUNICACIÓN INTERNA:</w:t>
      </w:r>
    </w:p>
    <w:p w14:paraId="00703CB8" w14:textId="77777777" w:rsidR="00743CB7" w:rsidRPr="00C017A9" w:rsidRDefault="00743CB7" w:rsidP="007120D2">
      <w:pPr>
        <w:spacing w:line="360" w:lineRule="auto"/>
        <w:jc w:val="left"/>
        <w:rPr>
          <w:rFonts w:ascii="Arial Nova Cond Light" w:hAnsi="Arial Nova Cond Light" w:cs="Arial"/>
        </w:rPr>
      </w:pPr>
      <w:r w:rsidRPr="00C017A9">
        <w:rPr>
          <w:rFonts w:ascii="Arial Nova Cond Light" w:hAnsi="Arial Nova Cond Light" w:cs="Arial"/>
        </w:rPr>
        <w:t>- 266 publicaciones en las carteleras digitales de la entidad</w:t>
      </w:r>
      <w:r w:rsidRPr="00C017A9">
        <w:rPr>
          <w:rFonts w:ascii="Arial Nova Cond Light" w:hAnsi="Arial Nova Cond Light" w:cs="Arial"/>
        </w:rPr>
        <w:br/>
        <w:t xml:space="preserve">- 422 envíos de mensajes a funcionarios y contratistas con noticias institucionales, información de interés, monitoreo diario ‘Somos Noticia’, boletín interno </w:t>
      </w:r>
      <w:r w:rsidRPr="00C017A9">
        <w:rPr>
          <w:rFonts w:ascii="Arial Nova Cond Light" w:hAnsi="Arial Nova Cond Light" w:cs="Arial"/>
          <w:lang w:val="es-AR"/>
        </w:rPr>
        <w:t>‘Para estar en Ambiente’</w:t>
      </w:r>
      <w:r w:rsidRPr="00C017A9">
        <w:rPr>
          <w:rFonts w:ascii="Arial Nova Cond Light" w:hAnsi="Arial Nova Cond Light" w:cs="Arial"/>
        </w:rPr>
        <w:t xml:space="preserve"> y divulgación de las actividades realizadas por las diferentes áreas de la entidad, a través del correo </w:t>
      </w:r>
      <w:hyperlink r:id="rId45" w:history="1">
        <w:r w:rsidRPr="00C017A9">
          <w:rPr>
            <w:rFonts w:ascii="Arial Nova Cond Light" w:hAnsi="Arial Nova Cond Light" w:cs="Arial"/>
          </w:rPr>
          <w:t>comunicacioninterna@ambientebogota.gov.co</w:t>
        </w:r>
      </w:hyperlink>
      <w:r w:rsidRPr="00C017A9">
        <w:rPr>
          <w:rFonts w:ascii="Arial Nova Cond Light" w:hAnsi="Arial Nova Cond Light" w:cs="Arial"/>
        </w:rPr>
        <w:br/>
        <w:t>- Durante este periodo no se emitió el programa radial “Nuestro Ambiente” debido a la coyuntura actual por COVID-19.</w:t>
      </w:r>
      <w:r w:rsidRPr="00C017A9">
        <w:rPr>
          <w:rFonts w:ascii="Arial Nova Cond Light" w:hAnsi="Arial Nova Cond Light" w:cs="Arial"/>
        </w:rPr>
        <w:br/>
      </w:r>
      <w:r w:rsidRPr="00C017A9">
        <w:rPr>
          <w:rFonts w:ascii="Arial Nova Cond Light" w:hAnsi="Arial Nova Cond Light" w:cs="Arial"/>
        </w:rPr>
        <w:br/>
      </w:r>
      <w:r w:rsidRPr="00C017A9">
        <w:rPr>
          <w:rFonts w:ascii="Arial Nova Cond Light" w:hAnsi="Arial Nova Cond Light" w:cs="Arial"/>
          <w:b/>
          <w:bCs/>
        </w:rPr>
        <w:t>CAMPAÑAS:</w:t>
      </w:r>
    </w:p>
    <w:p w14:paraId="6CD61F81" w14:textId="77777777" w:rsidR="00743CB7" w:rsidRPr="00C017A9" w:rsidRDefault="00743CB7" w:rsidP="007120D2">
      <w:pPr>
        <w:spacing w:line="360" w:lineRule="auto"/>
        <w:jc w:val="left"/>
        <w:rPr>
          <w:rFonts w:ascii="Arial Nova Cond Light" w:hAnsi="Arial Nova Cond Light" w:cs="Arial"/>
        </w:rPr>
      </w:pPr>
      <w:r w:rsidRPr="00C017A9">
        <w:rPr>
          <w:rFonts w:ascii="Arial Nova Cond Light" w:hAnsi="Arial Nova Cond Light" w:cs="Arial"/>
        </w:rPr>
        <w:t>- Libres y en Casa (durante julio, agosto, septiembre, octubre, noviembre y diciembre)</w:t>
      </w:r>
      <w:r w:rsidRPr="00C017A9">
        <w:rPr>
          <w:rFonts w:ascii="Arial Nova Cond Light" w:hAnsi="Arial Nova Cond Light" w:cs="Arial"/>
        </w:rPr>
        <w:br/>
        <w:t>- Héroes de Capa Verde (durante julio y agosto)</w:t>
      </w:r>
      <w:r w:rsidRPr="00C017A9">
        <w:rPr>
          <w:rFonts w:ascii="Arial Nova Cond Light" w:hAnsi="Arial Nova Cond Light" w:cs="Arial"/>
        </w:rPr>
        <w:br/>
        <w:t>- Reciclar es la Salida (durante julio y agosto)</w:t>
      </w:r>
      <w:r w:rsidRPr="00C017A9">
        <w:rPr>
          <w:rFonts w:ascii="Arial Nova Cond Light" w:hAnsi="Arial Nova Cond Light" w:cs="Arial"/>
        </w:rPr>
        <w:br/>
        <w:t>- Mi Futuro Sostenible (durante julio y noviembre)</w:t>
      </w:r>
      <w:r w:rsidRPr="00C017A9">
        <w:rPr>
          <w:rFonts w:ascii="Arial Nova Cond Light" w:hAnsi="Arial Nova Cond Light" w:cs="Arial"/>
        </w:rPr>
        <w:br/>
        <w:t>- Bogotá Solidaria Avanza (durante julio)</w:t>
      </w:r>
      <w:r w:rsidRPr="00C017A9">
        <w:rPr>
          <w:rFonts w:ascii="Arial Nova Cond Light" w:hAnsi="Arial Nova Cond Light" w:cs="Arial"/>
        </w:rPr>
        <w:br/>
        <w:t>- Servicio al Ciudadano (durante julio, agosto, septiembre, octubre, noviembre y diciembre).</w:t>
      </w:r>
      <w:r w:rsidRPr="00C017A9">
        <w:rPr>
          <w:rFonts w:ascii="Arial Nova Cond Light" w:hAnsi="Arial Nova Cond Light" w:cs="Arial"/>
        </w:rPr>
        <w:br/>
        <w:t>- Clases Virtuales de Educación Ambiental (durante julio, agosto, septiembre, octubre, noviembre y diciembre).</w:t>
      </w:r>
      <w:r w:rsidRPr="00C017A9">
        <w:rPr>
          <w:rFonts w:ascii="Arial Nova Cond Light" w:hAnsi="Arial Nova Cond Light" w:cs="Arial"/>
        </w:rPr>
        <w:br/>
        <w:t>- Ambiente Raizal (durante julio)</w:t>
      </w:r>
      <w:r w:rsidRPr="00C017A9">
        <w:rPr>
          <w:rFonts w:ascii="Arial Nova Cond Light" w:hAnsi="Arial Nova Cond Light" w:cs="Arial"/>
        </w:rPr>
        <w:br/>
        <w:t>- Bogotá Reverdece (durante septiembre, octubre, noviembre y diciembre)</w:t>
      </w:r>
      <w:r w:rsidRPr="00C017A9">
        <w:rPr>
          <w:rFonts w:ascii="Arial Nova Cond Light" w:hAnsi="Arial Nova Cond Light" w:cs="Arial"/>
        </w:rPr>
        <w:br/>
        <w:t>- Distrito Silvestre (durante julio, agosto, septiembre, octubre, noviembre y diciembre).</w:t>
      </w:r>
      <w:r w:rsidRPr="00C017A9">
        <w:rPr>
          <w:rFonts w:ascii="Arial Nova Cond Light" w:hAnsi="Arial Nova Cond Light" w:cs="Arial"/>
        </w:rPr>
        <w:br/>
        <w:t>- Bolsa Plástica (durante julio)</w:t>
      </w:r>
      <w:r w:rsidRPr="00C017A9">
        <w:rPr>
          <w:rFonts w:ascii="Arial Nova Cond Light" w:hAnsi="Arial Nova Cond Light" w:cs="Arial"/>
        </w:rPr>
        <w:br/>
        <w:t>- Gracias Bogotá (durante julio y agosto)</w:t>
      </w:r>
      <w:r w:rsidRPr="00C017A9">
        <w:rPr>
          <w:rFonts w:ascii="Arial Nova Cond Light" w:hAnsi="Arial Nova Cond Light" w:cs="Arial"/>
        </w:rPr>
        <w:br/>
        <w:t>- Juntos nos Cuidamos (durante julio y agosto)</w:t>
      </w:r>
      <w:r w:rsidRPr="00C017A9">
        <w:rPr>
          <w:rFonts w:ascii="Arial Nova Cond Light" w:hAnsi="Arial Nova Cond Light" w:cs="Arial"/>
        </w:rPr>
        <w:br/>
        <w:t>- Firma de declaración C40 (durante julio)</w:t>
      </w:r>
      <w:r w:rsidRPr="00C017A9">
        <w:rPr>
          <w:rFonts w:ascii="Arial Nova Cond Light" w:hAnsi="Arial Nova Cond Light" w:cs="Arial"/>
        </w:rPr>
        <w:br/>
        <w:t>- Bogotá Tiene Plan (durante julio)</w:t>
      </w:r>
      <w:r w:rsidRPr="00C017A9">
        <w:rPr>
          <w:rFonts w:ascii="Arial Nova Cond Light" w:hAnsi="Arial Nova Cond Light" w:cs="Arial"/>
        </w:rPr>
        <w:br/>
        <w:t>- Bogotá Limpia sin Miedo (durante agosto)</w:t>
      </w:r>
      <w:r w:rsidRPr="00C017A9">
        <w:rPr>
          <w:rFonts w:ascii="Arial Nova Cond Light" w:hAnsi="Arial Nova Cond Light" w:cs="Arial"/>
        </w:rPr>
        <w:br/>
        <w:t>- Bogotá no se Rinde (durante agosto)</w:t>
      </w:r>
      <w:r w:rsidRPr="00C017A9">
        <w:rPr>
          <w:rFonts w:ascii="Arial Nova Cond Light" w:hAnsi="Arial Nova Cond Light" w:cs="Arial"/>
        </w:rPr>
        <w:br/>
        <w:t>- Mi Regalo para Bogotá (durante agosto)</w:t>
      </w:r>
      <w:r w:rsidRPr="00C017A9">
        <w:rPr>
          <w:rFonts w:ascii="Arial Nova Cond Light" w:hAnsi="Arial Nova Cond Light" w:cs="Arial"/>
        </w:rPr>
        <w:br/>
        <w:t>- SOSHumedales (durante agosto)</w:t>
      </w:r>
      <w:r w:rsidRPr="00C017A9">
        <w:rPr>
          <w:rFonts w:ascii="Arial Nova Cond Light" w:hAnsi="Arial Nova Cond Light" w:cs="Arial"/>
        </w:rPr>
        <w:br/>
        <w:t>- Menos Incendios Más Vida (durante agosto y septiembre)</w:t>
      </w:r>
      <w:r w:rsidRPr="00C017A9">
        <w:rPr>
          <w:rFonts w:ascii="Arial Nova Cond Light" w:hAnsi="Arial Nova Cond Light" w:cs="Arial"/>
        </w:rPr>
        <w:br/>
        <w:t>- Bogotá se Sabe Mover (durante agosto y septiembre)</w:t>
      </w:r>
      <w:r w:rsidRPr="00C017A9">
        <w:rPr>
          <w:rFonts w:ascii="Arial Nova Cond Light" w:hAnsi="Arial Nova Cond Light" w:cs="Arial"/>
        </w:rPr>
        <w:br/>
        <w:t>- Por tú Salud Mental (durante agosto y septiembre)</w:t>
      </w:r>
      <w:r w:rsidRPr="00C017A9">
        <w:rPr>
          <w:rFonts w:ascii="Arial Nova Cond Light" w:hAnsi="Arial Nova Cond Light" w:cs="Arial"/>
        </w:rPr>
        <w:br/>
        <w:t>- Engánchate que Vamos Pal Mismo Lao (durante septiembre, octubre y noviembre)</w:t>
      </w:r>
      <w:r w:rsidRPr="00C017A9">
        <w:rPr>
          <w:rFonts w:ascii="Arial Nova Cond Light" w:hAnsi="Arial Nova Cond Light" w:cs="Arial"/>
        </w:rPr>
        <w:br/>
        <w:t>- Soy Voluntario Ambiental (durante septiembre)</w:t>
      </w:r>
      <w:r w:rsidRPr="00C017A9">
        <w:rPr>
          <w:rFonts w:ascii="Arial Nova Cond Light" w:hAnsi="Arial Nova Cond Light" w:cs="Arial"/>
        </w:rPr>
        <w:br/>
        <w:t>- Bogotá Respira (durante septiembre, octubre, noviembre y diciembre)</w:t>
      </w:r>
      <w:r w:rsidRPr="00C017A9">
        <w:rPr>
          <w:rFonts w:ascii="Arial Nova Cond Light" w:hAnsi="Arial Nova Cond Light" w:cs="Arial"/>
        </w:rPr>
        <w:br/>
        <w:t>- Crónicas de Bogotá (durante septiembre, octubre y diciembre)</w:t>
      </w:r>
      <w:r w:rsidRPr="00C017A9">
        <w:rPr>
          <w:rFonts w:ascii="Arial Nova Cond Light" w:hAnsi="Arial Nova Cond Light" w:cs="Arial"/>
        </w:rPr>
        <w:br/>
        <w:t>- Despachando (durante septiembre)</w:t>
      </w:r>
      <w:r w:rsidRPr="00C017A9">
        <w:rPr>
          <w:rFonts w:ascii="Arial Nova Cond Light" w:hAnsi="Arial Nova Cond Light" w:cs="Arial"/>
        </w:rPr>
        <w:br/>
        <w:t>- La Reserva se Consolida (durante septiembre y noviembre)</w:t>
      </w:r>
      <w:r w:rsidRPr="00C017A9">
        <w:rPr>
          <w:rFonts w:ascii="Arial Nova Cond Light" w:hAnsi="Arial Nova Cond Light" w:cs="Arial"/>
        </w:rPr>
        <w:br/>
        <w:t>- Árbol en Riesgo (durante septiembre)</w:t>
      </w:r>
      <w:r w:rsidRPr="00C017A9">
        <w:rPr>
          <w:rFonts w:ascii="Arial Nova Cond Light" w:hAnsi="Arial Nova Cond Light" w:cs="Arial"/>
        </w:rPr>
        <w:br/>
        <w:t>- Unidos por un Nuevo Aire (durante septiembre, octubre y diciembre)</w:t>
      </w:r>
      <w:r w:rsidRPr="00C017A9">
        <w:rPr>
          <w:rFonts w:ascii="Arial Nova Cond Light" w:hAnsi="Arial Nova Cond Light" w:cs="Arial"/>
        </w:rPr>
        <w:br/>
        <w:t>- Bogotá Alista el Paraguas (durante septiembre, octubre y noviembre)</w:t>
      </w:r>
      <w:r w:rsidRPr="00C017A9">
        <w:rPr>
          <w:rFonts w:ascii="Arial Nova Cond Light" w:hAnsi="Arial Nova Cond Light" w:cs="Arial"/>
        </w:rPr>
        <w:br/>
        <w:t>- Bogotá Respira y Vive (durante septiembre y octubre)</w:t>
      </w:r>
      <w:r w:rsidRPr="00C017A9">
        <w:rPr>
          <w:rFonts w:ascii="Arial Nova Cond Light" w:hAnsi="Arial Nova Cond Light" w:cs="Arial"/>
        </w:rPr>
        <w:br/>
        <w:t>- Simulacro Distrital de Autoprotección (durante septiembre y octubre)</w:t>
      </w:r>
      <w:r w:rsidRPr="00C017A9">
        <w:rPr>
          <w:rFonts w:ascii="Arial Nova Cond Light" w:hAnsi="Arial Nova Cond Light" w:cs="Arial"/>
        </w:rPr>
        <w:br/>
        <w:t>- Mi Promesa Climática (durante septiembre y noviembre)</w:t>
      </w:r>
      <w:r w:rsidRPr="00C017A9">
        <w:rPr>
          <w:rFonts w:ascii="Arial Nova Cond Light" w:hAnsi="Arial Nova Cond Light" w:cs="Arial"/>
        </w:rPr>
        <w:br/>
        <w:t>- Mujeres de Ambiente (durante septiembre, noviembre y diciembre)</w:t>
      </w:r>
      <w:r w:rsidRPr="00C017A9">
        <w:rPr>
          <w:rFonts w:ascii="Arial Nova Cond Light" w:hAnsi="Arial Nova Cond Light" w:cs="Arial"/>
        </w:rPr>
        <w:br/>
        <w:t>- En la SDA Somos Agentes de Cuidado (durante octubre y noviembre)</w:t>
      </w:r>
      <w:r w:rsidRPr="00C017A9">
        <w:rPr>
          <w:rFonts w:ascii="Arial Nova Cond Light" w:hAnsi="Arial Nova Cond Light" w:cs="Arial"/>
        </w:rPr>
        <w:br/>
        <w:t>- Bogotá es Ramsar (durante octubre y noviembre)</w:t>
      </w:r>
      <w:r w:rsidRPr="00C017A9">
        <w:rPr>
          <w:rFonts w:ascii="Arial Nova Cond Light" w:hAnsi="Arial Nova Cond Light" w:cs="Arial"/>
        </w:rPr>
        <w:br/>
        <w:t>- Residuo Especial, Manejo Especial (durante octubre y diciembre)</w:t>
      </w:r>
      <w:r w:rsidRPr="00C017A9">
        <w:rPr>
          <w:rFonts w:ascii="Arial Nova Cond Light" w:hAnsi="Arial Nova Cond Light" w:cs="Arial"/>
        </w:rPr>
        <w:br/>
        <w:t>- Ruta de la Libertad (durante octubre, noviembre y diciembre)</w:t>
      </w:r>
      <w:r w:rsidRPr="00C017A9">
        <w:rPr>
          <w:rFonts w:ascii="Arial Nova Cond Light" w:hAnsi="Arial Nova Cond Light" w:cs="Arial"/>
        </w:rPr>
        <w:br/>
        <w:t>- Talento no Palanca (durante octubre)</w:t>
      </w:r>
      <w:r w:rsidRPr="00C017A9">
        <w:rPr>
          <w:rFonts w:ascii="Arial Nova Cond Light" w:hAnsi="Arial Nova Cond Light" w:cs="Arial"/>
        </w:rPr>
        <w:br/>
        <w:t>- En la Reactivación la SDA Prioriza tú Seguridad (durante noviembre)</w:t>
      </w:r>
      <w:r w:rsidRPr="00C017A9">
        <w:rPr>
          <w:rFonts w:ascii="Arial Nova Cond Light" w:hAnsi="Arial Nova Cond Light" w:cs="Arial"/>
        </w:rPr>
        <w:br/>
        <w:t>- Reporte Calidad de Are (durante noviembre y diciembre)</w:t>
      </w:r>
      <w:r w:rsidRPr="00C017A9">
        <w:rPr>
          <w:rFonts w:ascii="Arial Nova Cond Light" w:hAnsi="Arial Nova Cond Light" w:cs="Arial"/>
        </w:rPr>
        <w:br/>
        <w:t>- SOSTingua (durante noviembre y diciembre)</w:t>
      </w:r>
      <w:r w:rsidRPr="00C017A9">
        <w:rPr>
          <w:rFonts w:ascii="Arial Nova Cond Light" w:hAnsi="Arial Nova Cond Light" w:cs="Arial"/>
        </w:rPr>
        <w:br/>
        <w:t>- Preguntas Todo Bien (durante noviembre)</w:t>
      </w:r>
      <w:r w:rsidRPr="00C017A9">
        <w:rPr>
          <w:rFonts w:ascii="Arial Nova Cond Light" w:hAnsi="Arial Nova Cond Light" w:cs="Arial"/>
        </w:rPr>
        <w:br/>
        <w:t>- Pasos que Reverdecen (durante noviembre y diciembre)</w:t>
      </w:r>
      <w:r w:rsidRPr="00C017A9">
        <w:rPr>
          <w:rFonts w:ascii="Arial Nova Cond Light" w:hAnsi="Arial Nova Cond Light" w:cs="Arial"/>
        </w:rPr>
        <w:br/>
        <w:t>- De Verde Emprende Bogotá (durante noviembre)</w:t>
      </w:r>
      <w:r w:rsidRPr="00C017A9">
        <w:rPr>
          <w:rFonts w:ascii="Arial Nova Cond Light" w:hAnsi="Arial Nova Cond Light" w:cs="Arial"/>
        </w:rPr>
        <w:br/>
        <w:t>- El Musgo en su Lugar (durante noviembre y diciembre)</w:t>
      </w:r>
      <w:r w:rsidRPr="00C017A9">
        <w:rPr>
          <w:rFonts w:ascii="Arial Nova Cond Light" w:hAnsi="Arial Nova Cond Light" w:cs="Arial"/>
        </w:rPr>
        <w:br/>
        <w:t>- Temporada de Lluvias (durante noviembre y diciembre)</w:t>
      </w:r>
      <w:r w:rsidRPr="00C017A9">
        <w:rPr>
          <w:rFonts w:ascii="Arial Nova Cond Light" w:hAnsi="Arial Nova Cond Light" w:cs="Arial"/>
        </w:rPr>
        <w:br/>
        <w:t>- Ambiente Rural (durante noviembre)</w:t>
      </w:r>
      <w:r w:rsidRPr="00C017A9">
        <w:rPr>
          <w:rFonts w:ascii="Arial Nova Cond Light" w:hAnsi="Arial Nova Cond Light" w:cs="Arial"/>
        </w:rPr>
        <w:br/>
        <w:t>- Ambiente de Participación (durante noviembre y diciembre)</w:t>
      </w:r>
      <w:r w:rsidRPr="00C017A9">
        <w:rPr>
          <w:rFonts w:ascii="Arial Nova Cond Light" w:hAnsi="Arial Nova Cond Light" w:cs="Arial"/>
        </w:rPr>
        <w:br/>
        <w:t>- Distrito Ambiental (durante noviembre y diciembre)</w:t>
      </w:r>
      <w:r w:rsidRPr="00C017A9">
        <w:rPr>
          <w:rFonts w:ascii="Arial Nova Cond Light" w:hAnsi="Arial Nova Cond Light" w:cs="Arial"/>
        </w:rPr>
        <w:br/>
        <w:t>- Entrenubes es de Todos (durante noviembre y diciembre)</w:t>
      </w:r>
      <w:r w:rsidRPr="00C017A9">
        <w:rPr>
          <w:rFonts w:ascii="Arial Nova Cond Light" w:hAnsi="Arial Nova Cond Light" w:cs="Arial"/>
        </w:rPr>
        <w:br/>
        <w:t>- Celebración PREAD (durante diciembre)</w:t>
      </w:r>
      <w:r w:rsidRPr="00C017A9">
        <w:rPr>
          <w:rFonts w:ascii="Arial Nova Cond Light" w:hAnsi="Arial Nova Cond Light" w:cs="Arial"/>
        </w:rPr>
        <w:br/>
        <w:t>- Bogotá Productiva 24 Horas (durante diciembre)</w:t>
      </w:r>
      <w:r w:rsidRPr="00C017A9">
        <w:rPr>
          <w:rFonts w:ascii="Arial Nova Cond Light" w:hAnsi="Arial Nova Cond Light" w:cs="Arial"/>
        </w:rPr>
        <w:br/>
        <w:t>- Encuentros Todo Bien (durante diciembre)</w:t>
      </w:r>
      <w:r w:rsidRPr="00C017A9">
        <w:rPr>
          <w:rFonts w:ascii="Arial Nova Cond Light" w:hAnsi="Arial Nova Cond Light" w:cs="Arial"/>
        </w:rPr>
        <w:br/>
        <w:t>- En Navidad Bogotá Brilla (durante diciembre)</w:t>
      </w:r>
      <w:r w:rsidRPr="00C017A9">
        <w:rPr>
          <w:rFonts w:ascii="Arial Nova Cond Light" w:hAnsi="Arial Nova Cond Light" w:cs="Arial"/>
        </w:rPr>
        <w:br/>
        <w:t>- Juntos Limpiamos a Bogotá (durante diciembre)</w:t>
      </w:r>
      <w:r w:rsidRPr="00C017A9">
        <w:rPr>
          <w:rFonts w:ascii="Arial Nova Cond Light" w:hAnsi="Arial Nova Cond Light" w:cs="Arial"/>
        </w:rPr>
        <w:br/>
        <w:t>- Movilidad Segura (durante diciembre)</w:t>
      </w:r>
      <w:r w:rsidRPr="00C017A9">
        <w:rPr>
          <w:rFonts w:ascii="Arial Nova Cond Light" w:hAnsi="Arial Nova Cond Light" w:cs="Arial"/>
        </w:rPr>
        <w:br/>
        <w:t>- Rendición de Cuentas (durante diciembre)</w:t>
      </w:r>
      <w:r w:rsidRPr="00C017A9">
        <w:rPr>
          <w:rFonts w:ascii="Arial Nova Cond Light" w:hAnsi="Arial Nova Cond Light" w:cs="Arial"/>
        </w:rPr>
        <w:br/>
        <w:t>- En mi Barrio Voto por (durante diciembre)</w:t>
      </w:r>
      <w:r w:rsidRPr="00C017A9">
        <w:rPr>
          <w:rFonts w:ascii="Arial Nova Cond Light" w:hAnsi="Arial Nova Cond Light" w:cs="Arial"/>
        </w:rPr>
        <w:br/>
        <w:t>- Día de loa Inocentes (durante diciembre)</w:t>
      </w:r>
      <w:r w:rsidRPr="00C017A9">
        <w:rPr>
          <w:rFonts w:ascii="Arial Nova Cond Light" w:hAnsi="Arial Nova Cond Light" w:cs="Arial"/>
        </w:rPr>
        <w:br/>
        <w:t>- Bogotá es Imparable (durante diciembre)</w:t>
      </w:r>
      <w:r w:rsidRPr="00C017A9">
        <w:rPr>
          <w:rFonts w:ascii="Arial Nova Cond Light" w:hAnsi="Arial Nova Cond Light" w:cs="Arial"/>
        </w:rPr>
        <w:br/>
        <w:t>- En la SDA Elegimos Bien (durante diciembre)</w:t>
      </w:r>
    </w:p>
    <w:p w14:paraId="01E1DE5E" w14:textId="77777777" w:rsidR="007120D2" w:rsidRPr="00C017A9" w:rsidRDefault="007120D2" w:rsidP="00743CB7">
      <w:pPr>
        <w:rPr>
          <w:rFonts w:ascii="Arial Nova Cond Light" w:hAnsi="Arial Nova Cond Light" w:cs="Arial"/>
          <w:b/>
          <w:bCs/>
        </w:rPr>
      </w:pPr>
    </w:p>
    <w:p w14:paraId="1C8D594D" w14:textId="77777777" w:rsidR="007120D2" w:rsidRPr="00C017A9" w:rsidRDefault="007120D2" w:rsidP="00743CB7">
      <w:pPr>
        <w:rPr>
          <w:rFonts w:ascii="Arial Nova Cond Light" w:hAnsi="Arial Nova Cond Light" w:cs="Arial"/>
          <w:b/>
          <w:bCs/>
        </w:rPr>
      </w:pPr>
    </w:p>
    <w:p w14:paraId="6D839A32" w14:textId="4D0D9155" w:rsidR="00743CB7" w:rsidRPr="00C017A9" w:rsidRDefault="00743CB7" w:rsidP="00743CB7">
      <w:pPr>
        <w:rPr>
          <w:rFonts w:ascii="Arial Nova Cond Light" w:hAnsi="Arial Nova Cond Light" w:cs="Arial"/>
          <w:b/>
          <w:bCs/>
        </w:rPr>
      </w:pPr>
      <w:r w:rsidRPr="00C017A9">
        <w:rPr>
          <w:rFonts w:ascii="Arial Nova Cond Light" w:hAnsi="Arial Nova Cond Light"/>
          <w:b/>
          <w:noProof/>
          <w:lang w:val="es-CO" w:eastAsia="es-CO"/>
        </w:rPr>
        <w:drawing>
          <wp:anchor distT="0" distB="0" distL="114300" distR="114300" simplePos="0" relativeHeight="251680768" behindDoc="0" locked="0" layoutInCell="1" allowOverlap="1" wp14:anchorId="7CAB89D7" wp14:editId="5BD3E51B">
            <wp:simplePos x="0" y="0"/>
            <wp:positionH relativeFrom="column">
              <wp:posOffset>2927985</wp:posOffset>
            </wp:positionH>
            <wp:positionV relativeFrom="paragraph">
              <wp:posOffset>311785</wp:posOffset>
            </wp:positionV>
            <wp:extent cx="3032760" cy="2169160"/>
            <wp:effectExtent l="12700" t="12700" r="15240" b="1524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032760" cy="2169160"/>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b/>
          <w:noProof/>
          <w:lang w:val="es-CO" w:eastAsia="es-CO"/>
        </w:rPr>
        <w:drawing>
          <wp:anchor distT="0" distB="0" distL="114300" distR="114300" simplePos="0" relativeHeight="251678720" behindDoc="0" locked="0" layoutInCell="1" allowOverlap="1" wp14:anchorId="6B091B24" wp14:editId="57632837">
            <wp:simplePos x="0" y="0"/>
            <wp:positionH relativeFrom="column">
              <wp:posOffset>-42838</wp:posOffset>
            </wp:positionH>
            <wp:positionV relativeFrom="paragraph">
              <wp:posOffset>311785</wp:posOffset>
            </wp:positionV>
            <wp:extent cx="2566035" cy="2282690"/>
            <wp:effectExtent l="12700" t="12700" r="12065" b="1651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566035" cy="2282690"/>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cs="Arial"/>
          <w:b/>
          <w:bCs/>
        </w:rPr>
        <w:t>Ilustración campañas:</w:t>
      </w:r>
      <w:r w:rsidRPr="00C017A9">
        <w:rPr>
          <w:rFonts w:ascii="Arial Nova Cond Light" w:hAnsi="Arial Nova Cond Light" w:cs="Arial"/>
          <w:b/>
          <w:bCs/>
        </w:rPr>
        <w:fldChar w:fldCharType="begin"/>
      </w:r>
      <w:r w:rsidRPr="00C017A9">
        <w:rPr>
          <w:rFonts w:ascii="Arial Nova Cond Light" w:hAnsi="Arial Nova Cond Light" w:cs="Arial"/>
          <w:b/>
          <w:bCs/>
        </w:rPr>
        <w:instrText xml:space="preserve"> INCLUDEPICTURE "https://lh4.googleusercontent.com/w7yxe_XES4pXyEmgbkxGbzCz64-XrDhal0XMIOW6YtoD4WF1x3SMmXCwimX0OH8cms5Qi75rZTTWZBASjIv2UrEsqL_JErVKb10YC5HfuczrlPCEb0xYk9MwqNx-Qfs7srV-_-8" \* MERGEFORMATINET </w:instrText>
      </w:r>
      <w:r w:rsidRPr="00C017A9">
        <w:rPr>
          <w:rFonts w:ascii="Arial Nova Cond Light" w:hAnsi="Arial Nova Cond Light" w:cs="Arial"/>
          <w:b/>
          <w:bCs/>
        </w:rPr>
        <w:fldChar w:fldCharType="end"/>
      </w:r>
    </w:p>
    <w:p w14:paraId="6CBF6B45" w14:textId="77777777" w:rsidR="00743CB7" w:rsidRPr="00C017A9" w:rsidRDefault="00743CB7" w:rsidP="00743CB7">
      <w:pPr>
        <w:jc w:val="center"/>
        <w:rPr>
          <w:rFonts w:ascii="Arial Nova Cond Light" w:hAnsi="Arial Nova Cond Light"/>
          <w:b/>
          <w:bCs/>
        </w:rPr>
      </w:pPr>
    </w:p>
    <w:p w14:paraId="068320B1" w14:textId="77777777" w:rsidR="00743CB7" w:rsidRPr="00C017A9" w:rsidRDefault="00743CB7" w:rsidP="00743CB7">
      <w:pPr>
        <w:jc w:val="center"/>
        <w:rPr>
          <w:rFonts w:ascii="Arial Nova Cond Light" w:hAnsi="Arial Nova Cond Light"/>
          <w:b/>
          <w:bCs/>
        </w:rPr>
      </w:pPr>
    </w:p>
    <w:p w14:paraId="6F89EC0E" w14:textId="77777777" w:rsidR="00743CB7" w:rsidRPr="00C017A9" w:rsidRDefault="00743CB7" w:rsidP="00743CB7">
      <w:pPr>
        <w:jc w:val="center"/>
        <w:rPr>
          <w:rFonts w:ascii="Arial Nova Cond Light" w:hAnsi="Arial Nova Cond Light"/>
          <w:b/>
          <w:bCs/>
        </w:rPr>
      </w:pPr>
    </w:p>
    <w:p w14:paraId="1931D969" w14:textId="77777777" w:rsidR="00743CB7" w:rsidRPr="00C017A9" w:rsidRDefault="00743CB7" w:rsidP="00743CB7">
      <w:pPr>
        <w:jc w:val="center"/>
        <w:rPr>
          <w:rFonts w:ascii="Arial Nova Cond Light" w:hAnsi="Arial Nova Cond Light"/>
          <w:b/>
          <w:bCs/>
        </w:rPr>
      </w:pPr>
    </w:p>
    <w:p w14:paraId="286E6298" w14:textId="77777777" w:rsidR="00743CB7" w:rsidRPr="00C017A9" w:rsidRDefault="00743CB7" w:rsidP="00743CB7">
      <w:pPr>
        <w:jc w:val="center"/>
        <w:rPr>
          <w:rFonts w:ascii="Arial Nova Cond Light" w:hAnsi="Arial Nova Cond Light"/>
          <w:b/>
          <w:bCs/>
        </w:rPr>
      </w:pPr>
    </w:p>
    <w:p w14:paraId="2DC925B4" w14:textId="77777777" w:rsidR="00743CB7" w:rsidRPr="00C017A9" w:rsidRDefault="00743CB7" w:rsidP="00743CB7">
      <w:pPr>
        <w:jc w:val="center"/>
        <w:rPr>
          <w:rFonts w:ascii="Arial Nova Cond Light" w:hAnsi="Arial Nova Cond Light"/>
          <w:b/>
          <w:bCs/>
        </w:rPr>
      </w:pPr>
    </w:p>
    <w:p w14:paraId="18B844FB" w14:textId="77777777" w:rsidR="00743CB7" w:rsidRPr="00C017A9" w:rsidRDefault="00743CB7" w:rsidP="00743CB7">
      <w:pPr>
        <w:jc w:val="center"/>
        <w:rPr>
          <w:rFonts w:ascii="Arial Nova Cond Light" w:hAnsi="Arial Nova Cond Light"/>
          <w:b/>
          <w:bCs/>
        </w:rPr>
      </w:pPr>
    </w:p>
    <w:p w14:paraId="17E663D4" w14:textId="77777777" w:rsidR="007120D2" w:rsidRPr="00C017A9" w:rsidRDefault="007120D2" w:rsidP="00743CB7">
      <w:pPr>
        <w:jc w:val="center"/>
        <w:rPr>
          <w:rFonts w:ascii="Arial Nova Cond Light" w:hAnsi="Arial Nova Cond Light"/>
          <w:b/>
          <w:bCs/>
        </w:rPr>
      </w:pPr>
    </w:p>
    <w:p w14:paraId="4BEF87FF" w14:textId="77777777" w:rsidR="007120D2" w:rsidRPr="00C017A9" w:rsidRDefault="007120D2" w:rsidP="00743CB7">
      <w:pPr>
        <w:jc w:val="center"/>
        <w:rPr>
          <w:rFonts w:ascii="Arial Nova Cond Light" w:hAnsi="Arial Nova Cond Light"/>
          <w:b/>
          <w:bCs/>
        </w:rPr>
      </w:pPr>
    </w:p>
    <w:p w14:paraId="4165D65F" w14:textId="77777777" w:rsidR="007120D2" w:rsidRPr="00C017A9" w:rsidRDefault="007120D2" w:rsidP="00743CB7">
      <w:pPr>
        <w:jc w:val="center"/>
        <w:rPr>
          <w:rFonts w:ascii="Arial Nova Cond Light" w:hAnsi="Arial Nova Cond Light"/>
          <w:b/>
          <w:bCs/>
        </w:rPr>
      </w:pPr>
    </w:p>
    <w:p w14:paraId="2865322F" w14:textId="77777777" w:rsidR="007120D2" w:rsidRPr="00C017A9" w:rsidRDefault="007120D2" w:rsidP="00743CB7">
      <w:pPr>
        <w:jc w:val="center"/>
        <w:rPr>
          <w:rFonts w:ascii="Arial Nova Cond Light" w:hAnsi="Arial Nova Cond Light"/>
          <w:b/>
          <w:bCs/>
        </w:rPr>
      </w:pPr>
    </w:p>
    <w:p w14:paraId="1D419F7B" w14:textId="77777777" w:rsidR="007120D2" w:rsidRPr="00C017A9" w:rsidRDefault="007120D2" w:rsidP="00743CB7">
      <w:pPr>
        <w:jc w:val="center"/>
        <w:rPr>
          <w:rFonts w:ascii="Arial Nova Cond Light" w:hAnsi="Arial Nova Cond Light"/>
          <w:b/>
          <w:bCs/>
        </w:rPr>
      </w:pPr>
    </w:p>
    <w:p w14:paraId="21935958" w14:textId="77777777" w:rsidR="007120D2" w:rsidRPr="00C017A9" w:rsidRDefault="007120D2" w:rsidP="00743CB7">
      <w:pPr>
        <w:jc w:val="center"/>
        <w:rPr>
          <w:rFonts w:ascii="Arial Nova Cond Light" w:hAnsi="Arial Nova Cond Light"/>
          <w:b/>
          <w:bCs/>
        </w:rPr>
      </w:pPr>
    </w:p>
    <w:p w14:paraId="703B1BCF" w14:textId="798FED66" w:rsidR="00743CB7" w:rsidRPr="00C017A9" w:rsidRDefault="00743CB7" w:rsidP="00743CB7">
      <w:pPr>
        <w:jc w:val="center"/>
        <w:rPr>
          <w:rFonts w:ascii="Arial Nova Cond Light" w:hAnsi="Arial Nova Cond Light"/>
          <w:b/>
          <w:bCs/>
        </w:rPr>
      </w:pPr>
      <w:r w:rsidRPr="00C017A9">
        <w:rPr>
          <w:rFonts w:ascii="Arial Nova Cond Light" w:hAnsi="Arial Nova Cond Light"/>
          <w:noProof/>
          <w:lang w:val="es-CO" w:eastAsia="es-CO"/>
        </w:rPr>
        <w:drawing>
          <wp:anchor distT="0" distB="0" distL="114300" distR="114300" simplePos="0" relativeHeight="251681792" behindDoc="0" locked="0" layoutInCell="1" allowOverlap="1" wp14:anchorId="120AB4CD" wp14:editId="3FC6E8C0">
            <wp:simplePos x="0" y="0"/>
            <wp:positionH relativeFrom="column">
              <wp:posOffset>2923833</wp:posOffset>
            </wp:positionH>
            <wp:positionV relativeFrom="paragraph">
              <wp:posOffset>165686</wp:posOffset>
            </wp:positionV>
            <wp:extent cx="2159000" cy="1893428"/>
            <wp:effectExtent l="12700" t="12700" r="12700" b="1206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159000" cy="1893428"/>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b/>
          <w:noProof/>
          <w:lang w:val="es-CO" w:eastAsia="es-CO"/>
        </w:rPr>
        <w:drawing>
          <wp:anchor distT="0" distB="0" distL="114300" distR="114300" simplePos="0" relativeHeight="251679744" behindDoc="0" locked="0" layoutInCell="1" allowOverlap="1" wp14:anchorId="4CDBE424" wp14:editId="2ACC237A">
            <wp:simplePos x="0" y="0"/>
            <wp:positionH relativeFrom="column">
              <wp:posOffset>-38735</wp:posOffset>
            </wp:positionH>
            <wp:positionV relativeFrom="paragraph">
              <wp:posOffset>223373</wp:posOffset>
            </wp:positionV>
            <wp:extent cx="2586338" cy="1840279"/>
            <wp:effectExtent l="12700" t="12700" r="17780" b="13970"/>
            <wp:wrapNone/>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586338" cy="1840279"/>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26A6D11B" w14:textId="77777777" w:rsidR="00743CB7" w:rsidRPr="00C017A9" w:rsidRDefault="00743CB7" w:rsidP="00743CB7">
      <w:pPr>
        <w:jc w:val="center"/>
        <w:rPr>
          <w:rFonts w:ascii="Arial Nova Cond Light" w:hAnsi="Arial Nova Cond Light"/>
          <w:b/>
          <w:bCs/>
        </w:rPr>
      </w:pPr>
    </w:p>
    <w:p w14:paraId="68B0CADA" w14:textId="77777777" w:rsidR="00743CB7" w:rsidRPr="00C017A9" w:rsidRDefault="00743CB7" w:rsidP="00743CB7">
      <w:pPr>
        <w:jc w:val="center"/>
        <w:rPr>
          <w:rFonts w:ascii="Arial Nova Cond Light" w:hAnsi="Arial Nova Cond Light"/>
          <w:b/>
          <w:bCs/>
        </w:rPr>
      </w:pPr>
    </w:p>
    <w:p w14:paraId="6163096D" w14:textId="77777777" w:rsidR="00743CB7" w:rsidRPr="00C017A9" w:rsidRDefault="00743CB7" w:rsidP="00743CB7">
      <w:pPr>
        <w:jc w:val="center"/>
        <w:rPr>
          <w:rFonts w:ascii="Arial Nova Cond Light" w:hAnsi="Arial Nova Cond Light"/>
          <w:b/>
          <w:bCs/>
        </w:rPr>
      </w:pPr>
    </w:p>
    <w:p w14:paraId="2F6D7A95" w14:textId="77777777" w:rsidR="00743CB7" w:rsidRPr="00C017A9" w:rsidRDefault="00743CB7" w:rsidP="00743CB7">
      <w:pPr>
        <w:jc w:val="center"/>
        <w:rPr>
          <w:rFonts w:ascii="Arial Nova Cond Light" w:hAnsi="Arial Nova Cond Light"/>
          <w:b/>
          <w:bCs/>
        </w:rPr>
      </w:pPr>
    </w:p>
    <w:p w14:paraId="160473C2" w14:textId="77777777" w:rsidR="00743CB7" w:rsidRPr="00C017A9" w:rsidRDefault="00743CB7" w:rsidP="00743CB7">
      <w:pPr>
        <w:jc w:val="center"/>
        <w:rPr>
          <w:rFonts w:ascii="Arial Nova Cond Light" w:hAnsi="Arial Nova Cond Light"/>
          <w:b/>
          <w:bCs/>
        </w:rPr>
      </w:pPr>
    </w:p>
    <w:p w14:paraId="43D993D9" w14:textId="2CD73F0A" w:rsidR="00743CB7" w:rsidRPr="00C017A9" w:rsidRDefault="00743CB7" w:rsidP="00743CB7">
      <w:pPr>
        <w:jc w:val="center"/>
        <w:rPr>
          <w:rFonts w:ascii="Arial Nova Cond Light" w:hAnsi="Arial Nova Cond Light"/>
          <w:b/>
          <w:bCs/>
        </w:rPr>
      </w:pPr>
    </w:p>
    <w:p w14:paraId="589A33B4" w14:textId="2EBE6EC3" w:rsidR="007120D2" w:rsidRPr="00C017A9" w:rsidRDefault="007120D2" w:rsidP="00743CB7">
      <w:pPr>
        <w:jc w:val="center"/>
        <w:rPr>
          <w:rFonts w:ascii="Arial Nova Cond Light" w:hAnsi="Arial Nova Cond Light"/>
          <w:b/>
          <w:bCs/>
        </w:rPr>
      </w:pPr>
    </w:p>
    <w:p w14:paraId="5AABF7AB" w14:textId="12494A3E" w:rsidR="007120D2" w:rsidRPr="00C017A9" w:rsidRDefault="007120D2" w:rsidP="00743CB7">
      <w:pPr>
        <w:jc w:val="center"/>
        <w:rPr>
          <w:rFonts w:ascii="Arial Nova Cond Light" w:hAnsi="Arial Nova Cond Light"/>
          <w:b/>
          <w:bCs/>
        </w:rPr>
      </w:pPr>
    </w:p>
    <w:p w14:paraId="20B1EE50" w14:textId="651038F8" w:rsidR="007120D2" w:rsidRPr="00C017A9" w:rsidRDefault="007120D2" w:rsidP="00743CB7">
      <w:pPr>
        <w:jc w:val="center"/>
        <w:rPr>
          <w:rFonts w:ascii="Arial Nova Cond Light" w:hAnsi="Arial Nova Cond Light"/>
          <w:b/>
          <w:bCs/>
        </w:rPr>
      </w:pPr>
    </w:p>
    <w:p w14:paraId="3A666DFE" w14:textId="06967255" w:rsidR="007120D2" w:rsidRPr="00C017A9" w:rsidRDefault="007120D2" w:rsidP="00743CB7">
      <w:pPr>
        <w:jc w:val="center"/>
        <w:rPr>
          <w:rFonts w:ascii="Arial Nova Cond Light" w:hAnsi="Arial Nova Cond Light"/>
          <w:b/>
          <w:bCs/>
        </w:rPr>
      </w:pPr>
    </w:p>
    <w:p w14:paraId="54ACDE2D" w14:textId="06D44023" w:rsidR="007120D2" w:rsidRPr="00C017A9" w:rsidRDefault="007120D2" w:rsidP="00743CB7">
      <w:pPr>
        <w:jc w:val="center"/>
        <w:rPr>
          <w:rFonts w:ascii="Arial Nova Cond Light" w:hAnsi="Arial Nova Cond Light"/>
          <w:b/>
          <w:bCs/>
        </w:rPr>
      </w:pPr>
    </w:p>
    <w:p w14:paraId="17AD45C0" w14:textId="77777777" w:rsidR="007120D2" w:rsidRPr="00C017A9" w:rsidRDefault="007120D2" w:rsidP="00743CB7">
      <w:pPr>
        <w:jc w:val="center"/>
        <w:rPr>
          <w:rFonts w:ascii="Arial Nova Cond Light" w:hAnsi="Arial Nova Cond Light"/>
          <w:b/>
          <w:bCs/>
        </w:rPr>
      </w:pPr>
    </w:p>
    <w:p w14:paraId="0D09B26B" w14:textId="77777777" w:rsidR="00743CB7" w:rsidRPr="00C017A9" w:rsidRDefault="00743CB7" w:rsidP="007120D2">
      <w:pPr>
        <w:spacing w:line="360" w:lineRule="auto"/>
        <w:rPr>
          <w:rFonts w:ascii="Arial Nova Cond Light" w:hAnsi="Arial Nova Cond Light" w:cs="Arial"/>
        </w:rPr>
      </w:pPr>
      <w:r w:rsidRPr="00C017A9">
        <w:rPr>
          <w:rFonts w:ascii="Arial Nova Cond Light" w:hAnsi="Arial Nova Cond Light" w:cs="Arial"/>
          <w:b/>
          <w:bCs/>
        </w:rPr>
        <w:t>EVENTOS:</w:t>
      </w:r>
      <w:r w:rsidRPr="00C017A9">
        <w:rPr>
          <w:rFonts w:ascii="Arial Nova Cond Light" w:hAnsi="Arial Nova Cond Light" w:cs="Arial"/>
        </w:rPr>
        <w:t xml:space="preserve"> </w:t>
      </w:r>
    </w:p>
    <w:p w14:paraId="480E6A65"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Conversatorio ¿Cómo está afectando el cambio climático al agua de Bogotá? (juio)</w:t>
      </w:r>
    </w:p>
    <w:p w14:paraId="6C146F05"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Visita técnica – Cementerio Fontibón (julio)</w:t>
      </w:r>
    </w:p>
    <w:p w14:paraId="66F3F3D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Adhesión de Bogotá a declaraciones de C40 (julio)</w:t>
      </w:r>
    </w:p>
    <w:p w14:paraId="37DEAE5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Conversatorio Día Nacional de la Vida Silvestre (julio)</w:t>
      </w:r>
    </w:p>
    <w:p w14:paraId="74D3FA2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Recorrido interinstitucional – Localidad Rafael Uribe Uribe (julio)</w:t>
      </w:r>
    </w:p>
    <w:p w14:paraId="0330983E"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Foro virtual: ¿Cómo vamos a reverdecer y reactivar a Bogotá? (agosto)</w:t>
      </w:r>
    </w:p>
    <w:p w14:paraId="7A4D2F8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Foro Ventajas y Desafíos de la Región Metropolitana Bogotá – Cundinamarca (agosto)</w:t>
      </w:r>
    </w:p>
    <w:p w14:paraId="7E263AC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Operativo en el río Tunjuelo (agosto)</w:t>
      </w:r>
    </w:p>
    <w:p w14:paraId="1BAA775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Evaluación de servicios ecosistémicos e incorporación a sistemas de planificación (agosto)</w:t>
      </w:r>
    </w:p>
    <w:p w14:paraId="75B1B06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Diálogo de Alto Nivel de Economía Verde y Desarrollo Sostenible’ (agosto)</w:t>
      </w:r>
    </w:p>
    <w:p w14:paraId="3CC9512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Foro segundo propósito del Plan de Desarrollo Distrital (agosto)</w:t>
      </w:r>
    </w:p>
    <w:p w14:paraId="123B618C"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 xml:space="preserve">Encuentro de diálogo entre los #ObservatoriosCiudadanos (agosto) </w:t>
      </w:r>
    </w:p>
    <w:p w14:paraId="0B19EE9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Veedurías Ciudadanas y los 15 sectores de la Administración Distrital (agosto)</w:t>
      </w:r>
    </w:p>
    <w:p w14:paraId="7CE1AE5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Debate del Proyecto de Acuerdo por la declaratoria de emergencia climática (agosto)</w:t>
      </w:r>
    </w:p>
    <w:p w14:paraId="78EA9AB1"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 xml:space="preserve">Foro virtual ‘Insumos para una región hídrica sostenible’ (agosto), </w:t>
      </w:r>
    </w:p>
    <w:p w14:paraId="5B3D7CFF"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Foro sobre prospectivas y retos ambientales del POT para Bogotá (agosto)</w:t>
      </w:r>
    </w:p>
    <w:p w14:paraId="60F136D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Especies introducidas: riesgo para la biodiversidad (agosto)</w:t>
      </w:r>
    </w:p>
    <w:p w14:paraId="20D2187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Visita al canal El Carmelo (agosto).</w:t>
      </w:r>
    </w:p>
    <w:p w14:paraId="3701942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Mesa Extraordinaria de Humedales (septiembre)</w:t>
      </w:r>
    </w:p>
    <w:p w14:paraId="529E615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Ecodiseño, innovación y crecimiento verde (septiembre)</w:t>
      </w:r>
    </w:p>
    <w:p w14:paraId="2109C63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Conversatorio Día Internacional del Aire Limpio por un Cielo Azul (septiembre)</w:t>
      </w:r>
    </w:p>
    <w:p w14:paraId="0F04E905"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#EncuentroSostenible con participación de la secretaria de Ambiente (septiembre)</w:t>
      </w:r>
    </w:p>
    <w:p w14:paraId="4A6C268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Operativo obras en humedal Juan Amarillo (septiembre)</w:t>
      </w:r>
    </w:p>
    <w:p w14:paraId="320EEE5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Liberación de 115 animales silvestres en Meta (septiembre)</w:t>
      </w:r>
    </w:p>
    <w:p w14:paraId="01DA95FE"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Recorrido por la vereda el Verjón (septiembre)</w:t>
      </w:r>
    </w:p>
    <w:p w14:paraId="39B8D39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Observatorio Ambiental y un Visor Geográfico: datos abiertos para la participación ciudadana (septiembre)</w:t>
      </w:r>
    </w:p>
    <w:p w14:paraId="029A290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DespachAndo (septiembre)</w:t>
      </w:r>
    </w:p>
    <w:p w14:paraId="6F2545A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Operativo – obras Jaboque (septiembre)</w:t>
      </w:r>
    </w:p>
    <w:p w14:paraId="03EE6D38"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El rol de las instituciones en la protección y el bienestar animal (septiembre)</w:t>
      </w:r>
    </w:p>
    <w:p w14:paraId="6CE0BB75"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Lanzamiento campaña ‘Engánchate que vamos pa’l mismo lao’ (septiembre)</w:t>
      </w:r>
    </w:p>
    <w:p w14:paraId="0484679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Rueda de Prensa – Simulacro Distrital de Autoprotección (septiembre).</w:t>
      </w:r>
    </w:p>
    <w:p w14:paraId="6687283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Semana de la Integridad 2020 (octubre)</w:t>
      </w:r>
    </w:p>
    <w:p w14:paraId="6A1F3C7E"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Premiación “Al trabajo en bici” (octubre)</w:t>
      </w:r>
    </w:p>
    <w:p w14:paraId="4B609E8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Recorrido alcaldesa al humedal Jaboque (octubre)</w:t>
      </w:r>
    </w:p>
    <w:p w14:paraId="54AEFC22"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Recorrido alcaldesa Centro de valoración de Flora y Fauna Silvestre (octubre)</w:t>
      </w:r>
    </w:p>
    <w:p w14:paraId="580B82AF"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Día Mundial de los Animales (octubre)</w:t>
      </w:r>
    </w:p>
    <w:p w14:paraId="4CA167B6"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en el humedal La Vaca (octubre)</w:t>
      </w:r>
    </w:p>
    <w:p w14:paraId="67149FC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Inauguración estación de Monitoreo de Calidad del Aire – Usme (octubre)</w:t>
      </w:r>
    </w:p>
    <w:p w14:paraId="1D42C6B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Lanzamiento de la campaña #SOSTingua (octubre)</w:t>
      </w:r>
    </w:p>
    <w:p w14:paraId="25CE85D8"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¿Qué significa para Bogotá tener un complejo de humedales con certificación Ramsar? (octubre)</w:t>
      </w:r>
    </w:p>
    <w:p w14:paraId="7EF172C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“La educación ambiental rural y su rol en los procesos de transformación del territorio” (octubre)</w:t>
      </w:r>
    </w:p>
    <w:p w14:paraId="0FCC344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‘Mecanismos de financiación para la transformación a un crecimiento verde’ (octubre)</w:t>
      </w:r>
    </w:p>
    <w:p w14:paraId="27FF2DE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Semana de la Salud (noviembre)</w:t>
      </w:r>
    </w:p>
    <w:p w14:paraId="039034FC"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Premiación mejor servidor público de la Secretaría de Ambiente (noviembre)</w:t>
      </w:r>
    </w:p>
    <w:p w14:paraId="4E4D610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Bogotá Construcción Sostenible (noviembre)</w:t>
      </w:r>
    </w:p>
    <w:p w14:paraId="098FBC82"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Diversidad sexual y biodiversidad: perspectivas para la Bogotá Cuidadora (noviembre)</w:t>
      </w:r>
    </w:p>
    <w:p w14:paraId="6A3F89D6"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Diálogo con la comunidad – Plan Parcial Lagos de Torca (noviembre)</w:t>
      </w:r>
    </w:p>
    <w:p w14:paraId="2297C2F1"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25 árboles en el humedal Capellanía (noviembre)</w:t>
      </w:r>
    </w:p>
    <w:p w14:paraId="331E561E"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Foro Diálogo sobre el clima y la salud (noviembre)</w:t>
      </w:r>
    </w:p>
    <w:p w14:paraId="2DDA8A1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Apertura de la Ideatón (noviembre)</w:t>
      </w:r>
    </w:p>
    <w:p w14:paraId="33EFD83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reserve Thomas Van Der Hammen (noviembre)</w:t>
      </w:r>
    </w:p>
    <w:p w14:paraId="134588C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Diálogo con ciudadanía – Plan Parcial Bavaria (noviembre)</w:t>
      </w:r>
    </w:p>
    <w:p w14:paraId="6D9BE306"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Apertura de la Semana de Emprendimiento e Innovación en Negocios Verdes (noviembre)</w:t>
      </w:r>
    </w:p>
    <w:p w14:paraId="10613CA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Conversatorio: Hablemos de emprendimiento verde (noviembre)</w:t>
      </w:r>
    </w:p>
    <w:p w14:paraId="7D6022EF"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Clausura Semana del Emprendimiento e Innovación en Negocios Verdes (noviembre)</w:t>
      </w:r>
    </w:p>
    <w:p w14:paraId="6C29365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Conversatorio: Hablemos de emprendimiento verde (noviembre)</w:t>
      </w:r>
    </w:p>
    <w:p w14:paraId="041689D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Facebook Live: #ElMusgoEnSuLugar (noviembre)</w:t>
      </w:r>
    </w:p>
    <w:p w14:paraId="6FB2B5AC"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Recorrido por Arborizadora Alta, Ciudad Bolívar (noviembre)</w:t>
      </w:r>
    </w:p>
    <w:p w14:paraId="35F08D02"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426 árboles en el humedal Capellanía (noviembre)</w:t>
      </w:r>
    </w:p>
    <w:p w14:paraId="685E539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humedal el Tunjo (diciembre)</w:t>
      </w:r>
    </w:p>
    <w:p w14:paraId="05B9240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Celebración PREAD (diciembre)</w:t>
      </w:r>
    </w:p>
    <w:p w14:paraId="2AA87438"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Feria Distrito Ambiental (diciembre)</w:t>
      </w:r>
    </w:p>
    <w:p w14:paraId="1B7F40FE"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Gran Feria de Servicios Localidad de Fontibón (diciembre)</w:t>
      </w:r>
    </w:p>
    <w:p w14:paraId="7BED100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Rendición de Cuentas 2020 (diciembre)</w:t>
      </w:r>
    </w:p>
    <w:p w14:paraId="508D1936"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Plantación Cerros Orientales (diciembre)</w:t>
      </w:r>
    </w:p>
    <w:p w14:paraId="500D14D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Cierre de Gestión (diciembre)</w:t>
      </w:r>
    </w:p>
    <w:p w14:paraId="20E56F5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Eucaristía Virtual (diciembre).</w:t>
      </w:r>
    </w:p>
    <w:p w14:paraId="1CC472D2" w14:textId="77777777" w:rsidR="007120D2" w:rsidRPr="00C017A9" w:rsidRDefault="00743CB7" w:rsidP="00743CB7">
      <w:pPr>
        <w:rPr>
          <w:rFonts w:ascii="Arial Nova Cond Light" w:hAnsi="Arial Nova Cond Light" w:cs="Arial"/>
          <w:b/>
          <w:bCs/>
        </w:rPr>
      </w:pPr>
      <w:r w:rsidRPr="00C017A9">
        <w:rPr>
          <w:rFonts w:ascii="Arial Nova Cond Light" w:hAnsi="Arial Nova Cond Light"/>
          <w:b/>
          <w:noProof/>
          <w:lang w:val="es-CO" w:eastAsia="es-CO"/>
        </w:rPr>
        <w:drawing>
          <wp:anchor distT="0" distB="0" distL="114300" distR="114300" simplePos="0" relativeHeight="251686912" behindDoc="0" locked="0" layoutInCell="1" allowOverlap="1" wp14:anchorId="7479D676" wp14:editId="0125503A">
            <wp:simplePos x="0" y="0"/>
            <wp:positionH relativeFrom="column">
              <wp:posOffset>3205627</wp:posOffset>
            </wp:positionH>
            <wp:positionV relativeFrom="paragraph">
              <wp:posOffset>157195</wp:posOffset>
            </wp:positionV>
            <wp:extent cx="2624992" cy="2166856"/>
            <wp:effectExtent l="12700" t="12700" r="17145" b="177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636837" cy="2176634"/>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cs="Arial"/>
          <w:b/>
          <w:bCs/>
        </w:rPr>
        <w:t>Ilustración eventos:</w:t>
      </w:r>
    </w:p>
    <w:p w14:paraId="1CED6ABF" w14:textId="226BCDD7" w:rsidR="00743CB7" w:rsidRPr="00C017A9" w:rsidRDefault="00743CB7" w:rsidP="00743CB7">
      <w:pPr>
        <w:rPr>
          <w:rFonts w:ascii="Arial Nova Cond Light" w:hAnsi="Arial Nova Cond Light" w:cs="Arial"/>
          <w:b/>
          <w:bCs/>
        </w:rPr>
      </w:pPr>
      <w:r w:rsidRPr="00C017A9">
        <w:rPr>
          <w:rFonts w:ascii="Arial Nova Cond Light" w:hAnsi="Arial Nova Cond Light" w:cs="Arial"/>
          <w:b/>
          <w:bCs/>
        </w:rPr>
        <w:fldChar w:fldCharType="begin"/>
      </w:r>
      <w:r w:rsidRPr="00C017A9">
        <w:rPr>
          <w:rFonts w:ascii="Arial Nova Cond Light" w:hAnsi="Arial Nova Cond Light" w:cs="Arial"/>
          <w:b/>
          <w:bCs/>
        </w:rPr>
        <w:instrText xml:space="preserve"> INCLUDEPICTURE "https://lh4.googleusercontent.com/w7yxe_XES4pXyEmgbkxGbzCz64-XrDhal0XMIOW6YtoD4WF1x3SMmXCwimX0OH8cms5Qi75rZTTWZBASjIv2UrEsqL_JErVKb10YC5HfuczrlPCEb0xYk9MwqNx-Qfs7srV-_-8" \* MERGEFORMATINET </w:instrText>
      </w:r>
      <w:r w:rsidRPr="00C017A9">
        <w:rPr>
          <w:rFonts w:ascii="Arial Nova Cond Light" w:hAnsi="Arial Nova Cond Light" w:cs="Arial"/>
          <w:b/>
          <w:bCs/>
        </w:rPr>
        <w:fldChar w:fldCharType="end"/>
      </w:r>
    </w:p>
    <w:p w14:paraId="5B24EAD1" w14:textId="77777777" w:rsidR="00743CB7" w:rsidRPr="00C017A9" w:rsidRDefault="00743CB7" w:rsidP="00743CB7">
      <w:pPr>
        <w:rPr>
          <w:rFonts w:ascii="Arial Nova Cond Light" w:hAnsi="Arial Nova Cond Light" w:cs="Arial"/>
        </w:rPr>
      </w:pPr>
      <w:r w:rsidRPr="00C017A9">
        <w:rPr>
          <w:rFonts w:ascii="Arial Nova Cond Light" w:hAnsi="Arial Nova Cond Light"/>
          <w:b/>
          <w:noProof/>
          <w:lang w:val="es-CO" w:eastAsia="es-CO"/>
        </w:rPr>
        <w:drawing>
          <wp:anchor distT="0" distB="0" distL="114300" distR="114300" simplePos="0" relativeHeight="251685888" behindDoc="0" locked="0" layoutInCell="1" allowOverlap="1" wp14:anchorId="0F836F28" wp14:editId="404BF9D8">
            <wp:simplePos x="0" y="0"/>
            <wp:positionH relativeFrom="column">
              <wp:posOffset>13970</wp:posOffset>
            </wp:positionH>
            <wp:positionV relativeFrom="paragraph">
              <wp:posOffset>15988</wp:posOffset>
            </wp:positionV>
            <wp:extent cx="2667000" cy="2020267"/>
            <wp:effectExtent l="19050" t="19050" r="19050" b="18415"/>
            <wp:wrapNone/>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667000" cy="2020267"/>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32512E11" w14:textId="77777777" w:rsidR="00743CB7" w:rsidRPr="00C017A9" w:rsidRDefault="00743CB7" w:rsidP="00743CB7">
      <w:pPr>
        <w:rPr>
          <w:rFonts w:ascii="Arial Nova Cond Light" w:hAnsi="Arial Nova Cond Light" w:cs="Arial"/>
        </w:rPr>
      </w:pPr>
    </w:p>
    <w:p w14:paraId="6F61095B" w14:textId="77777777" w:rsidR="00743CB7" w:rsidRPr="00C017A9" w:rsidRDefault="00743CB7" w:rsidP="00743CB7">
      <w:pPr>
        <w:rPr>
          <w:rFonts w:ascii="Arial Nova Cond Light" w:hAnsi="Arial Nova Cond Light" w:cs="Arial"/>
        </w:rPr>
      </w:pPr>
    </w:p>
    <w:p w14:paraId="78B0D753" w14:textId="77777777" w:rsidR="00743CB7" w:rsidRPr="00C017A9" w:rsidRDefault="00743CB7" w:rsidP="00743CB7">
      <w:pPr>
        <w:rPr>
          <w:rFonts w:ascii="Arial Nova Cond Light" w:hAnsi="Arial Nova Cond Light" w:cs="Arial"/>
        </w:rPr>
      </w:pPr>
    </w:p>
    <w:p w14:paraId="33418151" w14:textId="77777777" w:rsidR="00743CB7" w:rsidRPr="00C017A9" w:rsidRDefault="00743CB7" w:rsidP="00743CB7">
      <w:pPr>
        <w:rPr>
          <w:rFonts w:ascii="Arial Nova Cond Light" w:hAnsi="Arial Nova Cond Light" w:cs="Arial"/>
        </w:rPr>
      </w:pPr>
    </w:p>
    <w:p w14:paraId="730AC522" w14:textId="77777777" w:rsidR="00743CB7" w:rsidRPr="00C017A9" w:rsidRDefault="00743CB7" w:rsidP="00743CB7">
      <w:pPr>
        <w:rPr>
          <w:rFonts w:ascii="Arial Nova Cond Light" w:hAnsi="Arial Nova Cond Light" w:cs="Arial"/>
        </w:rPr>
      </w:pPr>
    </w:p>
    <w:p w14:paraId="7F3998D7" w14:textId="34AC72BB" w:rsidR="00743CB7" w:rsidRPr="00C017A9" w:rsidRDefault="00743CB7" w:rsidP="00743CB7">
      <w:pPr>
        <w:rPr>
          <w:rFonts w:ascii="Arial Nova Cond Light" w:hAnsi="Arial Nova Cond Light" w:cs="Arial"/>
        </w:rPr>
      </w:pPr>
    </w:p>
    <w:p w14:paraId="56BA47C0" w14:textId="435F6618" w:rsidR="007120D2" w:rsidRPr="00C017A9" w:rsidRDefault="007120D2" w:rsidP="00743CB7">
      <w:pPr>
        <w:rPr>
          <w:rFonts w:ascii="Arial Nova Cond Light" w:hAnsi="Arial Nova Cond Light" w:cs="Arial"/>
        </w:rPr>
      </w:pPr>
    </w:p>
    <w:p w14:paraId="3DDC7C4A" w14:textId="4E98E6FE" w:rsidR="007120D2" w:rsidRPr="00C017A9" w:rsidRDefault="007120D2" w:rsidP="00743CB7">
      <w:pPr>
        <w:rPr>
          <w:rFonts w:ascii="Arial Nova Cond Light" w:hAnsi="Arial Nova Cond Light" w:cs="Arial"/>
        </w:rPr>
      </w:pPr>
    </w:p>
    <w:p w14:paraId="5AE27C62" w14:textId="3DCA9AD6" w:rsidR="007120D2" w:rsidRPr="00C017A9" w:rsidRDefault="007120D2" w:rsidP="00743CB7">
      <w:pPr>
        <w:rPr>
          <w:rFonts w:ascii="Arial Nova Cond Light" w:hAnsi="Arial Nova Cond Light" w:cs="Arial"/>
        </w:rPr>
      </w:pPr>
    </w:p>
    <w:p w14:paraId="20A2D86A" w14:textId="225517BA" w:rsidR="007120D2" w:rsidRPr="00C017A9" w:rsidRDefault="007120D2" w:rsidP="00743CB7">
      <w:pPr>
        <w:rPr>
          <w:rFonts w:ascii="Arial Nova Cond Light" w:hAnsi="Arial Nova Cond Light" w:cs="Arial"/>
        </w:rPr>
      </w:pPr>
    </w:p>
    <w:p w14:paraId="357BFD68" w14:textId="77777777" w:rsidR="007120D2" w:rsidRPr="00C017A9" w:rsidRDefault="007120D2" w:rsidP="00743CB7">
      <w:pPr>
        <w:rPr>
          <w:rFonts w:ascii="Arial Nova Cond Light" w:hAnsi="Arial Nova Cond Light" w:cs="Arial"/>
        </w:rPr>
      </w:pPr>
    </w:p>
    <w:p w14:paraId="03E445D4" w14:textId="36B71E17" w:rsidR="00743CB7" w:rsidRPr="00C017A9" w:rsidRDefault="00743CB7" w:rsidP="00743CB7">
      <w:pPr>
        <w:rPr>
          <w:rFonts w:ascii="Arial Nova Cond Light" w:hAnsi="Arial Nova Cond Light" w:cs="Arial"/>
        </w:rPr>
      </w:pPr>
      <w:r w:rsidRPr="00C017A9">
        <w:rPr>
          <w:rFonts w:ascii="Arial Nova Cond Light" w:hAnsi="Arial Nova Cond Light"/>
          <w:b/>
          <w:noProof/>
          <w:lang w:val="es-CO" w:eastAsia="es-CO"/>
        </w:rPr>
        <w:drawing>
          <wp:anchor distT="0" distB="0" distL="114300" distR="114300" simplePos="0" relativeHeight="251683840" behindDoc="0" locked="0" layoutInCell="1" allowOverlap="1" wp14:anchorId="3DBCAE2B" wp14:editId="0A728FED">
            <wp:simplePos x="0" y="0"/>
            <wp:positionH relativeFrom="column">
              <wp:posOffset>10160</wp:posOffset>
            </wp:positionH>
            <wp:positionV relativeFrom="paragraph">
              <wp:posOffset>229968</wp:posOffset>
            </wp:positionV>
            <wp:extent cx="3347720" cy="1481455"/>
            <wp:effectExtent l="12700" t="12700" r="17780" b="17145"/>
            <wp:wrapNone/>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347720" cy="1481455"/>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b/>
          <w:noProof/>
          <w:lang w:val="es-CO" w:eastAsia="es-CO"/>
        </w:rPr>
        <w:drawing>
          <wp:anchor distT="0" distB="0" distL="114300" distR="114300" simplePos="0" relativeHeight="251682816" behindDoc="0" locked="0" layoutInCell="1" allowOverlap="1" wp14:anchorId="68082494" wp14:editId="1B70256C">
            <wp:simplePos x="0" y="0"/>
            <wp:positionH relativeFrom="column">
              <wp:posOffset>3476723</wp:posOffset>
            </wp:positionH>
            <wp:positionV relativeFrom="paragraph">
              <wp:posOffset>47625</wp:posOffset>
            </wp:positionV>
            <wp:extent cx="2378808" cy="1682307"/>
            <wp:effectExtent l="12700" t="12700" r="8890" b="698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78808" cy="1682307"/>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2A0A210A" w14:textId="77777777" w:rsidR="007120D2" w:rsidRPr="00C017A9" w:rsidRDefault="007120D2" w:rsidP="00743CB7">
      <w:pPr>
        <w:rPr>
          <w:rFonts w:ascii="Arial Nova Cond Light" w:hAnsi="Arial Nova Cond Light" w:cs="Arial"/>
        </w:rPr>
      </w:pPr>
    </w:p>
    <w:p w14:paraId="67577E06" w14:textId="77777777" w:rsidR="00743CB7" w:rsidRPr="00C017A9" w:rsidRDefault="00743CB7" w:rsidP="00743CB7">
      <w:pPr>
        <w:rPr>
          <w:rFonts w:ascii="Arial Nova Cond Light" w:hAnsi="Arial Nova Cond Light" w:cs="Arial"/>
        </w:rPr>
      </w:pPr>
    </w:p>
    <w:p w14:paraId="228AAC3C" w14:textId="77777777" w:rsidR="00743CB7" w:rsidRPr="00C017A9" w:rsidRDefault="00743CB7" w:rsidP="00743CB7">
      <w:pPr>
        <w:rPr>
          <w:rFonts w:ascii="Arial Nova Cond Light" w:hAnsi="Arial Nova Cond Light" w:cs="Arial"/>
        </w:rPr>
      </w:pPr>
    </w:p>
    <w:p w14:paraId="3CFE3D88" w14:textId="77777777" w:rsidR="00743CB7" w:rsidRPr="00C017A9" w:rsidRDefault="00743CB7" w:rsidP="00743CB7">
      <w:pPr>
        <w:rPr>
          <w:rFonts w:ascii="Arial Nova Cond Light" w:hAnsi="Arial Nova Cond Light" w:cs="Arial"/>
        </w:rPr>
      </w:pPr>
    </w:p>
    <w:p w14:paraId="008B6C0B" w14:textId="70B55984" w:rsidR="00743CB7" w:rsidRPr="00C017A9" w:rsidRDefault="00743CB7" w:rsidP="00743CB7">
      <w:pPr>
        <w:rPr>
          <w:rFonts w:ascii="Arial Nova Cond Light" w:hAnsi="Arial Nova Cond Light" w:cs="Arial"/>
        </w:rPr>
      </w:pPr>
    </w:p>
    <w:p w14:paraId="78381BE1" w14:textId="1B927B8E" w:rsidR="007120D2" w:rsidRPr="00C017A9" w:rsidRDefault="007120D2" w:rsidP="00743CB7">
      <w:pPr>
        <w:rPr>
          <w:rFonts w:ascii="Arial Nova Cond Light" w:hAnsi="Arial Nova Cond Light" w:cs="Arial"/>
        </w:rPr>
      </w:pPr>
    </w:p>
    <w:p w14:paraId="5D9AB0F4" w14:textId="12836D97" w:rsidR="007120D2" w:rsidRPr="00C017A9" w:rsidRDefault="007120D2" w:rsidP="00743CB7">
      <w:pPr>
        <w:rPr>
          <w:rFonts w:ascii="Arial Nova Cond Light" w:hAnsi="Arial Nova Cond Light" w:cs="Arial"/>
        </w:rPr>
      </w:pPr>
    </w:p>
    <w:p w14:paraId="570FF160" w14:textId="19ABE092" w:rsidR="007120D2" w:rsidRPr="00C017A9" w:rsidRDefault="007120D2" w:rsidP="00743CB7">
      <w:pPr>
        <w:rPr>
          <w:rFonts w:ascii="Arial Nova Cond Light" w:hAnsi="Arial Nova Cond Light" w:cs="Arial"/>
        </w:rPr>
      </w:pPr>
    </w:p>
    <w:p w14:paraId="71D2FBB5" w14:textId="460F3136" w:rsidR="007120D2" w:rsidRPr="00C017A9" w:rsidRDefault="007120D2" w:rsidP="00743CB7">
      <w:pPr>
        <w:rPr>
          <w:rFonts w:ascii="Arial Nova Cond Light" w:hAnsi="Arial Nova Cond Light" w:cs="Arial"/>
        </w:rPr>
      </w:pPr>
    </w:p>
    <w:p w14:paraId="7FBC891B" w14:textId="77777777" w:rsidR="00743CB7" w:rsidRPr="00C017A9" w:rsidRDefault="00743CB7" w:rsidP="00743CB7">
      <w:pPr>
        <w:rPr>
          <w:rFonts w:ascii="Arial Nova Cond Light" w:hAnsi="Arial Nova Cond Light" w:cs="Arial"/>
        </w:rPr>
      </w:pPr>
      <w:r w:rsidRPr="00C017A9">
        <w:rPr>
          <w:rFonts w:ascii="Arial Nova Cond Light" w:hAnsi="Arial Nova Cond Light"/>
          <w:noProof/>
          <w:lang w:val="es-CO" w:eastAsia="es-CO"/>
        </w:rPr>
        <w:drawing>
          <wp:anchor distT="0" distB="0" distL="114300" distR="114300" simplePos="0" relativeHeight="251684864" behindDoc="0" locked="0" layoutInCell="1" allowOverlap="1" wp14:anchorId="38586A0A" wp14:editId="32E8D840">
            <wp:simplePos x="0" y="0"/>
            <wp:positionH relativeFrom="column">
              <wp:posOffset>787693</wp:posOffset>
            </wp:positionH>
            <wp:positionV relativeFrom="paragraph">
              <wp:posOffset>59055</wp:posOffset>
            </wp:positionV>
            <wp:extent cx="4541715" cy="2010032"/>
            <wp:effectExtent l="12700" t="12700" r="17780" b="9525"/>
            <wp:wrapNone/>
            <wp:docPr id="28" name="Imagen 14" descr="Macintosh HD:Users:carolinamarino:Desktop:Captura de pantalla 2020-11-08 a las 7.00.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arolinamarino:Desktop:Captura de pantalla 2020-11-08 a las 7.00.22 p.m..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41715" cy="2010032"/>
                    </a:xfrm>
                    <a:prstGeom prst="rect">
                      <a:avLst/>
                    </a:prstGeom>
                    <a:noFill/>
                    <a:ln>
                      <a:solidFill>
                        <a:schemeClr val="accent6"/>
                      </a:solidFill>
                    </a:ln>
                  </pic:spPr>
                </pic:pic>
              </a:graphicData>
            </a:graphic>
            <wp14:sizeRelH relativeFrom="page">
              <wp14:pctWidth>0</wp14:pctWidth>
            </wp14:sizeRelH>
            <wp14:sizeRelV relativeFrom="page">
              <wp14:pctHeight>0</wp14:pctHeight>
            </wp14:sizeRelV>
          </wp:anchor>
        </w:drawing>
      </w:r>
    </w:p>
    <w:p w14:paraId="7EE4C9F7" w14:textId="77777777" w:rsidR="00743CB7" w:rsidRPr="00C017A9" w:rsidRDefault="00743CB7" w:rsidP="00743CB7">
      <w:pPr>
        <w:rPr>
          <w:rFonts w:ascii="Arial Nova Cond Light" w:hAnsi="Arial Nova Cond Light" w:cs="Arial"/>
        </w:rPr>
      </w:pPr>
    </w:p>
    <w:p w14:paraId="1DB5E6B4" w14:textId="77777777" w:rsidR="007120D2" w:rsidRPr="00C017A9" w:rsidRDefault="00743CB7" w:rsidP="00743CB7">
      <w:pPr>
        <w:rPr>
          <w:rFonts w:ascii="Arial Nova Cond Light" w:hAnsi="Arial Nova Cond Light" w:cs="Arial"/>
        </w:rPr>
      </w:pPr>
      <w:r w:rsidRPr="00C017A9">
        <w:rPr>
          <w:rFonts w:ascii="Arial Nova Cond Light" w:hAnsi="Arial Nova Cond Light" w:cs="Arial"/>
        </w:rPr>
        <w:br/>
      </w:r>
    </w:p>
    <w:p w14:paraId="18E99858" w14:textId="77777777" w:rsidR="007120D2" w:rsidRPr="00C017A9" w:rsidRDefault="007120D2" w:rsidP="00743CB7">
      <w:pPr>
        <w:rPr>
          <w:rFonts w:ascii="Arial Nova Cond Light" w:hAnsi="Arial Nova Cond Light" w:cs="Arial"/>
        </w:rPr>
      </w:pPr>
    </w:p>
    <w:p w14:paraId="2A250989" w14:textId="666056AA" w:rsidR="00743CB7" w:rsidRPr="00C017A9" w:rsidRDefault="00743CB7" w:rsidP="00743CB7">
      <w:pPr>
        <w:rPr>
          <w:rFonts w:ascii="Arial Nova Cond Light" w:hAnsi="Arial Nova Cond Light" w:cs="Arial"/>
        </w:rPr>
      </w:pPr>
      <w:r w:rsidRPr="00C017A9">
        <w:rPr>
          <w:rFonts w:ascii="Arial Nova Cond Light" w:hAnsi="Arial Nova Cond Light" w:cs="Arial"/>
        </w:rPr>
        <w:br/>
      </w:r>
    </w:p>
    <w:p w14:paraId="69EB8989" w14:textId="77777777" w:rsidR="00743CB7" w:rsidRPr="00C017A9" w:rsidRDefault="00743CB7" w:rsidP="00743CB7">
      <w:pPr>
        <w:rPr>
          <w:rFonts w:ascii="Arial Nova Cond Light" w:hAnsi="Arial Nova Cond Light" w:cs="Arial"/>
        </w:rPr>
      </w:pPr>
    </w:p>
    <w:p w14:paraId="0C083287" w14:textId="77777777" w:rsidR="00743CB7" w:rsidRPr="00C017A9" w:rsidRDefault="00743CB7" w:rsidP="00743CB7">
      <w:pPr>
        <w:rPr>
          <w:rFonts w:ascii="Arial Nova Cond Light" w:hAnsi="Arial Nova Cond Light" w:cs="Arial"/>
        </w:rPr>
      </w:pPr>
    </w:p>
    <w:p w14:paraId="31870BC8" w14:textId="5486209D" w:rsidR="00743CB7" w:rsidRPr="00C017A9" w:rsidRDefault="00743CB7" w:rsidP="00743CB7">
      <w:pPr>
        <w:rPr>
          <w:rFonts w:ascii="Arial Nova Cond Light" w:hAnsi="Arial Nova Cond Light" w:cs="Arial"/>
        </w:rPr>
      </w:pPr>
    </w:p>
    <w:p w14:paraId="389E0D2A" w14:textId="77777777" w:rsidR="007120D2" w:rsidRPr="00C017A9" w:rsidRDefault="007120D2" w:rsidP="00743CB7">
      <w:pPr>
        <w:rPr>
          <w:rFonts w:ascii="Arial Nova Cond Light" w:hAnsi="Arial Nova Cond Light" w:cs="Arial"/>
        </w:rPr>
      </w:pPr>
    </w:p>
    <w:p w14:paraId="24DBCDFA" w14:textId="77777777" w:rsidR="00743CB7" w:rsidRPr="00C017A9" w:rsidRDefault="00743CB7" w:rsidP="007120D2">
      <w:pPr>
        <w:spacing w:line="360" w:lineRule="auto"/>
        <w:rPr>
          <w:rFonts w:ascii="Arial Nova Cond Light" w:hAnsi="Arial Nova Cond Light" w:cs="Arial"/>
        </w:rPr>
      </w:pPr>
    </w:p>
    <w:p w14:paraId="1F79ACE4" w14:textId="61A23773" w:rsidR="00743CB7" w:rsidRPr="00C017A9" w:rsidRDefault="00743CB7" w:rsidP="007120D2">
      <w:pPr>
        <w:spacing w:line="360" w:lineRule="auto"/>
        <w:rPr>
          <w:rFonts w:ascii="Arial Nova Cond Light" w:hAnsi="Arial Nova Cond Light" w:cs="Arial"/>
        </w:rPr>
      </w:pPr>
      <w:r w:rsidRPr="00C017A9">
        <w:rPr>
          <w:rFonts w:ascii="Arial Nova Cond Light" w:hAnsi="Arial Nova Cond Light" w:cs="Arial"/>
          <w:b/>
          <w:bCs/>
        </w:rPr>
        <w:t>CELEBRACIONES:</w:t>
      </w:r>
      <w:r w:rsidRPr="00C017A9">
        <w:rPr>
          <w:rFonts w:ascii="Arial Nova Cond Light" w:hAnsi="Arial Nova Cond Light" w:cs="Arial"/>
        </w:rPr>
        <w:t xml:space="preserve"> </w:t>
      </w:r>
    </w:p>
    <w:p w14:paraId="19EA5BB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Libre de Bolsas de Plástico (julio)</w:t>
      </w:r>
    </w:p>
    <w:p w14:paraId="4ECDD18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 la Vida Silvestre (julio)</w:t>
      </w:r>
    </w:p>
    <w:p w14:paraId="48ECE60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 la Conservación de los Suelos (julio)</w:t>
      </w:r>
    </w:p>
    <w:p w14:paraId="4341E2F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Apagón Ambiental (durante julio, agosto, septiembre, octubre, noviembre y diciembre)</w:t>
      </w:r>
    </w:p>
    <w:p w14:paraId="51AD666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del Perro (julio)</w:t>
      </w:r>
    </w:p>
    <w:p w14:paraId="043DCE71"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Nacional de la Vida Silvestre (julio)</w:t>
      </w:r>
    </w:p>
    <w:p w14:paraId="52257CCC"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del Cóndor (julio)</w:t>
      </w:r>
    </w:p>
    <w:p w14:paraId="03317D5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Cumpleaños funcionarios y contratistas (durante julio, agosto, septiembre, octubre, noviembre y diciembre)</w:t>
      </w:r>
    </w:p>
    <w:p w14:paraId="1CA26DA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Mes distrital del Envejecimiento y la Vejez (agosto)</w:t>
      </w:r>
    </w:p>
    <w:p w14:paraId="1E54E9CD"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65 años del Jardín Botánico de Bogotá (agosto)</w:t>
      </w:r>
    </w:p>
    <w:p w14:paraId="3A9A10F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Nacional de las organizaciones Ecológicas y Ambientales (agosto)</w:t>
      </w:r>
    </w:p>
    <w:p w14:paraId="43890BF3"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Interamericano de la Calidad del Aire (agosto)</w:t>
      </w:r>
    </w:p>
    <w:p w14:paraId="7B9C42A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del Animal Sin Hogar (agosto)</w:t>
      </w:r>
    </w:p>
    <w:p w14:paraId="34B66859"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Contra el Ruido (agosto)</w:t>
      </w:r>
    </w:p>
    <w:p w14:paraId="54CDEA15"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b/>
          <w:bCs/>
        </w:rPr>
      </w:pPr>
      <w:r w:rsidRPr="00C017A9">
        <w:rPr>
          <w:rFonts w:ascii="Arial Nova Cond Light" w:hAnsi="Arial Nova Cond Light" w:cs="Arial"/>
        </w:rPr>
        <w:t>Cumpleaños Bogotá (agosto)</w:t>
      </w:r>
    </w:p>
    <w:p w14:paraId="7A9A19F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b/>
          <w:bCs/>
        </w:rPr>
      </w:pPr>
      <w:r w:rsidRPr="00C017A9">
        <w:rPr>
          <w:rFonts w:ascii="Arial Nova Cond Light" w:hAnsi="Arial Nova Cond Light" w:cs="Arial"/>
        </w:rPr>
        <w:t>Día Internacional del Aire Limpio por un Cielo Azul (septiembre)</w:t>
      </w:r>
    </w:p>
    <w:p w14:paraId="04E31FF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b/>
          <w:bCs/>
        </w:rPr>
      </w:pPr>
      <w:r w:rsidRPr="00C017A9">
        <w:rPr>
          <w:rFonts w:ascii="Arial Nova Cond Light" w:hAnsi="Arial Nova Cond Light" w:cs="Arial"/>
        </w:rPr>
        <w:t>Día Nacional de la Biodiversidad (septiembre)</w:t>
      </w:r>
    </w:p>
    <w:p w14:paraId="184E8E6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b/>
          <w:bCs/>
        </w:rPr>
      </w:pPr>
      <w:r w:rsidRPr="00C017A9">
        <w:rPr>
          <w:rFonts w:ascii="Arial Nova Cond Light" w:hAnsi="Arial Nova Cond Light" w:cs="Arial"/>
        </w:rPr>
        <w:t>Día Mundial de la Limpieza (septiembre)</w:t>
      </w:r>
    </w:p>
    <w:p w14:paraId="18BA551F"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b/>
          <w:bCs/>
        </w:rPr>
      </w:pPr>
      <w:r w:rsidRPr="00C017A9">
        <w:rPr>
          <w:rFonts w:ascii="Arial Nova Cond Light" w:hAnsi="Arial Nova Cond Light" w:cs="Arial"/>
        </w:rPr>
        <w:t>Día Mundial del Perro Adoptado (septiembre)</w:t>
      </w:r>
    </w:p>
    <w:p w14:paraId="3F604D38"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Mundial de los animales (octubre)</w:t>
      </w:r>
    </w:p>
    <w:p w14:paraId="6C7F37B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Nacional de las aves (octubre)</w:t>
      </w:r>
    </w:p>
    <w:p w14:paraId="6788F6D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Mundial del árbol (octubre)</w:t>
      </w:r>
    </w:p>
    <w:p w14:paraId="0C727917"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contra el Cambio Climático (octubre)</w:t>
      </w:r>
    </w:p>
    <w:p w14:paraId="1E9C18CF"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 Parques Nacionales Naturales de Colombia (noviembre)</w:t>
      </w:r>
    </w:p>
    <w:p w14:paraId="6570928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 la Eliminación de la Violencia contra la Mujer (noviembre),</w:t>
      </w:r>
    </w:p>
    <w:p w14:paraId="2AB2B411"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Internacional de la Ecología (noviembre)</w:t>
      </w:r>
    </w:p>
    <w:p w14:paraId="24B2B44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mundial de la Ecología (noviembre)</w:t>
      </w:r>
    </w:p>
    <w:p w14:paraId="76BB32A0"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del Ambientalista Latinoamericano (noviembre)</w:t>
      </w:r>
    </w:p>
    <w:p w14:paraId="069229BA"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 los Derechos Humanos (diciembre)</w:t>
      </w:r>
    </w:p>
    <w:p w14:paraId="305772F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Navidad y Año Nuevo (diciembre)</w:t>
      </w:r>
    </w:p>
    <w:p w14:paraId="25E1BED4"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del Voluntariado Ambiental (diciembre)</w:t>
      </w:r>
    </w:p>
    <w:p w14:paraId="606289BB" w14:textId="77777777" w:rsidR="00743CB7" w:rsidRPr="00C017A9" w:rsidRDefault="00743CB7" w:rsidP="002C0AB4">
      <w:pPr>
        <w:pStyle w:val="Prrafodelista"/>
        <w:numPr>
          <w:ilvl w:val="0"/>
          <w:numId w:val="37"/>
        </w:numPr>
        <w:spacing w:after="200" w:line="360" w:lineRule="auto"/>
        <w:jc w:val="left"/>
        <w:rPr>
          <w:rFonts w:ascii="Arial Nova Cond Light" w:hAnsi="Arial Nova Cond Light" w:cs="Arial"/>
        </w:rPr>
      </w:pPr>
      <w:r w:rsidRPr="00C017A9">
        <w:rPr>
          <w:rFonts w:ascii="Arial Nova Cond Light" w:hAnsi="Arial Nova Cond Light" w:cs="Arial"/>
        </w:rPr>
        <w:t>Día de los Derechos de los Animales (diciembre)</w:t>
      </w:r>
    </w:p>
    <w:p w14:paraId="2E38C005" w14:textId="77777777" w:rsidR="007120D2" w:rsidRPr="00C017A9" w:rsidRDefault="007120D2" w:rsidP="00743CB7">
      <w:pPr>
        <w:pStyle w:val="Prrafodelista"/>
        <w:rPr>
          <w:rFonts w:ascii="Arial Nova Cond Light" w:hAnsi="Arial Nova Cond Light"/>
          <w:b/>
          <w:bCs/>
        </w:rPr>
      </w:pPr>
    </w:p>
    <w:p w14:paraId="2DD0EF68" w14:textId="77777777" w:rsidR="00743CB7" w:rsidRPr="00C017A9" w:rsidRDefault="00743CB7" w:rsidP="00743CB7">
      <w:pPr>
        <w:rPr>
          <w:rFonts w:ascii="Arial Nova Cond Light" w:hAnsi="Arial Nova Cond Light" w:cs="Arial"/>
          <w:b/>
          <w:bCs/>
        </w:rPr>
      </w:pPr>
      <w:r w:rsidRPr="00C017A9">
        <w:rPr>
          <w:rFonts w:ascii="Arial Nova Cond Light" w:hAnsi="Arial Nova Cond Light" w:cs="Arial"/>
          <w:b/>
          <w:bCs/>
        </w:rPr>
        <w:t>Ilustración celebraciones:</w:t>
      </w:r>
    </w:p>
    <w:p w14:paraId="437D227A" w14:textId="77777777" w:rsidR="00743CB7" w:rsidRPr="00C017A9" w:rsidRDefault="00743CB7" w:rsidP="00743CB7">
      <w:pPr>
        <w:pStyle w:val="Prrafodelista"/>
        <w:rPr>
          <w:rFonts w:ascii="Arial Nova Cond Light" w:hAnsi="Arial Nova Cond Light"/>
          <w:b/>
          <w:bCs/>
        </w:rPr>
      </w:pPr>
      <w:r w:rsidRPr="00C017A9">
        <w:rPr>
          <w:rFonts w:ascii="Arial Nova Cond Light" w:hAnsi="Arial Nova Cond Light"/>
          <w:b/>
          <w:noProof/>
          <w:lang w:val="es-CO" w:eastAsia="es-CO"/>
        </w:rPr>
        <w:drawing>
          <wp:anchor distT="0" distB="0" distL="114300" distR="114300" simplePos="0" relativeHeight="251687936" behindDoc="0" locked="0" layoutInCell="1" allowOverlap="1" wp14:anchorId="29BCE831" wp14:editId="4F246A94">
            <wp:simplePos x="0" y="0"/>
            <wp:positionH relativeFrom="column">
              <wp:posOffset>137160</wp:posOffset>
            </wp:positionH>
            <wp:positionV relativeFrom="paragraph">
              <wp:posOffset>135939</wp:posOffset>
            </wp:positionV>
            <wp:extent cx="2326054" cy="2213363"/>
            <wp:effectExtent l="12700" t="12700" r="10795" b="9525"/>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326054" cy="2213363"/>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32A076EA" w14:textId="77777777" w:rsidR="00743CB7" w:rsidRPr="00C017A9" w:rsidRDefault="00743CB7" w:rsidP="00743CB7">
      <w:pPr>
        <w:pStyle w:val="Prrafodelista"/>
        <w:rPr>
          <w:rFonts w:ascii="Arial Nova Cond Light" w:hAnsi="Arial Nova Cond Light"/>
          <w:b/>
          <w:bCs/>
        </w:rPr>
      </w:pPr>
      <w:r w:rsidRPr="00C017A9">
        <w:rPr>
          <w:rFonts w:ascii="Arial Nova Cond Light" w:hAnsi="Arial Nova Cond Light"/>
          <w:b/>
          <w:noProof/>
          <w:lang w:val="es-CO" w:eastAsia="es-CO"/>
        </w:rPr>
        <w:drawing>
          <wp:anchor distT="0" distB="0" distL="114300" distR="114300" simplePos="0" relativeHeight="251688960" behindDoc="0" locked="0" layoutInCell="1" allowOverlap="1" wp14:anchorId="4319943F" wp14:editId="4758FE9E">
            <wp:simplePos x="0" y="0"/>
            <wp:positionH relativeFrom="column">
              <wp:posOffset>2862385</wp:posOffset>
            </wp:positionH>
            <wp:positionV relativeFrom="paragraph">
              <wp:posOffset>128905</wp:posOffset>
            </wp:positionV>
            <wp:extent cx="2257548" cy="1769012"/>
            <wp:effectExtent l="12700" t="12700" r="1587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257548" cy="1769012"/>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50FECB9E" w14:textId="77777777" w:rsidR="00743CB7" w:rsidRPr="00C017A9" w:rsidRDefault="00743CB7" w:rsidP="00743CB7">
      <w:pPr>
        <w:pStyle w:val="Prrafodelista"/>
        <w:rPr>
          <w:rFonts w:ascii="Arial Nova Cond Light" w:hAnsi="Arial Nova Cond Light"/>
          <w:b/>
          <w:bCs/>
        </w:rPr>
      </w:pPr>
    </w:p>
    <w:p w14:paraId="59D659B8" w14:textId="77777777" w:rsidR="00743CB7" w:rsidRPr="00C017A9" w:rsidRDefault="00743CB7" w:rsidP="00743CB7">
      <w:pPr>
        <w:pStyle w:val="Prrafodelista"/>
        <w:rPr>
          <w:rFonts w:ascii="Arial Nova Cond Light" w:hAnsi="Arial Nova Cond Light"/>
          <w:b/>
          <w:bCs/>
        </w:rPr>
      </w:pPr>
    </w:p>
    <w:p w14:paraId="0F3CC236" w14:textId="77777777" w:rsidR="00743CB7" w:rsidRPr="00C017A9" w:rsidRDefault="00743CB7" w:rsidP="00743CB7">
      <w:pPr>
        <w:pStyle w:val="Prrafodelista"/>
        <w:rPr>
          <w:rFonts w:ascii="Arial Nova Cond Light" w:hAnsi="Arial Nova Cond Light"/>
          <w:b/>
          <w:bCs/>
        </w:rPr>
      </w:pPr>
    </w:p>
    <w:p w14:paraId="28F34758" w14:textId="77777777" w:rsidR="00743CB7" w:rsidRPr="00C017A9" w:rsidRDefault="00743CB7" w:rsidP="00743CB7">
      <w:pPr>
        <w:pStyle w:val="Prrafodelista"/>
        <w:rPr>
          <w:rFonts w:ascii="Arial Nova Cond Light" w:hAnsi="Arial Nova Cond Light"/>
          <w:b/>
          <w:bCs/>
        </w:rPr>
      </w:pPr>
    </w:p>
    <w:p w14:paraId="1804B783" w14:textId="721BACEC" w:rsidR="00743CB7" w:rsidRPr="00C017A9" w:rsidRDefault="00743CB7" w:rsidP="00743CB7">
      <w:pPr>
        <w:pStyle w:val="Prrafodelista"/>
        <w:rPr>
          <w:rFonts w:ascii="Arial Nova Cond Light" w:hAnsi="Arial Nova Cond Light"/>
          <w:b/>
          <w:bCs/>
        </w:rPr>
      </w:pPr>
    </w:p>
    <w:p w14:paraId="2AC5BC7E" w14:textId="7EDCF0D5" w:rsidR="00EE4338" w:rsidRPr="00C017A9" w:rsidRDefault="00EE4338" w:rsidP="00743CB7">
      <w:pPr>
        <w:pStyle w:val="Prrafodelista"/>
        <w:rPr>
          <w:rFonts w:ascii="Arial Nova Cond Light" w:hAnsi="Arial Nova Cond Light"/>
          <w:b/>
          <w:bCs/>
        </w:rPr>
      </w:pPr>
    </w:p>
    <w:p w14:paraId="7D100B05" w14:textId="77777777" w:rsidR="00EE4338" w:rsidRPr="00C017A9" w:rsidRDefault="00EE4338" w:rsidP="00743CB7">
      <w:pPr>
        <w:pStyle w:val="Prrafodelista"/>
        <w:rPr>
          <w:rFonts w:ascii="Arial Nova Cond Light" w:hAnsi="Arial Nova Cond Light"/>
          <w:b/>
          <w:bCs/>
        </w:rPr>
      </w:pPr>
    </w:p>
    <w:p w14:paraId="0800ED71" w14:textId="77777777" w:rsidR="00743CB7" w:rsidRPr="00C017A9" w:rsidRDefault="00743CB7" w:rsidP="00743CB7">
      <w:pPr>
        <w:pStyle w:val="Prrafodelista"/>
        <w:rPr>
          <w:rFonts w:ascii="Arial Nova Cond Light" w:hAnsi="Arial Nova Cond Light"/>
          <w:b/>
          <w:bCs/>
        </w:rPr>
      </w:pPr>
    </w:p>
    <w:p w14:paraId="26A1BB27" w14:textId="77777777" w:rsidR="00743CB7" w:rsidRPr="00C017A9" w:rsidRDefault="00743CB7" w:rsidP="00743CB7">
      <w:pPr>
        <w:pStyle w:val="Prrafodelista"/>
        <w:rPr>
          <w:rFonts w:ascii="Arial Nova Cond Light" w:hAnsi="Arial Nova Cond Light"/>
          <w:b/>
          <w:bCs/>
        </w:rPr>
      </w:pPr>
    </w:p>
    <w:p w14:paraId="25959C5D" w14:textId="77777777" w:rsidR="00743CB7" w:rsidRPr="00C017A9" w:rsidRDefault="00743CB7" w:rsidP="00743CB7">
      <w:pPr>
        <w:pStyle w:val="Prrafodelista"/>
        <w:rPr>
          <w:rFonts w:ascii="Arial Nova Cond Light" w:hAnsi="Arial Nova Cond Light"/>
          <w:b/>
          <w:bCs/>
        </w:rPr>
      </w:pPr>
    </w:p>
    <w:p w14:paraId="779C636A" w14:textId="77777777" w:rsidR="00743CB7" w:rsidRPr="00C017A9" w:rsidRDefault="00743CB7" w:rsidP="00743CB7">
      <w:pPr>
        <w:pStyle w:val="Prrafodelista"/>
        <w:rPr>
          <w:rFonts w:ascii="Arial Nova Cond Light" w:hAnsi="Arial Nova Cond Light"/>
          <w:b/>
          <w:bCs/>
        </w:rPr>
      </w:pPr>
      <w:r w:rsidRPr="00C017A9">
        <w:rPr>
          <w:rFonts w:ascii="Arial Nova Cond Light" w:hAnsi="Arial Nova Cond Light"/>
          <w:b/>
          <w:noProof/>
          <w:lang w:val="es-CO" w:eastAsia="es-CO"/>
        </w:rPr>
        <w:drawing>
          <wp:anchor distT="0" distB="0" distL="114300" distR="114300" simplePos="0" relativeHeight="251691008" behindDoc="0" locked="0" layoutInCell="1" allowOverlap="1" wp14:anchorId="3C2CC30C" wp14:editId="1C43806C">
            <wp:simplePos x="0" y="0"/>
            <wp:positionH relativeFrom="column">
              <wp:posOffset>3011854</wp:posOffset>
            </wp:positionH>
            <wp:positionV relativeFrom="paragraph">
              <wp:posOffset>115960</wp:posOffset>
            </wp:positionV>
            <wp:extent cx="1991946" cy="2207168"/>
            <wp:effectExtent l="12700" t="12700" r="15240" b="158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991946" cy="2207168"/>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b/>
          <w:noProof/>
          <w:lang w:val="es-CO" w:eastAsia="es-CO"/>
        </w:rPr>
        <w:drawing>
          <wp:anchor distT="0" distB="0" distL="114300" distR="114300" simplePos="0" relativeHeight="251689984" behindDoc="0" locked="0" layoutInCell="1" allowOverlap="1" wp14:anchorId="64A279A3" wp14:editId="48214A37">
            <wp:simplePos x="0" y="0"/>
            <wp:positionH relativeFrom="column">
              <wp:posOffset>137746</wp:posOffset>
            </wp:positionH>
            <wp:positionV relativeFrom="paragraph">
              <wp:posOffset>173696</wp:posOffset>
            </wp:positionV>
            <wp:extent cx="2545861" cy="1886252"/>
            <wp:effectExtent l="12700" t="12700" r="6985" b="19050"/>
            <wp:wrapNone/>
            <wp:docPr id="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545861" cy="1886252"/>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459ECC39" w14:textId="77777777" w:rsidR="00743CB7" w:rsidRPr="00C017A9" w:rsidRDefault="00743CB7" w:rsidP="00743CB7">
      <w:pPr>
        <w:pStyle w:val="Prrafodelista"/>
        <w:rPr>
          <w:rFonts w:ascii="Arial Nova Cond Light" w:hAnsi="Arial Nova Cond Light"/>
          <w:b/>
          <w:bCs/>
        </w:rPr>
      </w:pPr>
    </w:p>
    <w:p w14:paraId="780D8424" w14:textId="77777777" w:rsidR="00743CB7" w:rsidRPr="00C017A9" w:rsidRDefault="00743CB7" w:rsidP="00743CB7">
      <w:pPr>
        <w:pStyle w:val="Prrafodelista"/>
        <w:rPr>
          <w:rFonts w:ascii="Arial Nova Cond Light" w:hAnsi="Arial Nova Cond Light"/>
          <w:b/>
          <w:bCs/>
        </w:rPr>
      </w:pPr>
    </w:p>
    <w:p w14:paraId="39934653" w14:textId="77777777" w:rsidR="00743CB7" w:rsidRPr="00C017A9" w:rsidRDefault="00743CB7" w:rsidP="00743CB7">
      <w:pPr>
        <w:pStyle w:val="Prrafodelista"/>
        <w:rPr>
          <w:rFonts w:ascii="Arial Nova Cond Light" w:hAnsi="Arial Nova Cond Light"/>
          <w:b/>
          <w:bCs/>
        </w:rPr>
      </w:pPr>
    </w:p>
    <w:p w14:paraId="61FDB1B2" w14:textId="77777777" w:rsidR="00743CB7" w:rsidRPr="00C017A9" w:rsidRDefault="00743CB7" w:rsidP="00743CB7">
      <w:pPr>
        <w:pStyle w:val="Prrafodelista"/>
        <w:rPr>
          <w:rFonts w:ascii="Arial Nova Cond Light" w:hAnsi="Arial Nova Cond Light"/>
          <w:b/>
          <w:bCs/>
        </w:rPr>
      </w:pPr>
    </w:p>
    <w:p w14:paraId="5C96E7CF" w14:textId="77777777" w:rsidR="00743CB7" w:rsidRPr="00C017A9" w:rsidRDefault="00743CB7" w:rsidP="00743CB7">
      <w:pPr>
        <w:pStyle w:val="Prrafodelista"/>
        <w:rPr>
          <w:rFonts w:ascii="Arial Nova Cond Light" w:hAnsi="Arial Nova Cond Light"/>
          <w:b/>
          <w:bCs/>
        </w:rPr>
      </w:pPr>
    </w:p>
    <w:p w14:paraId="2447CA7D" w14:textId="77777777" w:rsidR="00743CB7" w:rsidRPr="00C017A9" w:rsidRDefault="00743CB7" w:rsidP="00743CB7">
      <w:pPr>
        <w:pStyle w:val="Prrafodelista"/>
        <w:rPr>
          <w:rFonts w:ascii="Arial Nova Cond Light" w:hAnsi="Arial Nova Cond Light"/>
          <w:b/>
          <w:bCs/>
        </w:rPr>
      </w:pPr>
    </w:p>
    <w:p w14:paraId="712FF287" w14:textId="77777777" w:rsidR="00743CB7" w:rsidRPr="00C017A9" w:rsidRDefault="00743CB7" w:rsidP="00743CB7">
      <w:pPr>
        <w:pStyle w:val="Prrafodelista"/>
        <w:rPr>
          <w:rFonts w:ascii="Arial Nova Cond Light" w:hAnsi="Arial Nova Cond Light"/>
          <w:b/>
          <w:bCs/>
        </w:rPr>
      </w:pPr>
    </w:p>
    <w:p w14:paraId="57780C11" w14:textId="77777777" w:rsidR="00743CB7" w:rsidRPr="00C017A9" w:rsidRDefault="00743CB7" w:rsidP="00743CB7">
      <w:pPr>
        <w:pStyle w:val="Prrafodelista"/>
        <w:rPr>
          <w:rFonts w:ascii="Arial Nova Cond Light" w:hAnsi="Arial Nova Cond Light"/>
          <w:b/>
          <w:bCs/>
        </w:rPr>
      </w:pPr>
    </w:p>
    <w:p w14:paraId="3373DF17" w14:textId="77777777" w:rsidR="00743CB7" w:rsidRPr="00C017A9" w:rsidRDefault="00743CB7" w:rsidP="00743CB7">
      <w:pPr>
        <w:pStyle w:val="Prrafodelista"/>
        <w:rPr>
          <w:rFonts w:ascii="Arial Nova Cond Light" w:hAnsi="Arial Nova Cond Light"/>
          <w:b/>
          <w:bCs/>
        </w:rPr>
      </w:pPr>
    </w:p>
    <w:p w14:paraId="7F4232F1" w14:textId="77777777" w:rsidR="00743CB7" w:rsidRPr="00C017A9" w:rsidRDefault="00743CB7" w:rsidP="00743CB7">
      <w:pPr>
        <w:pStyle w:val="Prrafodelista"/>
        <w:rPr>
          <w:rFonts w:ascii="Arial Nova Cond Light" w:hAnsi="Arial Nova Cond Light"/>
          <w:b/>
          <w:bCs/>
        </w:rPr>
      </w:pPr>
    </w:p>
    <w:p w14:paraId="29A95398" w14:textId="77777777" w:rsidR="00743CB7" w:rsidRPr="00C017A9" w:rsidRDefault="00743CB7" w:rsidP="00743CB7">
      <w:pPr>
        <w:pStyle w:val="Prrafodelista"/>
        <w:rPr>
          <w:rFonts w:ascii="Arial Nova Cond Light" w:hAnsi="Arial Nova Cond Light"/>
          <w:b/>
          <w:bCs/>
        </w:rPr>
      </w:pPr>
    </w:p>
    <w:p w14:paraId="0DFD544D" w14:textId="77777777" w:rsidR="00743CB7" w:rsidRPr="00C017A9" w:rsidRDefault="00743CB7" w:rsidP="00743CB7">
      <w:pPr>
        <w:pStyle w:val="Prrafodelista"/>
        <w:rPr>
          <w:rFonts w:ascii="Arial Nova Cond Light" w:hAnsi="Arial Nova Cond Light"/>
          <w:b/>
          <w:bCs/>
        </w:rPr>
      </w:pPr>
    </w:p>
    <w:p w14:paraId="4A97C6C5" w14:textId="77777777" w:rsidR="00743CB7" w:rsidRPr="00C017A9" w:rsidRDefault="00743CB7" w:rsidP="00743CB7">
      <w:pPr>
        <w:pStyle w:val="Prrafodelista"/>
        <w:rPr>
          <w:rFonts w:ascii="Arial Nova Cond Light" w:hAnsi="Arial Nova Cond Light"/>
          <w:b/>
          <w:bCs/>
        </w:rPr>
      </w:pPr>
      <w:r w:rsidRPr="00C017A9">
        <w:rPr>
          <w:rFonts w:ascii="Arial Nova Cond Light" w:hAnsi="Arial Nova Cond Light"/>
          <w:b/>
          <w:noProof/>
          <w:lang w:val="es-CO" w:eastAsia="es-CO"/>
        </w:rPr>
        <w:drawing>
          <wp:anchor distT="0" distB="0" distL="114300" distR="114300" simplePos="0" relativeHeight="251693056" behindDoc="0" locked="0" layoutInCell="1" allowOverlap="1" wp14:anchorId="4028FE51" wp14:editId="7FB13733">
            <wp:simplePos x="0" y="0"/>
            <wp:positionH relativeFrom="column">
              <wp:posOffset>2904490</wp:posOffset>
            </wp:positionH>
            <wp:positionV relativeFrom="paragraph">
              <wp:posOffset>17780</wp:posOffset>
            </wp:positionV>
            <wp:extent cx="2779421" cy="1970063"/>
            <wp:effectExtent l="12700" t="12700" r="14605" b="1143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79421" cy="1970063"/>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r w:rsidRPr="00C017A9">
        <w:rPr>
          <w:rFonts w:ascii="Arial Nova Cond Light" w:hAnsi="Arial Nova Cond Light"/>
          <w:b/>
          <w:noProof/>
          <w:lang w:val="es-CO" w:eastAsia="es-CO"/>
        </w:rPr>
        <w:drawing>
          <wp:anchor distT="0" distB="0" distL="114300" distR="114300" simplePos="0" relativeHeight="251692032" behindDoc="0" locked="0" layoutInCell="1" allowOverlap="1" wp14:anchorId="4C9F8E32" wp14:editId="201EF8F2">
            <wp:simplePos x="0" y="0"/>
            <wp:positionH relativeFrom="column">
              <wp:posOffset>133301</wp:posOffset>
            </wp:positionH>
            <wp:positionV relativeFrom="paragraph">
              <wp:posOffset>83136</wp:posOffset>
            </wp:positionV>
            <wp:extent cx="2616740" cy="2348509"/>
            <wp:effectExtent l="12700" t="12700" r="12700" b="1397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616740" cy="2348509"/>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3BB14145" w14:textId="77777777" w:rsidR="00743CB7" w:rsidRPr="00C017A9" w:rsidRDefault="00743CB7" w:rsidP="00743CB7">
      <w:pPr>
        <w:pStyle w:val="Prrafodelista"/>
        <w:rPr>
          <w:rFonts w:ascii="Arial Nova Cond Light" w:hAnsi="Arial Nova Cond Light"/>
          <w:b/>
          <w:bCs/>
        </w:rPr>
      </w:pPr>
    </w:p>
    <w:p w14:paraId="1A21B568" w14:textId="77777777" w:rsidR="00743CB7" w:rsidRPr="00C017A9" w:rsidRDefault="00743CB7" w:rsidP="00743CB7">
      <w:pPr>
        <w:pStyle w:val="Prrafodelista"/>
        <w:rPr>
          <w:rFonts w:ascii="Arial Nova Cond Light" w:hAnsi="Arial Nova Cond Light"/>
          <w:b/>
          <w:bCs/>
        </w:rPr>
      </w:pPr>
    </w:p>
    <w:p w14:paraId="1A39193F" w14:textId="77777777" w:rsidR="00743CB7" w:rsidRPr="00C017A9" w:rsidRDefault="00743CB7" w:rsidP="00743CB7">
      <w:pPr>
        <w:pStyle w:val="Prrafodelista"/>
        <w:rPr>
          <w:rFonts w:ascii="Arial Nova Cond Light" w:hAnsi="Arial Nova Cond Light"/>
          <w:b/>
          <w:bCs/>
        </w:rPr>
      </w:pPr>
    </w:p>
    <w:p w14:paraId="1B8A3DC9" w14:textId="77777777" w:rsidR="00743CB7" w:rsidRPr="00C017A9" w:rsidRDefault="00743CB7" w:rsidP="00743CB7">
      <w:pPr>
        <w:pStyle w:val="Prrafodelista"/>
        <w:rPr>
          <w:rFonts w:ascii="Arial Nova Cond Light" w:hAnsi="Arial Nova Cond Light"/>
          <w:b/>
          <w:bCs/>
        </w:rPr>
      </w:pPr>
    </w:p>
    <w:p w14:paraId="21710ED4" w14:textId="77777777" w:rsidR="00743CB7" w:rsidRPr="00C017A9" w:rsidRDefault="00743CB7" w:rsidP="00743CB7">
      <w:pPr>
        <w:pStyle w:val="Prrafodelista"/>
        <w:rPr>
          <w:rFonts w:ascii="Arial Nova Cond Light" w:hAnsi="Arial Nova Cond Light"/>
          <w:b/>
          <w:bCs/>
        </w:rPr>
      </w:pPr>
    </w:p>
    <w:p w14:paraId="0952A772" w14:textId="77777777" w:rsidR="00743CB7" w:rsidRPr="00C017A9" w:rsidRDefault="00743CB7" w:rsidP="00743CB7">
      <w:pPr>
        <w:pStyle w:val="Prrafodelista"/>
        <w:rPr>
          <w:rFonts w:ascii="Arial Nova Cond Light" w:hAnsi="Arial Nova Cond Light"/>
          <w:b/>
          <w:bCs/>
        </w:rPr>
      </w:pPr>
    </w:p>
    <w:p w14:paraId="42EE7E61" w14:textId="77777777" w:rsidR="00743CB7" w:rsidRPr="00C017A9" w:rsidRDefault="00743CB7" w:rsidP="00743CB7">
      <w:pPr>
        <w:pStyle w:val="Prrafodelista"/>
        <w:rPr>
          <w:rFonts w:ascii="Arial Nova Cond Light" w:hAnsi="Arial Nova Cond Light"/>
          <w:b/>
          <w:bCs/>
        </w:rPr>
      </w:pPr>
    </w:p>
    <w:p w14:paraId="52733165" w14:textId="77777777" w:rsidR="00743CB7" w:rsidRPr="00C017A9" w:rsidRDefault="00743CB7" w:rsidP="00743CB7">
      <w:pPr>
        <w:pStyle w:val="Prrafodelista"/>
        <w:rPr>
          <w:rFonts w:ascii="Arial Nova Cond Light" w:hAnsi="Arial Nova Cond Light"/>
          <w:b/>
          <w:bCs/>
        </w:rPr>
      </w:pPr>
    </w:p>
    <w:p w14:paraId="283AC796" w14:textId="77777777" w:rsidR="00743CB7" w:rsidRPr="00C017A9" w:rsidRDefault="00743CB7" w:rsidP="00743CB7">
      <w:pPr>
        <w:pStyle w:val="Prrafodelista"/>
        <w:rPr>
          <w:rFonts w:ascii="Arial Nova Cond Light" w:hAnsi="Arial Nova Cond Light"/>
          <w:b/>
          <w:bCs/>
        </w:rPr>
      </w:pPr>
    </w:p>
    <w:p w14:paraId="72077B70" w14:textId="77777777" w:rsidR="00743CB7" w:rsidRPr="00C017A9" w:rsidRDefault="00743CB7" w:rsidP="00743CB7">
      <w:pPr>
        <w:pStyle w:val="Prrafodelista"/>
        <w:rPr>
          <w:rFonts w:ascii="Arial Nova Cond Light" w:hAnsi="Arial Nova Cond Light"/>
          <w:b/>
          <w:bCs/>
        </w:rPr>
      </w:pPr>
    </w:p>
    <w:p w14:paraId="24176F80" w14:textId="77777777" w:rsidR="00743CB7" w:rsidRPr="00C017A9" w:rsidRDefault="00743CB7" w:rsidP="00743CB7">
      <w:pPr>
        <w:pStyle w:val="Prrafodelista"/>
        <w:rPr>
          <w:rFonts w:ascii="Arial Nova Cond Light" w:hAnsi="Arial Nova Cond Light"/>
          <w:b/>
          <w:bCs/>
        </w:rPr>
      </w:pPr>
    </w:p>
    <w:p w14:paraId="321D4610" w14:textId="77777777" w:rsidR="00743CB7" w:rsidRPr="00C017A9" w:rsidRDefault="00743CB7" w:rsidP="00743CB7">
      <w:pPr>
        <w:pStyle w:val="Prrafodelista"/>
        <w:rPr>
          <w:rFonts w:ascii="Arial Nova Cond Light" w:hAnsi="Arial Nova Cond Light"/>
          <w:b/>
          <w:bCs/>
        </w:rPr>
      </w:pPr>
    </w:p>
    <w:p w14:paraId="28158F02" w14:textId="77777777" w:rsidR="00743CB7" w:rsidRPr="00C017A9" w:rsidRDefault="00743CB7" w:rsidP="00743CB7">
      <w:pPr>
        <w:rPr>
          <w:rFonts w:ascii="Arial Nova Cond Light" w:hAnsi="Arial Nova Cond Light"/>
          <w:b/>
          <w:bCs/>
        </w:rPr>
      </w:pPr>
      <w:r w:rsidRPr="00C017A9">
        <w:rPr>
          <w:rFonts w:ascii="Arial Nova Cond Light" w:hAnsi="Arial Nova Cond Light" w:cs="Arial"/>
          <w:b/>
          <w:bCs/>
        </w:rPr>
        <w:t>MATERIAL GRÁFICO Y AUDIOVISUAL:</w:t>
      </w:r>
    </w:p>
    <w:p w14:paraId="5E1C063C" w14:textId="1CD9B4BF" w:rsidR="00743CB7" w:rsidRPr="00C017A9" w:rsidRDefault="00743CB7" w:rsidP="00743CB7">
      <w:pPr>
        <w:rPr>
          <w:rFonts w:ascii="Arial Nova Cond Light" w:hAnsi="Arial Nova Cond Light" w:cs="Arial"/>
        </w:rPr>
      </w:pPr>
      <w:r w:rsidRPr="00C017A9">
        <w:rPr>
          <w:rFonts w:ascii="Arial Nova Cond Light" w:hAnsi="Arial Nova Cond Light" w:cs="Arial"/>
        </w:rPr>
        <w:t>- Diseño de 856 piezas de material gráfico</w:t>
      </w:r>
    </w:p>
    <w:p w14:paraId="66F7BC55" w14:textId="4900E484" w:rsidR="00EE4338" w:rsidRPr="00C017A9" w:rsidRDefault="00EE4338" w:rsidP="00EE4338">
      <w:pPr>
        <w:jc w:val="left"/>
        <w:rPr>
          <w:rFonts w:ascii="Arial Nova Cond Light" w:hAnsi="Arial Nova Cond Light" w:cs="Arial"/>
        </w:rPr>
      </w:pPr>
      <w:r w:rsidRPr="00C017A9">
        <w:rPr>
          <w:rFonts w:ascii="Arial Nova Cond Light" w:hAnsi="Arial Nova Cond Light" w:cs="Arial"/>
        </w:rPr>
        <w:t>- Producción de 248 videos y 80 animaciones.</w:t>
      </w:r>
      <w:r w:rsidRPr="00C017A9">
        <w:rPr>
          <w:rFonts w:ascii="Arial Nova Cond Light" w:hAnsi="Arial Nova Cond Light" w:cs="Arial"/>
        </w:rPr>
        <w:br/>
      </w:r>
    </w:p>
    <w:p w14:paraId="742802B6" w14:textId="1887A46E" w:rsidR="00743CB7" w:rsidRPr="00C017A9" w:rsidRDefault="00743CB7" w:rsidP="00743CB7">
      <w:pPr>
        <w:rPr>
          <w:rFonts w:ascii="Arial Nova Cond Light" w:hAnsi="Arial Nova Cond Light" w:cs="Arial"/>
          <w:b/>
          <w:bCs/>
        </w:rPr>
      </w:pPr>
      <w:r w:rsidRPr="00C017A9">
        <w:rPr>
          <w:rFonts w:ascii="Arial Nova Cond Light" w:hAnsi="Arial Nova Cond Light" w:cs="Arial"/>
          <w:b/>
          <w:bCs/>
        </w:rPr>
        <w:t>Ilustración material gráfico:</w:t>
      </w:r>
    </w:p>
    <w:p w14:paraId="3DFCF4EE" w14:textId="77777777" w:rsidR="00743CB7" w:rsidRPr="00C017A9" w:rsidRDefault="00743CB7" w:rsidP="00743CB7">
      <w:pPr>
        <w:rPr>
          <w:rFonts w:ascii="Arial Nova Cond Light" w:hAnsi="Arial Nova Cond Light" w:cs="Arial"/>
          <w:b/>
          <w:bCs/>
        </w:rPr>
      </w:pPr>
      <w:r w:rsidRPr="00C017A9">
        <w:rPr>
          <w:rFonts w:ascii="Arial Nova Cond Light" w:hAnsi="Arial Nova Cond Light" w:cs="Arial"/>
          <w:b/>
          <w:bCs/>
          <w:noProof/>
          <w:lang w:val="es-CO" w:eastAsia="es-CO"/>
        </w:rPr>
        <w:drawing>
          <wp:anchor distT="0" distB="0" distL="114300" distR="114300" simplePos="0" relativeHeight="251694080" behindDoc="0" locked="0" layoutInCell="1" allowOverlap="1" wp14:anchorId="5F411B27" wp14:editId="5FBB8CB2">
            <wp:simplePos x="0" y="0"/>
            <wp:positionH relativeFrom="column">
              <wp:posOffset>1270</wp:posOffset>
            </wp:positionH>
            <wp:positionV relativeFrom="paragraph">
              <wp:posOffset>2540</wp:posOffset>
            </wp:positionV>
            <wp:extent cx="5400040" cy="2173605"/>
            <wp:effectExtent l="12700" t="12700" r="10160" b="1079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61">
                      <a:extLst>
                        <a:ext uri="{28A0092B-C50C-407E-A947-70E740481C1C}">
                          <a14:useLocalDpi xmlns:a14="http://schemas.microsoft.com/office/drawing/2010/main" val="0"/>
                        </a:ext>
                      </a:extLst>
                    </a:blip>
                    <a:stretch>
                      <a:fillRect/>
                    </a:stretch>
                  </pic:blipFill>
                  <pic:spPr>
                    <a:xfrm>
                      <a:off x="0" y="0"/>
                      <a:ext cx="5400040" cy="2173605"/>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2C4D2F32" w14:textId="77777777" w:rsidR="00743CB7" w:rsidRPr="00C017A9" w:rsidRDefault="00743CB7" w:rsidP="00743CB7">
      <w:pPr>
        <w:rPr>
          <w:rFonts w:ascii="Arial Nova Cond Light" w:hAnsi="Arial Nova Cond Light" w:cs="Arial"/>
          <w:b/>
          <w:bCs/>
        </w:rPr>
      </w:pPr>
    </w:p>
    <w:p w14:paraId="281857C0" w14:textId="77777777" w:rsidR="00743CB7" w:rsidRPr="00C017A9" w:rsidRDefault="00743CB7" w:rsidP="00743CB7">
      <w:pPr>
        <w:rPr>
          <w:rFonts w:ascii="Arial Nova Cond Light" w:hAnsi="Arial Nova Cond Light" w:cs="Arial"/>
          <w:b/>
          <w:bCs/>
        </w:rPr>
      </w:pPr>
    </w:p>
    <w:p w14:paraId="48EB1846" w14:textId="77777777" w:rsidR="00743CB7" w:rsidRPr="00C017A9" w:rsidRDefault="00743CB7" w:rsidP="00743CB7">
      <w:pPr>
        <w:rPr>
          <w:rFonts w:ascii="Arial Nova Cond Light" w:hAnsi="Arial Nova Cond Light" w:cs="Arial"/>
          <w:b/>
          <w:bCs/>
        </w:rPr>
      </w:pPr>
    </w:p>
    <w:p w14:paraId="7E0EFFC1" w14:textId="77777777" w:rsidR="00743CB7" w:rsidRPr="00C017A9" w:rsidRDefault="00743CB7" w:rsidP="00743CB7">
      <w:pPr>
        <w:rPr>
          <w:rFonts w:ascii="Arial Nova Cond Light" w:hAnsi="Arial Nova Cond Light" w:cs="Arial"/>
          <w:b/>
          <w:bCs/>
        </w:rPr>
      </w:pPr>
    </w:p>
    <w:p w14:paraId="20769683" w14:textId="0C599075" w:rsidR="00743CB7" w:rsidRPr="00C017A9" w:rsidRDefault="00743CB7" w:rsidP="00743CB7">
      <w:pPr>
        <w:rPr>
          <w:rFonts w:ascii="Arial Nova Cond Light" w:hAnsi="Arial Nova Cond Light" w:cs="Arial"/>
          <w:b/>
          <w:bCs/>
        </w:rPr>
      </w:pPr>
    </w:p>
    <w:p w14:paraId="6307950B" w14:textId="34EDBE35" w:rsidR="00EE4338" w:rsidRPr="00C017A9" w:rsidRDefault="00EE4338" w:rsidP="00743CB7">
      <w:pPr>
        <w:rPr>
          <w:rFonts w:ascii="Arial Nova Cond Light" w:hAnsi="Arial Nova Cond Light" w:cs="Arial"/>
          <w:b/>
          <w:bCs/>
        </w:rPr>
      </w:pPr>
    </w:p>
    <w:p w14:paraId="1FA6D0B8" w14:textId="5DA1F809" w:rsidR="00EE4338" w:rsidRPr="00C017A9" w:rsidRDefault="00EE4338" w:rsidP="00743CB7">
      <w:pPr>
        <w:rPr>
          <w:rFonts w:ascii="Arial Nova Cond Light" w:hAnsi="Arial Nova Cond Light" w:cs="Arial"/>
          <w:b/>
          <w:bCs/>
        </w:rPr>
      </w:pPr>
    </w:p>
    <w:p w14:paraId="29B55F44" w14:textId="2E14800E" w:rsidR="00EE4338" w:rsidRPr="00C017A9" w:rsidRDefault="00EE4338" w:rsidP="00743CB7">
      <w:pPr>
        <w:rPr>
          <w:rFonts w:ascii="Arial Nova Cond Light" w:hAnsi="Arial Nova Cond Light" w:cs="Arial"/>
          <w:b/>
          <w:bCs/>
        </w:rPr>
      </w:pPr>
    </w:p>
    <w:p w14:paraId="63817672" w14:textId="78A9D9B0" w:rsidR="00EE4338" w:rsidRPr="00C017A9" w:rsidRDefault="00EE4338" w:rsidP="00743CB7">
      <w:pPr>
        <w:rPr>
          <w:rFonts w:ascii="Arial Nova Cond Light" w:hAnsi="Arial Nova Cond Light" w:cs="Arial"/>
          <w:b/>
          <w:bCs/>
        </w:rPr>
      </w:pPr>
    </w:p>
    <w:p w14:paraId="271132D2" w14:textId="59D75BC2" w:rsidR="00EE4338" w:rsidRPr="00C017A9" w:rsidRDefault="00EE4338" w:rsidP="00743CB7">
      <w:pPr>
        <w:rPr>
          <w:rFonts w:ascii="Arial Nova Cond Light" w:hAnsi="Arial Nova Cond Light" w:cs="Arial"/>
          <w:b/>
          <w:bCs/>
        </w:rPr>
      </w:pPr>
    </w:p>
    <w:p w14:paraId="35E80788" w14:textId="2175AF05" w:rsidR="00EE4338" w:rsidRPr="00C017A9" w:rsidRDefault="00EE4338" w:rsidP="00743CB7">
      <w:pPr>
        <w:rPr>
          <w:rFonts w:ascii="Arial Nova Cond Light" w:hAnsi="Arial Nova Cond Light" w:cs="Arial"/>
          <w:b/>
          <w:bCs/>
        </w:rPr>
      </w:pPr>
    </w:p>
    <w:p w14:paraId="0078DBC3" w14:textId="56456103" w:rsidR="00743CB7" w:rsidRPr="00C017A9" w:rsidRDefault="00743CB7" w:rsidP="00743CB7">
      <w:pPr>
        <w:rPr>
          <w:rFonts w:ascii="Arial Nova Cond Light" w:hAnsi="Arial Nova Cond Light"/>
          <w:b/>
          <w:bCs/>
        </w:rPr>
      </w:pPr>
      <w:r w:rsidRPr="00C017A9">
        <w:rPr>
          <w:rFonts w:ascii="Arial Nova Cond Light" w:hAnsi="Arial Nova Cond Light" w:cs="Arial"/>
          <w:b/>
          <w:bCs/>
        </w:rPr>
        <w:t>Ilustración material audiovisual:</w:t>
      </w:r>
    </w:p>
    <w:p w14:paraId="34533F1B" w14:textId="3EA792C5" w:rsidR="00EE4338" w:rsidRPr="00C017A9" w:rsidRDefault="00EE4338" w:rsidP="00743CB7">
      <w:pPr>
        <w:pStyle w:val="Prrafodelista"/>
        <w:rPr>
          <w:rFonts w:ascii="Arial Nova Cond Light" w:hAnsi="Arial Nova Cond Light"/>
          <w:b/>
          <w:bCs/>
        </w:rPr>
      </w:pPr>
      <w:r w:rsidRPr="00C017A9">
        <w:rPr>
          <w:rFonts w:ascii="Arial Nova Cond Light" w:hAnsi="Arial Nova Cond Light"/>
          <w:b/>
          <w:bCs/>
          <w:noProof/>
          <w:lang w:val="es-CO" w:eastAsia="es-CO"/>
        </w:rPr>
        <w:drawing>
          <wp:anchor distT="0" distB="0" distL="114300" distR="114300" simplePos="0" relativeHeight="251695104" behindDoc="0" locked="0" layoutInCell="1" allowOverlap="1" wp14:anchorId="39116739" wp14:editId="3DB671DF">
            <wp:simplePos x="0" y="0"/>
            <wp:positionH relativeFrom="margin">
              <wp:align>left</wp:align>
            </wp:positionH>
            <wp:positionV relativeFrom="paragraph">
              <wp:posOffset>28113</wp:posOffset>
            </wp:positionV>
            <wp:extent cx="5400040" cy="2163445"/>
            <wp:effectExtent l="19050" t="19050" r="10160" b="2730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2">
                      <a:extLst>
                        <a:ext uri="{28A0092B-C50C-407E-A947-70E740481C1C}">
                          <a14:useLocalDpi xmlns:a14="http://schemas.microsoft.com/office/drawing/2010/main" val="0"/>
                        </a:ext>
                      </a:extLst>
                    </a:blip>
                    <a:stretch>
                      <a:fillRect/>
                    </a:stretch>
                  </pic:blipFill>
                  <pic:spPr>
                    <a:xfrm>
                      <a:off x="0" y="0"/>
                      <a:ext cx="5400040" cy="2163445"/>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7A71C4A7" w14:textId="7992254A" w:rsidR="00EE4338" w:rsidRPr="00C017A9" w:rsidRDefault="00EE4338" w:rsidP="00743CB7">
      <w:pPr>
        <w:pStyle w:val="Prrafodelista"/>
        <w:rPr>
          <w:rFonts w:ascii="Arial Nova Cond Light" w:hAnsi="Arial Nova Cond Light"/>
          <w:b/>
          <w:bCs/>
        </w:rPr>
      </w:pPr>
    </w:p>
    <w:p w14:paraId="76AD7400" w14:textId="77482865" w:rsidR="00EE4338" w:rsidRPr="00C017A9" w:rsidRDefault="00EE4338" w:rsidP="00743CB7">
      <w:pPr>
        <w:pStyle w:val="Prrafodelista"/>
        <w:rPr>
          <w:rFonts w:ascii="Arial Nova Cond Light" w:hAnsi="Arial Nova Cond Light"/>
          <w:b/>
          <w:bCs/>
        </w:rPr>
      </w:pPr>
    </w:p>
    <w:p w14:paraId="2642A966" w14:textId="66696786" w:rsidR="00EE4338" w:rsidRPr="00C017A9" w:rsidRDefault="00EE4338" w:rsidP="00743CB7">
      <w:pPr>
        <w:pStyle w:val="Prrafodelista"/>
        <w:rPr>
          <w:rFonts w:ascii="Arial Nova Cond Light" w:hAnsi="Arial Nova Cond Light"/>
          <w:b/>
          <w:bCs/>
        </w:rPr>
      </w:pPr>
    </w:p>
    <w:p w14:paraId="74B565BB" w14:textId="6E0C9FE8" w:rsidR="00EE4338" w:rsidRPr="00C017A9" w:rsidRDefault="00EE4338" w:rsidP="00743CB7">
      <w:pPr>
        <w:pStyle w:val="Prrafodelista"/>
        <w:rPr>
          <w:rFonts w:ascii="Arial Nova Cond Light" w:hAnsi="Arial Nova Cond Light"/>
          <w:b/>
          <w:bCs/>
        </w:rPr>
      </w:pPr>
    </w:p>
    <w:p w14:paraId="755F738D" w14:textId="77777777" w:rsidR="00EE4338" w:rsidRPr="00C017A9" w:rsidRDefault="00EE4338" w:rsidP="00743CB7">
      <w:pPr>
        <w:pStyle w:val="Prrafodelista"/>
        <w:rPr>
          <w:rFonts w:ascii="Arial Nova Cond Light" w:hAnsi="Arial Nova Cond Light"/>
          <w:b/>
          <w:bCs/>
        </w:rPr>
      </w:pPr>
    </w:p>
    <w:p w14:paraId="0531722A" w14:textId="77777777" w:rsidR="00743CB7" w:rsidRPr="00C017A9" w:rsidRDefault="00743CB7" w:rsidP="00743CB7">
      <w:pPr>
        <w:pStyle w:val="Prrafodelista"/>
        <w:rPr>
          <w:rFonts w:ascii="Arial Nova Cond Light" w:hAnsi="Arial Nova Cond Light"/>
          <w:b/>
          <w:bCs/>
        </w:rPr>
      </w:pPr>
    </w:p>
    <w:p w14:paraId="54F575D8" w14:textId="77777777" w:rsidR="00743CB7" w:rsidRPr="00C017A9" w:rsidRDefault="00743CB7" w:rsidP="00743CB7">
      <w:pPr>
        <w:pStyle w:val="Prrafodelista"/>
        <w:rPr>
          <w:rFonts w:ascii="Arial Nova Cond Light" w:hAnsi="Arial Nova Cond Light"/>
          <w:b/>
          <w:bCs/>
        </w:rPr>
      </w:pPr>
    </w:p>
    <w:p w14:paraId="67B6CF56" w14:textId="77777777" w:rsidR="00743CB7" w:rsidRPr="00C017A9" w:rsidRDefault="00743CB7" w:rsidP="00743CB7">
      <w:pPr>
        <w:pStyle w:val="Prrafodelista"/>
        <w:rPr>
          <w:rFonts w:ascii="Arial Nova Cond Light" w:hAnsi="Arial Nova Cond Light"/>
          <w:b/>
          <w:bCs/>
        </w:rPr>
      </w:pPr>
    </w:p>
    <w:p w14:paraId="6B3CF759" w14:textId="77777777" w:rsidR="00743CB7" w:rsidRPr="00C017A9" w:rsidRDefault="00743CB7" w:rsidP="00743CB7">
      <w:pPr>
        <w:pStyle w:val="Prrafodelista"/>
        <w:rPr>
          <w:rFonts w:ascii="Arial Nova Cond Light" w:hAnsi="Arial Nova Cond Light"/>
          <w:b/>
          <w:bCs/>
        </w:rPr>
      </w:pPr>
    </w:p>
    <w:p w14:paraId="1CE9FAC2" w14:textId="77777777" w:rsidR="00743CB7" w:rsidRPr="00C017A9" w:rsidRDefault="00743CB7" w:rsidP="00743CB7">
      <w:pPr>
        <w:pStyle w:val="Prrafodelista"/>
        <w:rPr>
          <w:rFonts w:ascii="Arial Nova Cond Light" w:hAnsi="Arial Nova Cond Light"/>
          <w:b/>
          <w:bCs/>
        </w:rPr>
      </w:pPr>
    </w:p>
    <w:p w14:paraId="5A674E93" w14:textId="1B3B5DD8" w:rsidR="00743CB7" w:rsidRPr="00C017A9" w:rsidRDefault="00743CB7" w:rsidP="00743CB7">
      <w:pPr>
        <w:pStyle w:val="Prrafodelista"/>
        <w:rPr>
          <w:rFonts w:ascii="Arial Nova Cond Light" w:hAnsi="Arial Nova Cond Light"/>
          <w:b/>
          <w:bCs/>
        </w:rPr>
      </w:pPr>
      <w:r w:rsidRPr="00C017A9">
        <w:rPr>
          <w:rFonts w:ascii="Arial Nova Cond Light" w:hAnsi="Arial Nova Cond Light"/>
          <w:b/>
          <w:bCs/>
          <w:noProof/>
          <w:lang w:val="es-CO" w:eastAsia="es-CO"/>
        </w:rPr>
        <w:drawing>
          <wp:anchor distT="0" distB="0" distL="114300" distR="114300" simplePos="0" relativeHeight="251696128" behindDoc="0" locked="0" layoutInCell="1" allowOverlap="1" wp14:anchorId="20C73046" wp14:editId="1493ACE6">
            <wp:simplePos x="0" y="0"/>
            <wp:positionH relativeFrom="column">
              <wp:posOffset>1270</wp:posOffset>
            </wp:positionH>
            <wp:positionV relativeFrom="paragraph">
              <wp:posOffset>158066</wp:posOffset>
            </wp:positionV>
            <wp:extent cx="5400040" cy="2207260"/>
            <wp:effectExtent l="12700" t="12700" r="10160" b="1524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63">
                      <a:extLst>
                        <a:ext uri="{28A0092B-C50C-407E-A947-70E740481C1C}">
                          <a14:useLocalDpi xmlns:a14="http://schemas.microsoft.com/office/drawing/2010/main" val="0"/>
                        </a:ext>
                      </a:extLst>
                    </a:blip>
                    <a:stretch>
                      <a:fillRect/>
                    </a:stretch>
                  </pic:blipFill>
                  <pic:spPr>
                    <a:xfrm>
                      <a:off x="0" y="0"/>
                      <a:ext cx="5400040" cy="2207260"/>
                    </a:xfrm>
                    <a:prstGeom prst="rect">
                      <a:avLst/>
                    </a:prstGeom>
                    <a:ln>
                      <a:solidFill>
                        <a:schemeClr val="accent6"/>
                      </a:solidFill>
                    </a:ln>
                  </pic:spPr>
                </pic:pic>
              </a:graphicData>
            </a:graphic>
            <wp14:sizeRelH relativeFrom="page">
              <wp14:pctWidth>0</wp14:pctWidth>
            </wp14:sizeRelH>
            <wp14:sizeRelV relativeFrom="page">
              <wp14:pctHeight>0</wp14:pctHeight>
            </wp14:sizeRelV>
          </wp:anchor>
        </w:drawing>
      </w:r>
    </w:p>
    <w:p w14:paraId="483E30A6" w14:textId="77777777" w:rsidR="00743CB7" w:rsidRPr="00C017A9" w:rsidRDefault="00743CB7" w:rsidP="00743CB7">
      <w:pPr>
        <w:pStyle w:val="Prrafodelista"/>
        <w:rPr>
          <w:rFonts w:ascii="Arial Nova Cond Light" w:hAnsi="Arial Nova Cond Light"/>
          <w:b/>
          <w:bCs/>
        </w:rPr>
      </w:pPr>
    </w:p>
    <w:p w14:paraId="14DD2294" w14:textId="77777777" w:rsidR="00743CB7" w:rsidRPr="00C017A9" w:rsidRDefault="00743CB7" w:rsidP="00743CB7">
      <w:pPr>
        <w:pStyle w:val="Prrafodelista"/>
        <w:rPr>
          <w:rFonts w:ascii="Arial Nova Cond Light" w:hAnsi="Arial Nova Cond Light"/>
          <w:b/>
          <w:bCs/>
        </w:rPr>
      </w:pPr>
    </w:p>
    <w:p w14:paraId="02844C2E" w14:textId="77777777" w:rsidR="00743CB7" w:rsidRPr="00C017A9" w:rsidRDefault="00743CB7" w:rsidP="00743CB7">
      <w:pPr>
        <w:pStyle w:val="Prrafodelista"/>
        <w:rPr>
          <w:rFonts w:ascii="Arial Nova Cond Light" w:hAnsi="Arial Nova Cond Light"/>
          <w:b/>
          <w:bCs/>
        </w:rPr>
      </w:pPr>
    </w:p>
    <w:p w14:paraId="286B2DF8" w14:textId="77777777" w:rsidR="00743CB7" w:rsidRPr="00C017A9" w:rsidRDefault="00743CB7" w:rsidP="00743CB7">
      <w:pPr>
        <w:pStyle w:val="Prrafodelista"/>
        <w:rPr>
          <w:rFonts w:ascii="Arial Nova Cond Light" w:hAnsi="Arial Nova Cond Light"/>
          <w:b/>
          <w:bCs/>
        </w:rPr>
      </w:pPr>
    </w:p>
    <w:p w14:paraId="32CF51D9" w14:textId="77777777" w:rsidR="00743CB7" w:rsidRPr="00C017A9" w:rsidRDefault="00743CB7" w:rsidP="00743CB7">
      <w:pPr>
        <w:pStyle w:val="Prrafodelista"/>
        <w:rPr>
          <w:rFonts w:ascii="Arial Nova Cond Light" w:hAnsi="Arial Nova Cond Light"/>
          <w:b/>
          <w:bCs/>
        </w:rPr>
      </w:pPr>
    </w:p>
    <w:p w14:paraId="5683B8A3" w14:textId="77777777" w:rsidR="00743CB7" w:rsidRPr="00C017A9" w:rsidRDefault="00743CB7" w:rsidP="00743CB7">
      <w:pPr>
        <w:pStyle w:val="Prrafodelista"/>
        <w:rPr>
          <w:rFonts w:ascii="Arial Nova Cond Light" w:hAnsi="Arial Nova Cond Light"/>
          <w:b/>
          <w:bCs/>
        </w:rPr>
      </w:pPr>
    </w:p>
    <w:p w14:paraId="164F3802" w14:textId="77777777" w:rsidR="00743CB7" w:rsidRPr="00C017A9" w:rsidRDefault="00743CB7" w:rsidP="00743CB7">
      <w:pPr>
        <w:pStyle w:val="Prrafodelista"/>
        <w:rPr>
          <w:rFonts w:ascii="Arial Nova Cond Light" w:hAnsi="Arial Nova Cond Light"/>
          <w:b/>
          <w:bCs/>
        </w:rPr>
      </w:pPr>
    </w:p>
    <w:p w14:paraId="782462B0" w14:textId="77777777" w:rsidR="00743CB7" w:rsidRPr="00C017A9" w:rsidRDefault="00743CB7" w:rsidP="00743CB7">
      <w:pPr>
        <w:pStyle w:val="Prrafodelista"/>
        <w:rPr>
          <w:rFonts w:ascii="Arial Nova Cond Light" w:hAnsi="Arial Nova Cond Light"/>
          <w:b/>
          <w:bCs/>
        </w:rPr>
      </w:pPr>
    </w:p>
    <w:p w14:paraId="26EB0275" w14:textId="77777777" w:rsidR="00743CB7" w:rsidRPr="00C017A9" w:rsidRDefault="00743CB7" w:rsidP="00743CB7">
      <w:pPr>
        <w:pStyle w:val="Prrafodelista"/>
        <w:rPr>
          <w:rFonts w:ascii="Arial Nova Cond Light" w:hAnsi="Arial Nova Cond Light"/>
          <w:b/>
          <w:bCs/>
        </w:rPr>
      </w:pPr>
    </w:p>
    <w:p w14:paraId="20CA1A8C" w14:textId="77777777" w:rsidR="00743CB7" w:rsidRPr="00C017A9" w:rsidRDefault="00743CB7" w:rsidP="00743CB7">
      <w:pPr>
        <w:pStyle w:val="Prrafodelista"/>
        <w:rPr>
          <w:rFonts w:ascii="Arial Nova Cond Light" w:hAnsi="Arial Nova Cond Light"/>
          <w:b/>
          <w:bCs/>
        </w:rPr>
      </w:pPr>
    </w:p>
    <w:p w14:paraId="046930C0" w14:textId="5F78A4EE" w:rsidR="00743CB7" w:rsidRPr="00C017A9" w:rsidRDefault="00743CB7" w:rsidP="00EE4338">
      <w:pPr>
        <w:pStyle w:val="Cuerpodetexto"/>
        <w:ind w:right="-93"/>
        <w:rPr>
          <w:rFonts w:ascii="Arial Nova Cond Light" w:eastAsiaTheme="minorHAnsi" w:hAnsi="Arial Nova Cond Light" w:cs="Arial"/>
          <w:snapToGrid/>
          <w:sz w:val="22"/>
          <w:szCs w:val="22"/>
          <w:lang w:val="es-AR" w:eastAsia="en-US"/>
        </w:rPr>
      </w:pPr>
      <w:r w:rsidRPr="00C017A9">
        <w:rPr>
          <w:rFonts w:ascii="Arial Nova Cond Light" w:eastAsiaTheme="minorHAnsi" w:hAnsi="Arial Nova Cond Light" w:cs="Arial"/>
          <w:snapToGrid/>
          <w:sz w:val="22"/>
          <w:szCs w:val="22"/>
          <w:lang w:val="es-AR" w:eastAsia="en-US"/>
        </w:rPr>
        <w:t>La Oficina Asesora de Comunicaciones (OAC) desarrolló sus funciones a través de la ejecución de dos líneas estratégicas, comunicación interna y externa, de conformidad con el plan de comunicaciones formulado para el año 2020 en el periodo de julio a</w:t>
      </w:r>
      <w:r w:rsidR="00EE4338" w:rsidRPr="00C017A9">
        <w:rPr>
          <w:rFonts w:ascii="Arial Nova Cond Light" w:eastAsiaTheme="minorHAnsi" w:hAnsi="Arial Nova Cond Light" w:cs="Arial"/>
          <w:snapToGrid/>
          <w:sz w:val="22"/>
          <w:szCs w:val="22"/>
          <w:lang w:val="es-AR" w:eastAsia="en-US"/>
        </w:rPr>
        <w:t xml:space="preserve"> </w:t>
      </w:r>
      <w:r w:rsidRPr="00C017A9">
        <w:rPr>
          <w:rFonts w:ascii="Arial Nova Cond Light" w:eastAsiaTheme="minorHAnsi" w:hAnsi="Arial Nova Cond Light" w:cs="Arial"/>
          <w:snapToGrid/>
          <w:sz w:val="22"/>
          <w:szCs w:val="22"/>
          <w:lang w:val="es-AR" w:eastAsia="en-US"/>
        </w:rPr>
        <w:t xml:space="preserve">diciembre. </w:t>
      </w:r>
      <w:r w:rsidRPr="00C017A9">
        <w:rPr>
          <w:rFonts w:ascii="Arial Nova Cond Light" w:eastAsiaTheme="minorHAnsi" w:hAnsi="Arial Nova Cond Light" w:cs="Arial"/>
          <w:snapToGrid/>
          <w:sz w:val="22"/>
          <w:szCs w:val="22"/>
          <w:lang w:val="es-AR" w:eastAsia="en-US"/>
        </w:rPr>
        <w:br/>
      </w:r>
    </w:p>
    <w:p w14:paraId="527FD897" w14:textId="77777777" w:rsidR="00743CB7" w:rsidRPr="00C017A9" w:rsidRDefault="00743CB7" w:rsidP="00743CB7">
      <w:pPr>
        <w:spacing w:line="240" w:lineRule="auto"/>
        <w:rPr>
          <w:rFonts w:ascii="Arial Nova Cond Light" w:eastAsiaTheme="minorHAnsi" w:hAnsi="Arial Nova Cond Light" w:cs="Arial"/>
          <w:color w:val="auto"/>
          <w:lang w:val="es-AR"/>
        </w:rPr>
      </w:pPr>
      <w:r w:rsidRPr="00C017A9">
        <w:rPr>
          <w:rFonts w:ascii="Arial Nova Cond Light" w:eastAsiaTheme="minorHAnsi" w:hAnsi="Arial Nova Cond Light" w:cs="Arial"/>
          <w:color w:val="auto"/>
          <w:lang w:val="es-AR"/>
        </w:rPr>
        <w:t>Como resultado de la implementación de estrategias digitales se aumentaron los seguidores en nuestras redes sociales (Facebook, Instagram y Twitter), asimismo aumentaron las visualizaciones en nuestro canal de Youtube.</w:t>
      </w:r>
    </w:p>
    <w:p w14:paraId="0DA50475" w14:textId="77777777" w:rsidR="00743CB7" w:rsidRPr="00C017A9" w:rsidRDefault="00743CB7" w:rsidP="00743CB7">
      <w:pPr>
        <w:spacing w:line="240" w:lineRule="auto"/>
        <w:rPr>
          <w:rFonts w:ascii="Arial Nova Cond Light" w:eastAsiaTheme="minorHAnsi" w:hAnsi="Arial Nova Cond Light" w:cs="Arial"/>
          <w:color w:val="auto"/>
          <w:lang w:val="es-AR"/>
        </w:rPr>
      </w:pPr>
    </w:p>
    <w:p w14:paraId="0EA8A9B0" w14:textId="77777777" w:rsidR="00743CB7" w:rsidRPr="00C017A9" w:rsidRDefault="00743CB7" w:rsidP="00743CB7">
      <w:pPr>
        <w:spacing w:line="240" w:lineRule="auto"/>
        <w:rPr>
          <w:rFonts w:ascii="Arial Nova Cond Light" w:eastAsiaTheme="minorHAnsi" w:hAnsi="Arial Nova Cond Light" w:cs="Arial"/>
          <w:color w:val="auto"/>
          <w:lang w:val="es-AR"/>
        </w:rPr>
      </w:pPr>
      <w:r w:rsidRPr="00C017A9">
        <w:rPr>
          <w:rFonts w:ascii="Arial Nova Cond Light" w:eastAsiaTheme="minorHAnsi" w:hAnsi="Arial Nova Cond Light" w:cs="Arial"/>
          <w:color w:val="auto"/>
          <w:lang w:val="es-AR"/>
        </w:rPr>
        <w:t>Igualmente, se realizó el rediseño y la renovación de la página web institucional. El portal web fue presentado a la secretaria de Ambiente Carolina Urrutia en el mes de diciembre de 2020 y la Oficina Asesora de Comunicaciones se encuentra ejecutando ajustes estructurales de la Información, conforme a los lineamientos y aportes recibidos, con la finalidad de que esta herramienta sea efectiva, clara y de fácil navegación para la ciudadanía.</w:t>
      </w:r>
    </w:p>
    <w:p w14:paraId="77828CB7" w14:textId="77777777" w:rsidR="00743CB7" w:rsidRPr="00C017A9" w:rsidRDefault="00743CB7" w:rsidP="00743CB7">
      <w:pPr>
        <w:spacing w:line="240" w:lineRule="auto"/>
        <w:rPr>
          <w:rFonts w:ascii="Arial Nova Cond Light" w:eastAsiaTheme="minorHAnsi" w:hAnsi="Arial Nova Cond Light" w:cs="Arial"/>
          <w:color w:val="auto"/>
          <w:lang w:val="es-AR"/>
        </w:rPr>
      </w:pPr>
    </w:p>
    <w:p w14:paraId="665D4921" w14:textId="77777777" w:rsidR="00743CB7" w:rsidRPr="00C017A9" w:rsidRDefault="00743CB7" w:rsidP="00743CB7">
      <w:pPr>
        <w:spacing w:line="240" w:lineRule="auto"/>
        <w:rPr>
          <w:rFonts w:ascii="Arial Nova Cond Light" w:hAnsi="Arial Nova Cond Light" w:cs="Arial"/>
          <w:color w:val="000000" w:themeColor="text1"/>
          <w:lang w:val="es-AR"/>
        </w:rPr>
      </w:pPr>
      <w:r w:rsidRPr="00C017A9">
        <w:rPr>
          <w:rFonts w:ascii="Arial Nova Cond Light" w:eastAsiaTheme="minorHAnsi" w:hAnsi="Arial Nova Cond Light" w:cs="Arial"/>
          <w:color w:val="auto"/>
          <w:lang w:val="es-AR"/>
        </w:rPr>
        <w:t>Tanto en la intranet y el portal de niños, así como en las plataformas de humedales, Observatorio Ambiental, Visor Geográfico, se</w:t>
      </w:r>
      <w:r w:rsidRPr="00C017A9">
        <w:rPr>
          <w:rFonts w:ascii="Arial Nova Cond Light" w:hAnsi="Arial Nova Cond Light" w:cs="Arial"/>
          <w:color w:val="000000" w:themeColor="text1"/>
          <w:lang w:val="es-AR"/>
        </w:rPr>
        <w:t xml:space="preserve"> realizaron cambios gráficos para generar un equilibrio visual y estructural entre la página web principal y sus micrositios.</w:t>
      </w:r>
    </w:p>
    <w:p w14:paraId="23CB728C" w14:textId="77777777" w:rsidR="00743CB7" w:rsidRPr="00C017A9" w:rsidRDefault="00743CB7" w:rsidP="00743CB7">
      <w:pPr>
        <w:spacing w:line="240" w:lineRule="auto"/>
        <w:rPr>
          <w:rFonts w:ascii="Arial Nova Cond Light" w:hAnsi="Arial Nova Cond Light" w:cs="Arial"/>
          <w:color w:val="000000" w:themeColor="text1"/>
          <w:lang w:val="es-AR"/>
        </w:rPr>
      </w:pPr>
    </w:p>
    <w:p w14:paraId="4EF62C7E" w14:textId="77777777" w:rsidR="00743CB7" w:rsidRPr="00C017A9" w:rsidRDefault="00743CB7" w:rsidP="00743CB7">
      <w:pPr>
        <w:spacing w:line="240" w:lineRule="auto"/>
        <w:rPr>
          <w:rFonts w:ascii="Arial Nova Cond Light" w:hAnsi="Arial Nova Cond Light" w:cs="Arial"/>
          <w:lang w:val="es-AR"/>
        </w:rPr>
      </w:pPr>
      <w:r w:rsidRPr="00C017A9">
        <w:rPr>
          <w:rFonts w:ascii="Arial Nova Cond Light" w:hAnsi="Arial Nova Cond Light" w:cs="Arial"/>
          <w:lang w:val="es-AR"/>
        </w:rPr>
        <w:t xml:space="preserve">En comunicación interna aumentó el número de mensajes enviados a través del correo electrónico a funcionarios y contratistas, así como la publicación de videos y piezas de comunicación en las carteleras digitales y correo interno, con el fin de que todos los servidores estuvieran informados sobre las noticias y actividades de la Secretaría Distrital de Ambiente. </w:t>
      </w:r>
    </w:p>
    <w:p w14:paraId="5515AA20" w14:textId="77777777" w:rsidR="00743CB7" w:rsidRPr="00C017A9" w:rsidRDefault="00743CB7" w:rsidP="00743CB7">
      <w:pPr>
        <w:spacing w:line="240" w:lineRule="auto"/>
        <w:rPr>
          <w:rFonts w:ascii="Arial Nova Cond Light" w:hAnsi="Arial Nova Cond Light" w:cs="Arial"/>
          <w:lang w:val="es-AR"/>
        </w:rPr>
      </w:pPr>
    </w:p>
    <w:p w14:paraId="3B2C6AFC" w14:textId="77777777" w:rsidR="00743CB7" w:rsidRPr="00C017A9" w:rsidRDefault="00743CB7" w:rsidP="00743CB7">
      <w:pPr>
        <w:spacing w:line="240" w:lineRule="auto"/>
        <w:rPr>
          <w:rFonts w:ascii="Arial Nova Cond Light" w:hAnsi="Arial Nova Cond Light" w:cs="Arial"/>
          <w:lang w:val="es-AR"/>
        </w:rPr>
      </w:pPr>
      <w:r w:rsidRPr="00C017A9">
        <w:rPr>
          <w:rFonts w:ascii="Arial Nova Cond Light" w:hAnsi="Arial Nova Cond Light" w:cs="Arial"/>
          <w:lang w:val="es-AR"/>
        </w:rPr>
        <w:t xml:space="preserve">Durante el 2020 se creó el boletín interno ‘Para estar en Ambiente’ con el objetivo de recopilar, canalizar y socializar las novedades, noticias y actuaciones de las diferentes dependencias de la Secretaría de Ambiente, evitando la duplicidad en los mensajes y/o contenidos que no se acoplen al manual de marca institucional y Distrital. Su primera edición se socializó el lunes 21 de septiembre y partir de la fecha de realizó su envío de manera semanal. </w:t>
      </w:r>
    </w:p>
    <w:p w14:paraId="32112BD3" w14:textId="77777777" w:rsidR="00743CB7" w:rsidRPr="00C017A9" w:rsidRDefault="00743CB7" w:rsidP="00743CB7">
      <w:pPr>
        <w:spacing w:line="240" w:lineRule="auto"/>
        <w:rPr>
          <w:rFonts w:ascii="Arial Nova Cond Light" w:hAnsi="Arial Nova Cond Light" w:cs="Arial"/>
          <w:lang w:val="es-AR"/>
        </w:rPr>
      </w:pPr>
      <w:r w:rsidRPr="00C017A9">
        <w:rPr>
          <w:rFonts w:ascii="Arial Nova Cond Light" w:hAnsi="Arial Nova Cond Light" w:cs="Arial"/>
          <w:lang w:val="es-AR"/>
        </w:rPr>
        <w:t xml:space="preserve">De julio a diciembre aumentó la producción de contenidos audiovisuales y gráficos, logrando socializar de manera dinámica las acciones desarrollas por las diferentes dependencias de la Secretaría de Ambiente. </w:t>
      </w:r>
    </w:p>
    <w:p w14:paraId="57CB152B" w14:textId="77777777" w:rsidR="00743CB7" w:rsidRPr="00C017A9" w:rsidRDefault="00743CB7" w:rsidP="00743CB7">
      <w:pPr>
        <w:spacing w:line="240" w:lineRule="auto"/>
        <w:jc w:val="center"/>
        <w:rPr>
          <w:rFonts w:ascii="Arial Nova Cond Light" w:hAnsi="Arial Nova Cond Light" w:cs="Times New Roman"/>
          <w:b/>
          <w:i/>
          <w:sz w:val="24"/>
          <w:szCs w:val="24"/>
          <w:highlight w:val="cyan"/>
          <w:u w:val="single"/>
          <w:lang w:val="es-AR"/>
        </w:rPr>
      </w:pPr>
    </w:p>
    <w:p w14:paraId="24F7F275" w14:textId="77777777" w:rsidR="00743CB7" w:rsidRPr="00C017A9" w:rsidRDefault="00743CB7" w:rsidP="00743CB7">
      <w:pPr>
        <w:spacing w:line="240" w:lineRule="auto"/>
        <w:rPr>
          <w:rFonts w:ascii="Arial Nova Cond Light" w:hAnsi="Arial Nova Cond Light" w:cs="Arial"/>
        </w:rPr>
      </w:pPr>
    </w:p>
    <w:p w14:paraId="571D3231" w14:textId="5E3FBF4B" w:rsidR="00743CB7" w:rsidRPr="00C017A9" w:rsidRDefault="00743CB7"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2" w:name="_Toc75390808"/>
      <w:r w:rsidRPr="00C017A9">
        <w:rPr>
          <w:rFonts w:ascii="Arial Nova Cond Light" w:eastAsiaTheme="minorEastAsia" w:hAnsi="Arial Nova Cond Light" w:cs="Arial"/>
          <w:bCs/>
          <w:color w:val="auto"/>
          <w:sz w:val="22"/>
          <w:szCs w:val="22"/>
          <w:shd w:val="clear" w:color="auto" w:fill="FFFFFF"/>
        </w:rPr>
        <w:t>Resultados en la Transformación de la Problemática social.</w:t>
      </w:r>
      <w:bookmarkEnd w:id="202"/>
      <w:r w:rsidRPr="00C017A9">
        <w:rPr>
          <w:rFonts w:ascii="Arial Nova Cond Light" w:eastAsiaTheme="minorEastAsia" w:hAnsi="Arial Nova Cond Light" w:cs="Arial"/>
          <w:bCs/>
          <w:color w:val="auto"/>
          <w:sz w:val="22"/>
          <w:szCs w:val="22"/>
          <w:shd w:val="clear" w:color="auto" w:fill="FFFFFF"/>
        </w:rPr>
        <w:t xml:space="preserve"> </w:t>
      </w:r>
    </w:p>
    <w:p w14:paraId="161B6AC7" w14:textId="77777777" w:rsidR="00743CB7" w:rsidRPr="00C017A9" w:rsidRDefault="00743CB7" w:rsidP="00743CB7">
      <w:pPr>
        <w:tabs>
          <w:tab w:val="left" w:pos="2745"/>
        </w:tabs>
        <w:spacing w:line="240" w:lineRule="auto"/>
        <w:rPr>
          <w:rFonts w:ascii="Arial Nova Cond Light" w:hAnsi="Arial Nova Cond Light" w:cs="Arial"/>
          <w:b/>
        </w:rPr>
      </w:pPr>
      <w:r w:rsidRPr="00C017A9">
        <w:rPr>
          <w:rFonts w:ascii="Arial Nova Cond Light" w:hAnsi="Arial Nova Cond Light" w:cs="Arial"/>
          <w:b/>
        </w:rPr>
        <w:tab/>
      </w:r>
    </w:p>
    <w:p w14:paraId="34DC1A21" w14:textId="77777777" w:rsidR="00743CB7" w:rsidRPr="00C017A9" w:rsidRDefault="00743CB7" w:rsidP="00743CB7">
      <w:pPr>
        <w:spacing w:line="240" w:lineRule="auto"/>
        <w:rPr>
          <w:rFonts w:ascii="Arial Nova Cond Light" w:hAnsi="Arial Nova Cond Light" w:cs="Arial"/>
          <w:lang w:val="es-AR"/>
        </w:rPr>
      </w:pPr>
      <w:r w:rsidRPr="00C017A9">
        <w:rPr>
          <w:rFonts w:ascii="Arial Nova Cond Light" w:hAnsi="Arial Nova Cond Light" w:cs="Arial"/>
          <w:lang w:val="es-AR"/>
        </w:rPr>
        <w:t xml:space="preserve">Se aplicó la encuesta de evaluación del conocimiento, la cual tiene como objetivo medir el conocimiento adquirido por los ciudadanos que participan en las acciones de educación ambiental sobre el cuidado y protección de los bienes y servicios ambientales del Distrito Capital en los ejes temáticos: manejo integral de residuos sólidos, gestión de riesgos, agua y estructura ecológica principal, biodiversidad y cambio climático. Como resultados de las acciones de educación ambiental, se pasó de un 6% de ciudadanos que tenían un conocimiento </w:t>
      </w:r>
      <w:r w:rsidRPr="00C017A9">
        <w:rPr>
          <w:rFonts w:ascii="Arial Nova Cond Light" w:hAnsi="Arial Nova Cond Light" w:cs="Arial"/>
        </w:rPr>
        <w:t xml:space="preserve">en el cuidado y protección de los bienes y servicios ambientales del Distrito Capital </w:t>
      </w:r>
      <w:r w:rsidRPr="00C017A9">
        <w:rPr>
          <w:rFonts w:ascii="Arial Nova Cond Light" w:hAnsi="Arial Nova Cond Light" w:cs="Arial"/>
          <w:lang w:val="es-AR"/>
        </w:rPr>
        <w:t>al 66%.  De esta manera, el resultado obtenido durante el segundo semestre de 2020 fue el aumento del conocimiento en un 69% de la población que paso de la categoría baja a la alta.</w:t>
      </w:r>
    </w:p>
    <w:p w14:paraId="7AE3228D"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76B16EC2" w14:textId="77777777" w:rsidR="00743CB7" w:rsidRPr="00C017A9" w:rsidRDefault="00743CB7" w:rsidP="00743CB7">
      <w:pPr>
        <w:shd w:val="clear" w:color="auto" w:fill="FFFFFF"/>
        <w:spacing w:line="240" w:lineRule="auto"/>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Consolidación de las acciones de participación y educación ambiental a través de medios virtuales</w:t>
      </w:r>
      <w:r w:rsidRPr="00C017A9">
        <w:rPr>
          <w:rFonts w:ascii="Arial Nova Cond Light" w:eastAsia="Times New Roman" w:hAnsi="Arial Nova Cond Light" w:cs="Arial"/>
          <w:b/>
          <w:bCs/>
          <w:lang w:eastAsia="es-CO"/>
        </w:rPr>
        <w:t xml:space="preserve">, </w:t>
      </w:r>
      <w:r w:rsidRPr="00C017A9">
        <w:rPr>
          <w:rFonts w:ascii="Arial Nova Cond Light" w:eastAsia="Times New Roman" w:hAnsi="Arial Nova Cond Light" w:cs="Arial"/>
          <w:lang w:eastAsia="es-CO"/>
        </w:rPr>
        <w:t>que garantizó la interacción permanente con la ciudadanía y permitió que las personas</w:t>
      </w:r>
      <w:r w:rsidRPr="00C017A9">
        <w:rPr>
          <w:rFonts w:ascii="Arial Nova Cond Light" w:hAnsi="Arial Nova Cond Light" w:cs="Arial"/>
          <w:lang w:val="es-AR"/>
        </w:rPr>
        <w:t xml:space="preserve"> conocieran los escenarios de la estructura ecológica principal, así como las aulas ambientales, el potencial de estas áreas protegidas, la flora y fauna propia de estos ecosistemas. </w:t>
      </w:r>
    </w:p>
    <w:p w14:paraId="0FF30C47"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7A2AC6BF" w14:textId="77777777" w:rsidR="00743CB7" w:rsidRPr="00C017A9" w:rsidRDefault="00743CB7" w:rsidP="00743CB7">
      <w:pPr>
        <w:shd w:val="clear" w:color="auto" w:fill="FFFFFF"/>
        <w:spacing w:line="240" w:lineRule="auto"/>
        <w:rPr>
          <w:rFonts w:ascii="Arial Nova Cond Light" w:hAnsi="Arial Nova Cond Light" w:cs="Arial"/>
          <w:lang w:val="es-AR"/>
        </w:rPr>
      </w:pPr>
      <w:r w:rsidRPr="00C017A9">
        <w:rPr>
          <w:rFonts w:ascii="Arial Nova Cond Light" w:hAnsi="Arial Nova Cond Light" w:cs="Arial"/>
          <w:lang w:val="es-AR"/>
        </w:rPr>
        <w:t>Se amplió la oferta de temáticas de educación ambiental, tales como agroecología en casa, infraestructura vegetadas (jardines verticales y techos verdes), calidad de aire y temas de biodiversidad del Distrito Capital, con el fin de contribuir con el fortalecimiento y conocimiento de temas de interés para las viviendas y en equipo con sus familias, bajo el eslogan "Quédate en Casa".</w:t>
      </w:r>
    </w:p>
    <w:p w14:paraId="56178E1D"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60B3CAC5" w14:textId="77777777" w:rsidR="00743CB7" w:rsidRPr="00C017A9" w:rsidRDefault="00743CB7" w:rsidP="00743CB7">
      <w:pPr>
        <w:spacing w:line="240" w:lineRule="auto"/>
        <w:rPr>
          <w:rFonts w:ascii="Arial Nova Cond Light" w:eastAsia="Times New Roman" w:hAnsi="Arial Nova Cond Light" w:cs="Arial"/>
          <w:bCs/>
          <w:lang w:val="es" w:eastAsia="es-CO"/>
        </w:rPr>
      </w:pPr>
      <w:r w:rsidRPr="00C017A9">
        <w:rPr>
          <w:rFonts w:ascii="Arial Nova Cond Light" w:eastAsia="Times New Roman" w:hAnsi="Arial Nova Cond Light" w:cs="Arial"/>
          <w:bCs/>
          <w:lang w:val="es" w:eastAsia="es-CO"/>
        </w:rPr>
        <w:t xml:space="preserve">La Participación Ciudadana Digital, implementada por medio de la Plataforma Corresponsal Ambiental, dio la oportunidad a la ciudadanía de participar interactivamente, por medio de diversas herramientas digitales, logrando incrementar la participación ciudadana en las plataformas digitales de Twitter y Facebook y generando interés en la comunidad en general sobre las acciones adelantadas desde la Secretaría Distrital de Ambiente en la ciudad. </w:t>
      </w:r>
    </w:p>
    <w:p w14:paraId="6C76D868" w14:textId="77777777" w:rsidR="00743CB7" w:rsidRPr="00C017A9" w:rsidRDefault="00743CB7" w:rsidP="00743CB7">
      <w:pPr>
        <w:spacing w:line="240" w:lineRule="auto"/>
        <w:rPr>
          <w:rFonts w:ascii="Arial Nova Cond Light" w:eastAsia="Times New Roman" w:hAnsi="Arial Nova Cond Light" w:cs="Arial"/>
          <w:bCs/>
          <w:lang w:val="es" w:eastAsia="es-CO"/>
        </w:rPr>
      </w:pPr>
    </w:p>
    <w:p w14:paraId="2658FCC0" w14:textId="77777777" w:rsidR="00743CB7" w:rsidRPr="00C017A9" w:rsidRDefault="00743CB7" w:rsidP="00743CB7">
      <w:pPr>
        <w:shd w:val="clear" w:color="auto" w:fill="FFFFFF"/>
        <w:spacing w:line="240" w:lineRule="auto"/>
        <w:rPr>
          <w:rFonts w:ascii="Arial Nova Cond Light" w:hAnsi="Arial Nova Cond Light" w:cs="Arial"/>
          <w:lang w:val="es-AR"/>
        </w:rPr>
      </w:pPr>
      <w:r w:rsidRPr="00C017A9">
        <w:rPr>
          <w:rFonts w:ascii="Arial Nova Cond Light" w:hAnsi="Arial Nova Cond Light" w:cs="Arial"/>
          <w:shd w:val="clear" w:color="auto" w:fill="FFFFFF"/>
        </w:rPr>
        <w:t>En aras de resaltar los procesos de educación ambiental llevados a cabo en la zona rural del Distrito, se desarrolló el conversatorio denominado </w:t>
      </w:r>
      <w:r w:rsidRPr="00C017A9">
        <w:rPr>
          <w:rFonts w:ascii="Arial Nova Cond Light" w:hAnsi="Arial Nova Cond Light" w:cs="Arial"/>
          <w:i/>
          <w:iCs/>
          <w:shd w:val="clear" w:color="auto" w:fill="FFFFFF"/>
        </w:rPr>
        <w:t>“la educación ambiental rural y su rol en los procesos de transformación del territorio”</w:t>
      </w:r>
      <w:r w:rsidRPr="00C017A9">
        <w:rPr>
          <w:rFonts w:ascii="Arial Nova Cond Light" w:hAnsi="Arial Nova Cond Light" w:cs="Arial"/>
          <w:shd w:val="clear" w:color="auto" w:fill="FFFFFF"/>
        </w:rPr>
        <w:t>, en donde se evidenció la importante contribución de los procesos comunitarios ambientales en el reconocimiento, cuidado y apropiación de las zonas de interés ambiental con las cuales cuentan la ruralidad de Bogotá </w:t>
      </w:r>
    </w:p>
    <w:p w14:paraId="3EE52C0A"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78D750C0" w14:textId="77777777" w:rsidR="00743CB7" w:rsidRPr="00C017A9" w:rsidRDefault="00743CB7" w:rsidP="00743CB7">
      <w:pPr>
        <w:shd w:val="clear" w:color="auto" w:fill="FFFFFF"/>
        <w:spacing w:line="240" w:lineRule="auto"/>
        <w:rPr>
          <w:rFonts w:ascii="Arial Nova Cond Light" w:eastAsia="Times New Roman" w:hAnsi="Arial Nova Cond Light" w:cs="Arial"/>
          <w:bCs/>
          <w:lang w:val="es" w:eastAsia="es-CO"/>
        </w:rPr>
      </w:pPr>
      <w:r w:rsidRPr="00C017A9">
        <w:rPr>
          <w:rFonts w:ascii="Arial Nova Cond Light" w:eastAsia="Times New Roman" w:hAnsi="Arial Nova Cond Light" w:cs="Arial"/>
          <w:bCs/>
          <w:lang w:val="es" w:eastAsia="es-CO"/>
        </w:rPr>
        <w:t>Dando cumplimiento al compromiso de la Secretaría Distrital de Ambiente en la estrategia de Victorias Tempranas, como logro de transversalización, liderada por la Secretaría Distrital de la Mujer, en donde se pactó como meta la formación de 45 mujeres como cuidadoras de humedales, se diseñó un proceso de formación dirigido a mujeres interesadas en el cuidado de estos ecosistemas, en donde aparte de recibir conocimientos, pudieron tener un espacio de intercambio de experiencias y visiones desde los diferentes territorios de Bogotá. De igual forma a través de este proceso de formación se articuló con los gestores localidad de la entidad, para dar a conocer los diferentes procesos de participación ciudadana en gestión ambiental local y su relación con los humedales de Bogotá. Estos procesos de formación fueron espacios ideales para compartir conocimientos sobre temas de interés ambiental y tejer redes de articulación entre las mujeres que trabajan por el territorio.</w:t>
      </w:r>
    </w:p>
    <w:p w14:paraId="7741BCC6" w14:textId="77777777" w:rsidR="00743CB7" w:rsidRPr="00C017A9" w:rsidRDefault="00743CB7" w:rsidP="00743CB7">
      <w:pPr>
        <w:shd w:val="clear" w:color="auto" w:fill="FFFFFF"/>
        <w:spacing w:line="240" w:lineRule="auto"/>
        <w:rPr>
          <w:rFonts w:ascii="Arial Nova Cond Light" w:hAnsi="Arial Nova Cond Light" w:cs="Arial"/>
        </w:rPr>
      </w:pPr>
    </w:p>
    <w:p w14:paraId="2FF3EED8" w14:textId="77777777" w:rsidR="00743CB7" w:rsidRPr="00C017A9" w:rsidRDefault="00743CB7" w:rsidP="00743CB7">
      <w:pPr>
        <w:spacing w:line="240" w:lineRule="auto"/>
        <w:rPr>
          <w:rFonts w:ascii="Arial Nova Cond Light" w:hAnsi="Arial Nova Cond Light" w:cs="Arial"/>
        </w:rPr>
      </w:pPr>
      <w:r w:rsidRPr="00C017A9">
        <w:rPr>
          <w:rFonts w:ascii="Arial Nova Cond Light" w:hAnsi="Arial Nova Cond Light" w:cs="Arial"/>
        </w:rPr>
        <w:t xml:space="preserve">Se ejecutaron caminatas ecológicas de manera virtual, en los escenarios de la Estructura Ecológica Principal como ríos, quebradas, humedales y cerros, con el fin de dar a conocer sus características, flora y fauna representativa, valores ambientales y así contribuir a su protección. </w:t>
      </w:r>
    </w:p>
    <w:p w14:paraId="3C1E9223"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7BD90EFF" w14:textId="77777777" w:rsidR="00743CB7" w:rsidRPr="00C017A9" w:rsidRDefault="00743CB7" w:rsidP="00743CB7">
      <w:pPr>
        <w:shd w:val="clear" w:color="auto" w:fill="FFFFFF"/>
        <w:spacing w:line="240" w:lineRule="auto"/>
        <w:rPr>
          <w:rFonts w:ascii="Arial Nova Cond Light" w:hAnsi="Arial Nova Cond Light" w:cs="Arial"/>
          <w:lang w:val="es-AR"/>
        </w:rPr>
      </w:pPr>
      <w:r w:rsidRPr="00C017A9">
        <w:rPr>
          <w:rFonts w:ascii="Arial Nova Cond Light" w:hAnsi="Arial Nova Cond Light" w:cs="Arial"/>
          <w:lang w:val="es-AR"/>
        </w:rPr>
        <w:t>Se articuló con la Secretaría de Educación Distrital, el Departamento Administrativo del Servicio Civil Distrital y otras entidades de índole Distrital y Nacional, para el desarrollo de acciones de educación ambiental y caminatas ecológicas tanto virtuales como presenciales teniendo en cuenta los protocolos de bioseguridad.</w:t>
      </w:r>
    </w:p>
    <w:p w14:paraId="51213503"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01FB8EFB" w14:textId="77777777" w:rsidR="00743CB7" w:rsidRPr="00C017A9" w:rsidRDefault="00743CB7" w:rsidP="00743CB7">
      <w:pPr>
        <w:shd w:val="clear" w:color="auto" w:fill="FFFFFF"/>
        <w:spacing w:line="240" w:lineRule="auto"/>
        <w:rPr>
          <w:rFonts w:ascii="Arial Nova Cond Light" w:hAnsi="Arial Nova Cond Light" w:cs="Arial"/>
          <w:lang w:val="es-AR"/>
        </w:rPr>
      </w:pPr>
      <w:r w:rsidRPr="00C017A9">
        <w:rPr>
          <w:rFonts w:ascii="Arial Nova Cond Light" w:hAnsi="Arial Nova Cond Light" w:cs="Arial"/>
          <w:lang w:val="es-AR"/>
        </w:rPr>
        <w:t>Fortalecimiento de las relaciones de confianza con la comunidad, especialmente con los actores sociales asociados a los ecosistemas de humedal, en donde se adelantó un proceso de formación ambiental y un encuentro en donde se intercambiaron experiencias con las mujeres cuidadoras de los humedales del Distrito.</w:t>
      </w:r>
    </w:p>
    <w:p w14:paraId="2AA8F353"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2E8B7D37" w14:textId="77777777" w:rsidR="00743CB7" w:rsidRPr="00C017A9" w:rsidRDefault="00743CB7" w:rsidP="00743CB7">
      <w:pPr>
        <w:shd w:val="clear" w:color="auto" w:fill="FFFFFF"/>
        <w:spacing w:line="240" w:lineRule="auto"/>
        <w:rPr>
          <w:rFonts w:ascii="Arial Nova Cond Light" w:hAnsi="Arial Nova Cond Light" w:cs="Arial"/>
          <w:lang w:val="es-AR"/>
        </w:rPr>
      </w:pPr>
      <w:r w:rsidRPr="00C017A9">
        <w:rPr>
          <w:rFonts w:ascii="Arial Nova Cond Light" w:hAnsi="Arial Nova Cond Light" w:cs="Arial"/>
          <w:lang w:val="es-AR"/>
        </w:rPr>
        <w:t>Se fortalecieron los procesos participativos con las comunidades, a través de la vinculación de ciudadanos a conversatorios ambientales con los líderes locales, tratando temas de interés ambiental relacionados con las Situaciones Ambientales Conflictivas identificadas en los territorios. </w:t>
      </w:r>
    </w:p>
    <w:p w14:paraId="384F6B17" w14:textId="77777777" w:rsidR="00743CB7" w:rsidRPr="00C017A9" w:rsidRDefault="00743CB7" w:rsidP="00743CB7">
      <w:pPr>
        <w:shd w:val="clear" w:color="auto" w:fill="FFFFFF"/>
        <w:spacing w:line="240" w:lineRule="auto"/>
        <w:rPr>
          <w:rFonts w:ascii="Arial Nova Cond Light" w:hAnsi="Arial Nova Cond Light" w:cs="Arial"/>
          <w:lang w:val="es-AR"/>
        </w:rPr>
      </w:pPr>
    </w:p>
    <w:p w14:paraId="0474A8F0" w14:textId="4C70FA67" w:rsidR="00743CB7" w:rsidRPr="00C017A9" w:rsidRDefault="00040E24" w:rsidP="002C0AB4">
      <w:pPr>
        <w:pStyle w:val="Ttulo1"/>
        <w:numPr>
          <w:ilvl w:val="0"/>
          <w:numId w:val="38"/>
        </w:numPr>
        <w:rPr>
          <w:rFonts w:ascii="Arial Nova Cond Light" w:hAnsi="Arial Nova Cond Light"/>
          <w:b/>
          <w:bCs/>
          <w:color w:val="auto"/>
          <w:sz w:val="22"/>
          <w:szCs w:val="22"/>
        </w:rPr>
      </w:pPr>
      <w:bookmarkStart w:id="203" w:name="_Toc75390809"/>
      <w:r w:rsidRPr="00C017A9">
        <w:rPr>
          <w:rFonts w:ascii="Arial Nova Cond Light" w:hAnsi="Arial Nova Cond Light"/>
          <w:b/>
          <w:bCs/>
          <w:color w:val="auto"/>
          <w:sz w:val="22"/>
          <w:szCs w:val="22"/>
        </w:rPr>
        <w:t>PROYECTO DE INVERSIÒN 7699 - IMPLEMENTACIÓN DE ACCIONES PARA LA OBTENCIÓN DE MEJORES RESULTADOS DE GESTIÓN Y DESEMPEÑO INSTITUCIONAL, DE LA SECRETARÍA DISTRITAL DE AMBIENTE. BOGOTÁ.</w:t>
      </w:r>
      <w:bookmarkEnd w:id="203"/>
    </w:p>
    <w:p w14:paraId="0A81A721" w14:textId="77777777" w:rsidR="00743CB7" w:rsidRPr="00C017A9" w:rsidRDefault="00743CB7" w:rsidP="00743CB7">
      <w:pPr>
        <w:pStyle w:val="Prrafodelista"/>
        <w:tabs>
          <w:tab w:val="left" w:pos="2745"/>
        </w:tabs>
        <w:spacing w:line="240" w:lineRule="auto"/>
        <w:rPr>
          <w:rFonts w:ascii="Arial Nova Cond Light" w:hAnsi="Arial Nova Cond Light" w:cs="Arial"/>
        </w:rPr>
      </w:pPr>
    </w:p>
    <w:p w14:paraId="37621C9B" w14:textId="77777777" w:rsidR="00525031" w:rsidRPr="00C017A9" w:rsidRDefault="00525031"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4" w:name="_Toc75390810"/>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204"/>
      <w:r w:rsidRPr="00C017A9">
        <w:rPr>
          <w:rFonts w:ascii="Arial Nova Cond Light" w:eastAsiaTheme="minorEastAsia" w:hAnsi="Arial Nova Cond Light" w:cs="Arial"/>
          <w:bCs/>
          <w:color w:val="auto"/>
          <w:sz w:val="22"/>
          <w:szCs w:val="22"/>
          <w:shd w:val="clear" w:color="auto" w:fill="FFFFFF"/>
        </w:rPr>
        <w:t xml:space="preserve"> </w:t>
      </w:r>
    </w:p>
    <w:p w14:paraId="49F0464B" w14:textId="77777777" w:rsidR="00525031" w:rsidRPr="00C017A9" w:rsidRDefault="00525031" w:rsidP="00525031">
      <w:pPr>
        <w:rPr>
          <w:rFonts w:ascii="Arial Nova Cond Light" w:eastAsia="Times New Roman" w:hAnsi="Arial Nova Cond Light" w:cs="Times New Roman"/>
          <w:lang w:eastAsia="es-CO"/>
        </w:rPr>
      </w:pPr>
    </w:p>
    <w:p w14:paraId="21C578E0"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El problema central es la “</w:t>
      </w:r>
      <w:r w:rsidRPr="00C017A9">
        <w:rPr>
          <w:rFonts w:ascii="Arial Nova Cond Light" w:eastAsia="Times New Roman" w:hAnsi="Arial Nova Cond Light" w:cs="Arial"/>
          <w:i/>
          <w:color w:val="000000"/>
          <w:lang w:eastAsia="es-CO"/>
        </w:rPr>
        <w:t>Debilidad en la implementación de la Política Pública Distrital de Servicio a la Ciudadanía que afecta la debida prestación de los servicios que ofrece la SDA a la ciudadanía</w:t>
      </w:r>
      <w:r w:rsidRPr="00C017A9">
        <w:rPr>
          <w:rFonts w:ascii="Arial Nova Cond Light" w:eastAsia="Times New Roman" w:hAnsi="Arial Nova Cond Light" w:cs="Arial"/>
          <w:color w:val="000000"/>
          <w:lang w:eastAsia="es-CO"/>
        </w:rPr>
        <w:t xml:space="preserve">”. </w:t>
      </w:r>
    </w:p>
    <w:p w14:paraId="2FBAE3BF" w14:textId="77777777" w:rsidR="00525031" w:rsidRPr="00C017A9" w:rsidRDefault="00525031" w:rsidP="00525031">
      <w:pPr>
        <w:rPr>
          <w:rFonts w:ascii="Arial Nova Cond Light" w:eastAsia="Times New Roman" w:hAnsi="Arial Nova Cond Light" w:cs="Arial"/>
          <w:lang w:eastAsia="es-CO"/>
        </w:rPr>
      </w:pPr>
      <w:r w:rsidRPr="00C017A9">
        <w:rPr>
          <w:rFonts w:ascii="Arial Nova Cond Light" w:eastAsia="Times New Roman" w:hAnsi="Arial Nova Cond Light" w:cs="Arial"/>
          <w:color w:val="000000"/>
          <w:lang w:eastAsia="es-CO"/>
        </w:rPr>
        <w:t>La Política Pública Distrital de Servicio a la Ciudadanía, fue adoptada mediante el Decreto 194 de 2015 y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 de los ciudadanos.</w:t>
      </w:r>
    </w:p>
    <w:p w14:paraId="2FBFDCF8" w14:textId="6FAB0656"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De ahí la importancia de que dicha Política sea implementada en todas y cada una de las líneas Estratégicas y Transversales que ha establecido, con el fin de generar un servicio público amable, directo, con conocimiento especializado, con un personal idóneo que permita llegar a la ciudadanía que solicita dicha atención de una manera significativa, digna, efectiva, de calidad, oportuna, cálida y confiable.</w:t>
      </w:r>
    </w:p>
    <w:p w14:paraId="0F1EFA12" w14:textId="77777777" w:rsidR="004E78C7" w:rsidRPr="00C017A9" w:rsidRDefault="004E78C7" w:rsidP="00525031">
      <w:pPr>
        <w:rPr>
          <w:rFonts w:ascii="Arial Nova Cond Light" w:eastAsia="Times New Roman" w:hAnsi="Arial Nova Cond Light" w:cs="Arial"/>
          <w:color w:val="000000"/>
          <w:lang w:eastAsia="es-CO"/>
        </w:rPr>
      </w:pPr>
    </w:p>
    <w:p w14:paraId="6E8CF3FA" w14:textId="66ED8937" w:rsidR="00525031" w:rsidRPr="00C017A9" w:rsidRDefault="00525031" w:rsidP="00525031">
      <w:pPr>
        <w:rPr>
          <w:rFonts w:ascii="Arial Nova Cond Light" w:hAnsi="Arial Nova Cond Light" w:cs="Arial"/>
          <w:color w:val="000000"/>
        </w:rPr>
      </w:pPr>
      <w:r w:rsidRPr="00C017A9">
        <w:rPr>
          <w:rFonts w:ascii="Arial Nova Cond Light" w:eastAsia="Times New Roman" w:hAnsi="Arial Nova Cond Light" w:cs="Arial"/>
          <w:color w:val="000000"/>
          <w:lang w:eastAsia="es-CO"/>
        </w:rPr>
        <w:t xml:space="preserve">Dentro de las  líneas estratégicas, no se ha logrado alcanzar en la Secretaria Distrital de Ambiente  una debida implementación en la </w:t>
      </w:r>
      <w:r w:rsidRPr="00C017A9">
        <w:rPr>
          <w:rFonts w:ascii="Arial Nova Cond Light" w:hAnsi="Arial Nova Cond Light" w:cs="Arial"/>
          <w:color w:val="000000" w:themeColor="text1"/>
        </w:rPr>
        <w:t>cualificación de los equipos de trabajo y la articulación interinstitucional para el mejoramiento de los canales de servicio a la ciudadanía</w:t>
      </w:r>
      <w:r w:rsidRPr="00C017A9">
        <w:rPr>
          <w:rFonts w:ascii="Arial Nova Cond Light" w:hAnsi="Arial Nova Cond Light" w:cs="Arial"/>
          <w:color w:val="000000"/>
        </w:rPr>
        <w:t>, esto debido a que,  en la primera línea mencionada, no se encuentra homogenizado el perfil de competencias de los servidores vinculados al servicio a la ciudadanía de la entidad, ni cuenta con las cualidades de servicio y  conocimiento de los procesos institucionales, lo cual no es suficiente para brindar una debida información y atención a los ciudadanos que requieren nuestros trámites y servicios. En la segunda línea referida, existe poco conocimiento de la ciudadanía respecto de los trámites y servicios que ofrece la entidad en los puntos de atención de la Red Cade, en la que confluyen todas las entidades del Distrito, debido a la falta de conocimiento de los orientadores o informadores en el canal de atención presencial de los mismos.</w:t>
      </w:r>
    </w:p>
    <w:p w14:paraId="41B5F775" w14:textId="77777777" w:rsidR="004E78C7" w:rsidRPr="00C017A9" w:rsidRDefault="004E78C7" w:rsidP="00525031">
      <w:pPr>
        <w:rPr>
          <w:rFonts w:ascii="Arial Nova Cond Light" w:hAnsi="Arial Nova Cond Light" w:cs="Arial"/>
          <w:color w:val="000000"/>
        </w:rPr>
      </w:pPr>
    </w:p>
    <w:p w14:paraId="3078AE84" w14:textId="326C3C83" w:rsidR="00525031" w:rsidRPr="00C017A9" w:rsidRDefault="00525031" w:rsidP="00525031">
      <w:pPr>
        <w:rPr>
          <w:rFonts w:ascii="Arial Nova Cond Light" w:eastAsia="Times New Roman" w:hAnsi="Arial Nova Cond Light" w:cs="Arial"/>
          <w:color w:val="000000" w:themeColor="text1"/>
          <w:lang w:eastAsia="es-CO"/>
        </w:rPr>
      </w:pPr>
      <w:r w:rsidRPr="00C017A9">
        <w:rPr>
          <w:rFonts w:ascii="Arial Nova Cond Light" w:hAnsi="Arial Nova Cond Light" w:cs="Arial"/>
          <w:color w:val="000000" w:themeColor="text1"/>
        </w:rPr>
        <w:t>Lo anterior, conlleva a que la calidad del servicio no se encuentre acorde a los requerimientos ciudadanos, generando des</w:t>
      </w:r>
      <w:r w:rsidRPr="00C017A9">
        <w:rPr>
          <w:rFonts w:ascii="Arial Nova Cond Light" w:eastAsia="Times New Roman" w:hAnsi="Arial Nova Cond Light" w:cs="Arial"/>
          <w:color w:val="000000" w:themeColor="text1"/>
          <w:lang w:eastAsia="es-CO"/>
        </w:rPr>
        <w:t>interés de la ciudadanía por las temáticas ambientales del Distrito Capital, y despreocupación por la preservación ambiental de la ciudad, pérdida de credibilidad en las acciones que realiza la entidad.</w:t>
      </w:r>
    </w:p>
    <w:p w14:paraId="7D5A3B5D" w14:textId="77777777" w:rsidR="004E78C7" w:rsidRPr="00C017A9" w:rsidRDefault="004E78C7" w:rsidP="00525031">
      <w:pPr>
        <w:rPr>
          <w:rFonts w:ascii="Arial Nova Cond Light" w:hAnsi="Arial Nova Cond Light" w:cs="Arial"/>
          <w:color w:val="000000" w:themeColor="text1"/>
        </w:rPr>
      </w:pPr>
    </w:p>
    <w:p w14:paraId="20CBB8A0" w14:textId="77777777" w:rsidR="00525031" w:rsidRPr="00C017A9" w:rsidRDefault="00525031" w:rsidP="00525031">
      <w:pPr>
        <w:rPr>
          <w:rFonts w:ascii="Arial Nova Cond Light" w:hAnsi="Arial Nova Cond Light" w:cs="Arial"/>
          <w:color w:val="000000"/>
          <w:shd w:val="clear" w:color="auto" w:fill="FFFFFF"/>
        </w:rPr>
      </w:pPr>
      <w:r w:rsidRPr="00C017A9">
        <w:rPr>
          <w:rFonts w:ascii="Arial Nova Cond Light" w:hAnsi="Arial Nova Cond Light" w:cs="Arial"/>
          <w:color w:val="000000" w:themeColor="text1"/>
        </w:rPr>
        <w:t>En cuanto a las líneas transversales, se encuentra que existe falencias en el seguimiento y evaluación del servicio prestado en lo relativo a</w:t>
      </w:r>
      <w:r w:rsidRPr="00C017A9">
        <w:rPr>
          <w:rFonts w:ascii="Arial Nova Cond Light" w:eastAsia="Times New Roman" w:hAnsi="Arial Nova Cond Light" w:cs="Arial"/>
          <w:color w:val="000000" w:themeColor="text1"/>
          <w:lang w:eastAsia="es-CO"/>
        </w:rPr>
        <w:t xml:space="preserve"> la oportunidad, claridad, coherencia y calidez de las respuestas emitidas por la Entidad y a las PQRS, </w:t>
      </w:r>
      <w:r w:rsidRPr="00C017A9">
        <w:rPr>
          <w:rFonts w:ascii="Arial Nova Cond Light" w:hAnsi="Arial Nova Cond Light" w:cs="Arial"/>
          <w:color w:val="000000"/>
          <w:shd w:val="clear" w:color="auto" w:fill="FFFFFF"/>
        </w:rPr>
        <w:t>que permita la parametrización, trazabilidad y cuantificación del mismo, así como el análisis constante del comportamiento de la demanda social en el servicio.</w:t>
      </w:r>
    </w:p>
    <w:p w14:paraId="42768E38" w14:textId="77777777" w:rsidR="00525031" w:rsidRPr="00C017A9" w:rsidRDefault="00525031" w:rsidP="00525031">
      <w:pPr>
        <w:rPr>
          <w:rFonts w:ascii="Arial Nova Cond Light" w:hAnsi="Arial Nova Cond Light" w:cs="Arial"/>
          <w:color w:val="000000"/>
          <w:shd w:val="clear" w:color="auto" w:fill="FFFFFF"/>
        </w:rPr>
      </w:pPr>
    </w:p>
    <w:p w14:paraId="593AC7BE" w14:textId="795AE784" w:rsidR="00525031" w:rsidRPr="00C017A9" w:rsidRDefault="00525031"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5" w:name="_Toc536534446"/>
      <w:bookmarkStart w:id="206" w:name="_Toc75390811"/>
      <w:bookmarkStart w:id="207" w:name="_Hlk536713171"/>
      <w:r w:rsidRPr="00C017A9">
        <w:rPr>
          <w:rFonts w:ascii="Arial Nova Cond Light" w:eastAsiaTheme="minorEastAsia" w:hAnsi="Arial Nova Cond Light" w:cs="Arial"/>
          <w:bCs/>
          <w:color w:val="auto"/>
          <w:sz w:val="22"/>
          <w:szCs w:val="22"/>
          <w:shd w:val="clear" w:color="auto" w:fill="FFFFFF"/>
        </w:rPr>
        <w:t>POLÍTICA PÚBLICA</w:t>
      </w:r>
      <w:bookmarkEnd w:id="205"/>
      <w:bookmarkEnd w:id="206"/>
    </w:p>
    <w:p w14:paraId="2F70A957" w14:textId="77777777" w:rsidR="00525031" w:rsidRPr="00C017A9" w:rsidRDefault="00525031" w:rsidP="00525031">
      <w:pPr>
        <w:rPr>
          <w:rFonts w:ascii="Arial Nova Cond Light" w:hAnsi="Arial Nova Cond Light"/>
        </w:rPr>
      </w:pPr>
    </w:p>
    <w:bookmarkEnd w:id="207"/>
    <w:p w14:paraId="3F0DB637"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b/>
          <w:color w:val="000000"/>
          <w:lang w:eastAsia="es-CO"/>
        </w:rPr>
        <w:t>Política Pública Distrital de Servicio a la Ciudadanía</w:t>
      </w:r>
      <w:r w:rsidRPr="00C017A9">
        <w:rPr>
          <w:rFonts w:ascii="Arial Nova Cond Light" w:eastAsia="Times New Roman" w:hAnsi="Arial Nova Cond Light" w:cs="Arial"/>
          <w:color w:val="000000"/>
          <w:lang w:eastAsia="es-CO"/>
        </w:rPr>
        <w:t>, Decreto 197 del 2014, la cual plantea como objetivo general mediante su artículo 7: “</w:t>
      </w:r>
      <w:r w:rsidRPr="00C017A9">
        <w:rPr>
          <w:rFonts w:ascii="Arial Nova Cond Light" w:eastAsia="Times New Roman" w:hAnsi="Arial Nova Cond Light" w:cs="Arial"/>
          <w:i/>
          <w:iCs/>
          <w:color w:val="000000"/>
          <w:lang w:eastAsia="es-CO"/>
        </w:rPr>
        <w:t>La Política Pública Distrital de Servicio a la Ciudadanía PPDSC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w:t>
      </w:r>
      <w:r w:rsidRPr="00C017A9">
        <w:rPr>
          <w:rFonts w:ascii="Arial Nova Cond Light" w:eastAsia="Times New Roman" w:hAnsi="Arial Nova Cond Light" w:cs="Arial"/>
          <w:color w:val="000000"/>
          <w:lang w:eastAsia="es-CO"/>
        </w:rPr>
        <w:t>”</w:t>
      </w:r>
    </w:p>
    <w:p w14:paraId="0C142EEE" w14:textId="77777777" w:rsidR="00525031" w:rsidRPr="00C017A9" w:rsidRDefault="00525031" w:rsidP="00525031">
      <w:pPr>
        <w:rPr>
          <w:rFonts w:ascii="Arial Nova Cond Light" w:eastAsia="Times New Roman" w:hAnsi="Arial Nova Cond Light" w:cs="Arial"/>
          <w:lang w:eastAsia="es-CO"/>
        </w:rPr>
      </w:pPr>
    </w:p>
    <w:p w14:paraId="7D5916DB" w14:textId="77777777" w:rsidR="00525031" w:rsidRPr="00C017A9" w:rsidRDefault="00525031"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8" w:name="_Toc75390812"/>
      <w:r w:rsidRPr="00C017A9">
        <w:rPr>
          <w:rFonts w:ascii="Arial Nova Cond Light" w:eastAsiaTheme="minorEastAsia" w:hAnsi="Arial Nova Cond Light" w:cs="Arial"/>
          <w:bCs/>
          <w:color w:val="auto"/>
          <w:sz w:val="22"/>
          <w:szCs w:val="22"/>
          <w:shd w:val="clear" w:color="auto" w:fill="FFFFFF"/>
        </w:rPr>
        <w:t>POBLACIÓN</w:t>
      </w:r>
      <w:bookmarkEnd w:id="208"/>
    </w:p>
    <w:p w14:paraId="5DCECAD0" w14:textId="77777777" w:rsidR="00525031" w:rsidRPr="00C017A9" w:rsidRDefault="00525031" w:rsidP="00525031">
      <w:pPr>
        <w:rPr>
          <w:rFonts w:ascii="Arial Nova Cond Light" w:eastAsia="Times New Roman" w:hAnsi="Arial Nova Cond Light" w:cs="Arial"/>
          <w:b/>
          <w:bCs/>
          <w:kern w:val="36"/>
          <w:lang w:eastAsia="es-CO"/>
        </w:rPr>
      </w:pPr>
    </w:p>
    <w:p w14:paraId="6147861F" w14:textId="7F5E9898" w:rsidR="00525031" w:rsidRPr="00C017A9" w:rsidRDefault="009870A9" w:rsidP="00525031">
      <w:pPr>
        <w:rPr>
          <w:rFonts w:ascii="Arial Nova Cond Light" w:eastAsia="Times New Roman" w:hAnsi="Arial Nova Cond Light" w:cs="Arial"/>
          <w:b/>
          <w:bCs/>
          <w:i/>
          <w:iCs/>
          <w:lang w:eastAsia="es-CO"/>
        </w:rPr>
      </w:pPr>
      <w:r w:rsidRPr="00C017A9">
        <w:rPr>
          <w:rFonts w:ascii="Arial Nova Cond Light" w:eastAsia="Times New Roman" w:hAnsi="Arial Nova Cond Light" w:cs="Arial"/>
          <w:b/>
          <w:bCs/>
          <w:i/>
          <w:iCs/>
          <w:color w:val="000000"/>
          <w:lang w:eastAsia="es-CO"/>
        </w:rPr>
        <w:t>Población Total Afectada</w:t>
      </w:r>
    </w:p>
    <w:p w14:paraId="0FF13712" w14:textId="77777777" w:rsidR="00525031" w:rsidRPr="00C017A9" w:rsidRDefault="00525031" w:rsidP="00525031">
      <w:pPr>
        <w:rPr>
          <w:rFonts w:ascii="Arial Nova Cond Light" w:eastAsia="Times New Roman" w:hAnsi="Arial Nova Cond Light" w:cs="Arial"/>
          <w:bCs/>
          <w:lang w:eastAsia="es-CO"/>
        </w:rPr>
      </w:pPr>
    </w:p>
    <w:p w14:paraId="5B782BBF"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En coherencia con las proyecciones de población por localidad para Bogotá 2016-2020, establecidas por Secretaría Distrital de Planeación y teniendo en cuenta el análisis demográfico y proyecciones poblacionales de Bogotá cuya tasa de crecimiento para el 2020 es del 1.6% en el total de la población, se estableció como población total afectada los 8.380.801 ciudadanos proyectados por localidad para la vigencia 2020, lo cuales a continuación se darán a conocer detalladamente: </w:t>
      </w:r>
    </w:p>
    <w:p w14:paraId="2C331814" w14:textId="77777777" w:rsidR="00525031" w:rsidRPr="00C017A9" w:rsidRDefault="00525031" w:rsidP="00525031">
      <w:pPr>
        <w:rPr>
          <w:rFonts w:ascii="Arial Nova Cond Light" w:eastAsia="Times New Roman" w:hAnsi="Arial Nova Cond Light" w:cs="Arial"/>
          <w:color w:val="000000"/>
          <w:lang w:eastAsia="es-CO"/>
        </w:rPr>
      </w:pPr>
    </w:p>
    <w:tbl>
      <w:tblPr>
        <w:tblW w:w="3533" w:type="pct"/>
        <w:jc w:val="center"/>
        <w:tblCellMar>
          <w:left w:w="70" w:type="dxa"/>
          <w:right w:w="70" w:type="dxa"/>
        </w:tblCellMar>
        <w:tblLook w:val="04A0" w:firstRow="1" w:lastRow="0" w:firstColumn="1" w:lastColumn="0" w:noHBand="0" w:noVBand="1"/>
      </w:tblPr>
      <w:tblGrid>
        <w:gridCol w:w="2972"/>
        <w:gridCol w:w="2553"/>
        <w:gridCol w:w="1558"/>
      </w:tblGrid>
      <w:tr w:rsidR="009870A9" w:rsidRPr="00C017A9" w14:paraId="4BC8BD50" w14:textId="77777777" w:rsidTr="004E78C7">
        <w:trPr>
          <w:trHeight w:val="20"/>
          <w:tblHeader/>
          <w:jc w:val="center"/>
        </w:trPr>
        <w:tc>
          <w:tcPr>
            <w:tcW w:w="2098" w:type="pct"/>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3F2F7B00" w14:textId="096D17FB" w:rsidR="00525031" w:rsidRPr="00C017A9" w:rsidRDefault="009870A9" w:rsidP="009870A9">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Localidad</w:t>
            </w:r>
          </w:p>
        </w:tc>
        <w:tc>
          <w:tcPr>
            <w:tcW w:w="1802" w:type="pct"/>
            <w:tcBorders>
              <w:top w:val="single" w:sz="4" w:space="0" w:color="auto"/>
              <w:left w:val="nil"/>
              <w:bottom w:val="single" w:sz="4" w:space="0" w:color="auto"/>
              <w:right w:val="single" w:sz="4" w:space="0" w:color="auto"/>
            </w:tcBorders>
            <w:shd w:val="clear" w:color="auto" w:fill="A7EA52" w:themeFill="accent3"/>
            <w:vAlign w:val="center"/>
            <w:hideMark/>
          </w:tcPr>
          <w:p w14:paraId="1B8E90A2" w14:textId="1E39116A" w:rsidR="00525031" w:rsidRPr="00C017A9" w:rsidRDefault="009870A9" w:rsidP="009870A9">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Número de Población Proyectada por Localidad 2020</w:t>
            </w:r>
          </w:p>
        </w:tc>
        <w:tc>
          <w:tcPr>
            <w:tcW w:w="1100" w:type="pct"/>
            <w:tcBorders>
              <w:top w:val="single" w:sz="4" w:space="0" w:color="auto"/>
              <w:left w:val="nil"/>
              <w:bottom w:val="single" w:sz="4" w:space="0" w:color="auto"/>
              <w:right w:val="single" w:sz="4" w:space="0" w:color="auto"/>
            </w:tcBorders>
            <w:shd w:val="clear" w:color="auto" w:fill="A7EA52" w:themeFill="accent3"/>
            <w:vAlign w:val="center"/>
            <w:hideMark/>
          </w:tcPr>
          <w:p w14:paraId="474F6454" w14:textId="79D40864" w:rsidR="00525031" w:rsidRPr="00C017A9" w:rsidRDefault="009870A9" w:rsidP="009870A9">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Porcentaje</w:t>
            </w:r>
          </w:p>
        </w:tc>
      </w:tr>
      <w:tr w:rsidR="009870A9" w:rsidRPr="00C017A9" w14:paraId="1811052E"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F1374E2"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1.Usaquén</w:t>
            </w:r>
          </w:p>
        </w:tc>
        <w:tc>
          <w:tcPr>
            <w:tcW w:w="1802" w:type="pct"/>
            <w:tcBorders>
              <w:top w:val="nil"/>
              <w:left w:val="nil"/>
              <w:bottom w:val="single" w:sz="4" w:space="0" w:color="auto"/>
              <w:right w:val="single" w:sz="4" w:space="0" w:color="auto"/>
            </w:tcBorders>
            <w:shd w:val="clear" w:color="auto" w:fill="auto"/>
            <w:noWrap/>
            <w:vAlign w:val="bottom"/>
            <w:hideMark/>
          </w:tcPr>
          <w:p w14:paraId="58780599"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476.931</w:t>
            </w:r>
          </w:p>
        </w:tc>
        <w:tc>
          <w:tcPr>
            <w:tcW w:w="1100" w:type="pct"/>
            <w:tcBorders>
              <w:top w:val="nil"/>
              <w:left w:val="nil"/>
              <w:bottom w:val="single" w:sz="4" w:space="0" w:color="auto"/>
              <w:right w:val="single" w:sz="4" w:space="0" w:color="auto"/>
            </w:tcBorders>
            <w:shd w:val="clear" w:color="auto" w:fill="auto"/>
            <w:noWrap/>
            <w:vAlign w:val="bottom"/>
            <w:hideMark/>
          </w:tcPr>
          <w:p w14:paraId="0F7BB665"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5,7%</w:t>
            </w:r>
          </w:p>
        </w:tc>
      </w:tr>
      <w:tr w:rsidR="009870A9" w:rsidRPr="00C017A9" w14:paraId="1BE7EB91"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00069EF"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2.Chapinero</w:t>
            </w:r>
          </w:p>
        </w:tc>
        <w:tc>
          <w:tcPr>
            <w:tcW w:w="1802" w:type="pct"/>
            <w:tcBorders>
              <w:top w:val="nil"/>
              <w:left w:val="nil"/>
              <w:bottom w:val="single" w:sz="4" w:space="0" w:color="auto"/>
              <w:right w:val="single" w:sz="4" w:space="0" w:color="auto"/>
            </w:tcBorders>
            <w:shd w:val="clear" w:color="auto" w:fill="auto"/>
            <w:noWrap/>
            <w:vAlign w:val="bottom"/>
            <w:hideMark/>
          </w:tcPr>
          <w:p w14:paraId="0AECE6D2"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125.294</w:t>
            </w:r>
          </w:p>
        </w:tc>
        <w:tc>
          <w:tcPr>
            <w:tcW w:w="1100" w:type="pct"/>
            <w:tcBorders>
              <w:top w:val="nil"/>
              <w:left w:val="nil"/>
              <w:bottom w:val="single" w:sz="4" w:space="0" w:color="auto"/>
              <w:right w:val="single" w:sz="4" w:space="0" w:color="auto"/>
            </w:tcBorders>
            <w:shd w:val="clear" w:color="auto" w:fill="auto"/>
            <w:noWrap/>
            <w:vAlign w:val="bottom"/>
            <w:hideMark/>
          </w:tcPr>
          <w:p w14:paraId="3D5FB678"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1,5%</w:t>
            </w:r>
          </w:p>
        </w:tc>
      </w:tr>
      <w:tr w:rsidR="009870A9" w:rsidRPr="00C017A9" w14:paraId="110B5F94"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2B44E894"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3. Santafé</w:t>
            </w:r>
          </w:p>
        </w:tc>
        <w:tc>
          <w:tcPr>
            <w:tcW w:w="1802" w:type="pct"/>
            <w:tcBorders>
              <w:top w:val="nil"/>
              <w:left w:val="nil"/>
              <w:bottom w:val="single" w:sz="4" w:space="0" w:color="auto"/>
              <w:right w:val="single" w:sz="4" w:space="0" w:color="auto"/>
            </w:tcBorders>
            <w:shd w:val="clear" w:color="auto" w:fill="auto"/>
            <w:noWrap/>
            <w:vAlign w:val="bottom"/>
            <w:hideMark/>
          </w:tcPr>
          <w:p w14:paraId="0D9B3383"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91.111</w:t>
            </w:r>
          </w:p>
        </w:tc>
        <w:tc>
          <w:tcPr>
            <w:tcW w:w="1100" w:type="pct"/>
            <w:tcBorders>
              <w:top w:val="nil"/>
              <w:left w:val="nil"/>
              <w:bottom w:val="single" w:sz="4" w:space="0" w:color="auto"/>
              <w:right w:val="single" w:sz="4" w:space="0" w:color="auto"/>
            </w:tcBorders>
            <w:shd w:val="clear" w:color="auto" w:fill="auto"/>
            <w:noWrap/>
            <w:vAlign w:val="bottom"/>
            <w:hideMark/>
          </w:tcPr>
          <w:p w14:paraId="1613CF7B"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1,1%</w:t>
            </w:r>
          </w:p>
        </w:tc>
      </w:tr>
      <w:tr w:rsidR="009870A9" w:rsidRPr="00C017A9" w14:paraId="44CD4476"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7C5E6596"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4. San Cristóbal</w:t>
            </w:r>
          </w:p>
        </w:tc>
        <w:tc>
          <w:tcPr>
            <w:tcW w:w="1802" w:type="pct"/>
            <w:tcBorders>
              <w:top w:val="nil"/>
              <w:left w:val="nil"/>
              <w:bottom w:val="single" w:sz="4" w:space="0" w:color="auto"/>
              <w:right w:val="single" w:sz="4" w:space="0" w:color="auto"/>
            </w:tcBorders>
            <w:shd w:val="clear" w:color="auto" w:fill="auto"/>
            <w:noWrap/>
            <w:vAlign w:val="bottom"/>
            <w:hideMark/>
          </w:tcPr>
          <w:p w14:paraId="4C6C2DDE"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387.560</w:t>
            </w:r>
          </w:p>
        </w:tc>
        <w:tc>
          <w:tcPr>
            <w:tcW w:w="1100" w:type="pct"/>
            <w:tcBorders>
              <w:top w:val="nil"/>
              <w:left w:val="nil"/>
              <w:bottom w:val="single" w:sz="4" w:space="0" w:color="auto"/>
              <w:right w:val="single" w:sz="4" w:space="0" w:color="auto"/>
            </w:tcBorders>
            <w:shd w:val="clear" w:color="auto" w:fill="auto"/>
            <w:noWrap/>
            <w:vAlign w:val="bottom"/>
            <w:hideMark/>
          </w:tcPr>
          <w:p w14:paraId="6D287995"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4,6%</w:t>
            </w:r>
          </w:p>
        </w:tc>
      </w:tr>
      <w:tr w:rsidR="009870A9" w:rsidRPr="00C017A9" w14:paraId="09505184"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11C83C1C"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5. Usme</w:t>
            </w:r>
          </w:p>
        </w:tc>
        <w:tc>
          <w:tcPr>
            <w:tcW w:w="1802" w:type="pct"/>
            <w:tcBorders>
              <w:top w:val="nil"/>
              <w:left w:val="nil"/>
              <w:bottom w:val="single" w:sz="4" w:space="0" w:color="auto"/>
              <w:right w:val="single" w:sz="4" w:space="0" w:color="auto"/>
            </w:tcBorders>
            <w:shd w:val="clear" w:color="auto" w:fill="auto"/>
            <w:noWrap/>
            <w:vAlign w:val="bottom"/>
            <w:hideMark/>
          </w:tcPr>
          <w:p w14:paraId="49B6BE76"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348.332</w:t>
            </w:r>
          </w:p>
        </w:tc>
        <w:tc>
          <w:tcPr>
            <w:tcW w:w="1100" w:type="pct"/>
            <w:tcBorders>
              <w:top w:val="nil"/>
              <w:left w:val="nil"/>
              <w:bottom w:val="single" w:sz="4" w:space="0" w:color="auto"/>
              <w:right w:val="single" w:sz="4" w:space="0" w:color="auto"/>
            </w:tcBorders>
            <w:shd w:val="clear" w:color="auto" w:fill="auto"/>
            <w:noWrap/>
            <w:vAlign w:val="bottom"/>
            <w:hideMark/>
          </w:tcPr>
          <w:p w14:paraId="02B588DE"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4,2%</w:t>
            </w:r>
          </w:p>
        </w:tc>
      </w:tr>
      <w:tr w:rsidR="009870A9" w:rsidRPr="00C017A9" w14:paraId="49C2B71D"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953F684"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6. Tunjuelito</w:t>
            </w:r>
          </w:p>
        </w:tc>
        <w:tc>
          <w:tcPr>
            <w:tcW w:w="1802" w:type="pct"/>
            <w:tcBorders>
              <w:top w:val="nil"/>
              <w:left w:val="nil"/>
              <w:bottom w:val="single" w:sz="4" w:space="0" w:color="auto"/>
              <w:right w:val="single" w:sz="4" w:space="0" w:color="auto"/>
            </w:tcBorders>
            <w:shd w:val="clear" w:color="auto" w:fill="auto"/>
            <w:noWrap/>
            <w:vAlign w:val="bottom"/>
            <w:hideMark/>
          </w:tcPr>
          <w:p w14:paraId="55251450"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183.067</w:t>
            </w:r>
          </w:p>
        </w:tc>
        <w:tc>
          <w:tcPr>
            <w:tcW w:w="1100" w:type="pct"/>
            <w:tcBorders>
              <w:top w:val="nil"/>
              <w:left w:val="nil"/>
              <w:bottom w:val="single" w:sz="4" w:space="0" w:color="auto"/>
              <w:right w:val="single" w:sz="4" w:space="0" w:color="auto"/>
            </w:tcBorders>
            <w:shd w:val="clear" w:color="auto" w:fill="auto"/>
            <w:noWrap/>
            <w:vAlign w:val="bottom"/>
            <w:hideMark/>
          </w:tcPr>
          <w:p w14:paraId="0A8920F9"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2,2%</w:t>
            </w:r>
          </w:p>
        </w:tc>
      </w:tr>
      <w:tr w:rsidR="009870A9" w:rsidRPr="00C017A9" w14:paraId="2668AC49"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4DF7B863"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7. Bosa</w:t>
            </w:r>
          </w:p>
        </w:tc>
        <w:tc>
          <w:tcPr>
            <w:tcW w:w="1802" w:type="pct"/>
            <w:tcBorders>
              <w:top w:val="nil"/>
              <w:left w:val="nil"/>
              <w:bottom w:val="single" w:sz="4" w:space="0" w:color="auto"/>
              <w:right w:val="single" w:sz="4" w:space="0" w:color="auto"/>
            </w:tcBorders>
            <w:shd w:val="clear" w:color="auto" w:fill="auto"/>
            <w:noWrap/>
            <w:vAlign w:val="bottom"/>
            <w:hideMark/>
          </w:tcPr>
          <w:p w14:paraId="33699A89"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799.660</w:t>
            </w:r>
          </w:p>
        </w:tc>
        <w:tc>
          <w:tcPr>
            <w:tcW w:w="1100" w:type="pct"/>
            <w:tcBorders>
              <w:top w:val="nil"/>
              <w:left w:val="nil"/>
              <w:bottom w:val="single" w:sz="4" w:space="0" w:color="auto"/>
              <w:right w:val="single" w:sz="4" w:space="0" w:color="auto"/>
            </w:tcBorders>
            <w:shd w:val="clear" w:color="auto" w:fill="auto"/>
            <w:noWrap/>
            <w:vAlign w:val="bottom"/>
            <w:hideMark/>
          </w:tcPr>
          <w:p w14:paraId="755A5B2C"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9,5%</w:t>
            </w:r>
          </w:p>
        </w:tc>
      </w:tr>
      <w:tr w:rsidR="009870A9" w:rsidRPr="00C017A9" w14:paraId="5B0EA22E"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18A62565"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8. Kennedy</w:t>
            </w:r>
          </w:p>
        </w:tc>
        <w:tc>
          <w:tcPr>
            <w:tcW w:w="1802" w:type="pct"/>
            <w:tcBorders>
              <w:top w:val="nil"/>
              <w:left w:val="nil"/>
              <w:bottom w:val="single" w:sz="4" w:space="0" w:color="auto"/>
              <w:right w:val="single" w:sz="4" w:space="0" w:color="auto"/>
            </w:tcBorders>
            <w:shd w:val="clear" w:color="auto" w:fill="auto"/>
            <w:noWrap/>
            <w:vAlign w:val="bottom"/>
            <w:hideMark/>
          </w:tcPr>
          <w:p w14:paraId="38F541FF"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1.273.390</w:t>
            </w:r>
          </w:p>
        </w:tc>
        <w:tc>
          <w:tcPr>
            <w:tcW w:w="1100" w:type="pct"/>
            <w:tcBorders>
              <w:top w:val="nil"/>
              <w:left w:val="nil"/>
              <w:bottom w:val="single" w:sz="4" w:space="0" w:color="auto"/>
              <w:right w:val="single" w:sz="4" w:space="0" w:color="auto"/>
            </w:tcBorders>
            <w:shd w:val="clear" w:color="auto" w:fill="auto"/>
            <w:noWrap/>
            <w:vAlign w:val="bottom"/>
            <w:hideMark/>
          </w:tcPr>
          <w:p w14:paraId="33F1B738"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15,2%</w:t>
            </w:r>
          </w:p>
        </w:tc>
      </w:tr>
      <w:tr w:rsidR="009870A9" w:rsidRPr="00C017A9" w14:paraId="165920CA"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5B709973"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9. Fontibón</w:t>
            </w:r>
          </w:p>
        </w:tc>
        <w:tc>
          <w:tcPr>
            <w:tcW w:w="1802" w:type="pct"/>
            <w:tcBorders>
              <w:top w:val="nil"/>
              <w:left w:val="nil"/>
              <w:bottom w:val="single" w:sz="4" w:space="0" w:color="auto"/>
              <w:right w:val="single" w:sz="4" w:space="0" w:color="auto"/>
            </w:tcBorders>
            <w:shd w:val="clear" w:color="auto" w:fill="auto"/>
            <w:noWrap/>
            <w:vAlign w:val="bottom"/>
            <w:hideMark/>
          </w:tcPr>
          <w:p w14:paraId="09BBA959"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444.951</w:t>
            </w:r>
          </w:p>
        </w:tc>
        <w:tc>
          <w:tcPr>
            <w:tcW w:w="1100" w:type="pct"/>
            <w:tcBorders>
              <w:top w:val="nil"/>
              <w:left w:val="nil"/>
              <w:bottom w:val="single" w:sz="4" w:space="0" w:color="auto"/>
              <w:right w:val="single" w:sz="4" w:space="0" w:color="auto"/>
            </w:tcBorders>
            <w:shd w:val="clear" w:color="auto" w:fill="auto"/>
            <w:noWrap/>
            <w:vAlign w:val="bottom"/>
            <w:hideMark/>
          </w:tcPr>
          <w:p w14:paraId="7F5C6344"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5,3%</w:t>
            </w:r>
          </w:p>
        </w:tc>
      </w:tr>
      <w:tr w:rsidR="009870A9" w:rsidRPr="00C017A9" w14:paraId="79820ECA"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744BAD3C"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10. Engativá</w:t>
            </w:r>
          </w:p>
        </w:tc>
        <w:tc>
          <w:tcPr>
            <w:tcW w:w="1802" w:type="pct"/>
            <w:tcBorders>
              <w:top w:val="nil"/>
              <w:left w:val="nil"/>
              <w:bottom w:val="single" w:sz="4" w:space="0" w:color="auto"/>
              <w:right w:val="single" w:sz="4" w:space="0" w:color="auto"/>
            </w:tcBorders>
            <w:shd w:val="clear" w:color="auto" w:fill="auto"/>
            <w:noWrap/>
            <w:vAlign w:val="bottom"/>
            <w:hideMark/>
          </w:tcPr>
          <w:p w14:paraId="1641DE6C"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892.169</w:t>
            </w:r>
          </w:p>
        </w:tc>
        <w:tc>
          <w:tcPr>
            <w:tcW w:w="1100" w:type="pct"/>
            <w:tcBorders>
              <w:top w:val="nil"/>
              <w:left w:val="nil"/>
              <w:bottom w:val="single" w:sz="4" w:space="0" w:color="auto"/>
              <w:right w:val="single" w:sz="4" w:space="0" w:color="auto"/>
            </w:tcBorders>
            <w:shd w:val="clear" w:color="auto" w:fill="auto"/>
            <w:noWrap/>
            <w:vAlign w:val="bottom"/>
            <w:hideMark/>
          </w:tcPr>
          <w:p w14:paraId="77FE8004"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10,6%</w:t>
            </w:r>
          </w:p>
        </w:tc>
      </w:tr>
      <w:tr w:rsidR="009870A9" w:rsidRPr="00C017A9" w14:paraId="28A2E6A6"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0D7E469C"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11. Suba</w:t>
            </w:r>
          </w:p>
        </w:tc>
        <w:tc>
          <w:tcPr>
            <w:tcW w:w="1802" w:type="pct"/>
            <w:tcBorders>
              <w:top w:val="nil"/>
              <w:left w:val="nil"/>
              <w:bottom w:val="single" w:sz="4" w:space="0" w:color="auto"/>
              <w:right w:val="single" w:sz="4" w:space="0" w:color="auto"/>
            </w:tcBorders>
            <w:shd w:val="clear" w:color="auto" w:fill="auto"/>
            <w:noWrap/>
            <w:vAlign w:val="bottom"/>
            <w:hideMark/>
          </w:tcPr>
          <w:p w14:paraId="40677F73"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1.381.597</w:t>
            </w:r>
          </w:p>
        </w:tc>
        <w:tc>
          <w:tcPr>
            <w:tcW w:w="1100" w:type="pct"/>
            <w:tcBorders>
              <w:top w:val="nil"/>
              <w:left w:val="nil"/>
              <w:bottom w:val="single" w:sz="4" w:space="0" w:color="auto"/>
              <w:right w:val="single" w:sz="4" w:space="0" w:color="auto"/>
            </w:tcBorders>
            <w:shd w:val="clear" w:color="auto" w:fill="auto"/>
            <w:noWrap/>
            <w:vAlign w:val="bottom"/>
            <w:hideMark/>
          </w:tcPr>
          <w:p w14:paraId="5D914221"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16,5%</w:t>
            </w:r>
          </w:p>
        </w:tc>
      </w:tr>
      <w:tr w:rsidR="009870A9" w:rsidRPr="00C017A9" w14:paraId="26809866"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0C772F0C"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12. Barrios Unidos</w:t>
            </w:r>
          </w:p>
        </w:tc>
        <w:tc>
          <w:tcPr>
            <w:tcW w:w="1802" w:type="pct"/>
            <w:tcBorders>
              <w:top w:val="nil"/>
              <w:left w:val="nil"/>
              <w:bottom w:val="single" w:sz="4" w:space="0" w:color="auto"/>
              <w:right w:val="single" w:sz="4" w:space="0" w:color="auto"/>
            </w:tcBorders>
            <w:shd w:val="clear" w:color="auto" w:fill="auto"/>
            <w:noWrap/>
            <w:vAlign w:val="bottom"/>
            <w:hideMark/>
          </w:tcPr>
          <w:p w14:paraId="53549070"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276.453</w:t>
            </w:r>
          </w:p>
        </w:tc>
        <w:tc>
          <w:tcPr>
            <w:tcW w:w="1100" w:type="pct"/>
            <w:tcBorders>
              <w:top w:val="nil"/>
              <w:left w:val="nil"/>
              <w:bottom w:val="single" w:sz="4" w:space="0" w:color="auto"/>
              <w:right w:val="single" w:sz="4" w:space="0" w:color="auto"/>
            </w:tcBorders>
            <w:shd w:val="clear" w:color="auto" w:fill="auto"/>
            <w:noWrap/>
            <w:vAlign w:val="bottom"/>
            <w:hideMark/>
          </w:tcPr>
          <w:p w14:paraId="6E35F18D"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3,3%</w:t>
            </w:r>
          </w:p>
        </w:tc>
      </w:tr>
      <w:tr w:rsidR="009870A9" w:rsidRPr="00C017A9" w14:paraId="78458A67"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2E63435E"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13. Teusaquillo</w:t>
            </w:r>
          </w:p>
        </w:tc>
        <w:tc>
          <w:tcPr>
            <w:tcW w:w="1802" w:type="pct"/>
            <w:tcBorders>
              <w:top w:val="nil"/>
              <w:left w:val="nil"/>
              <w:bottom w:val="single" w:sz="4" w:space="0" w:color="auto"/>
              <w:right w:val="single" w:sz="4" w:space="0" w:color="auto"/>
            </w:tcBorders>
            <w:shd w:val="clear" w:color="auto" w:fill="auto"/>
            <w:noWrap/>
            <w:vAlign w:val="bottom"/>
            <w:hideMark/>
          </w:tcPr>
          <w:p w14:paraId="311C3D79"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139.369</w:t>
            </w:r>
          </w:p>
        </w:tc>
        <w:tc>
          <w:tcPr>
            <w:tcW w:w="1100" w:type="pct"/>
            <w:tcBorders>
              <w:top w:val="nil"/>
              <w:left w:val="nil"/>
              <w:bottom w:val="single" w:sz="4" w:space="0" w:color="auto"/>
              <w:right w:val="single" w:sz="4" w:space="0" w:color="auto"/>
            </w:tcBorders>
            <w:shd w:val="clear" w:color="auto" w:fill="auto"/>
            <w:noWrap/>
            <w:vAlign w:val="bottom"/>
            <w:hideMark/>
          </w:tcPr>
          <w:p w14:paraId="236F1A02"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1,7%</w:t>
            </w:r>
          </w:p>
        </w:tc>
      </w:tr>
      <w:tr w:rsidR="009870A9" w:rsidRPr="00C017A9" w14:paraId="4DAF9D3A"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1EDB7CCB"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14. Mártires</w:t>
            </w:r>
          </w:p>
        </w:tc>
        <w:tc>
          <w:tcPr>
            <w:tcW w:w="1802" w:type="pct"/>
            <w:tcBorders>
              <w:top w:val="nil"/>
              <w:left w:val="nil"/>
              <w:bottom w:val="single" w:sz="4" w:space="0" w:color="auto"/>
              <w:right w:val="single" w:sz="4" w:space="0" w:color="auto"/>
            </w:tcBorders>
            <w:shd w:val="clear" w:color="auto" w:fill="auto"/>
            <w:noWrap/>
            <w:vAlign w:val="bottom"/>
            <w:hideMark/>
          </w:tcPr>
          <w:p w14:paraId="654F3676"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92.234</w:t>
            </w:r>
          </w:p>
        </w:tc>
        <w:tc>
          <w:tcPr>
            <w:tcW w:w="1100" w:type="pct"/>
            <w:tcBorders>
              <w:top w:val="nil"/>
              <w:left w:val="nil"/>
              <w:bottom w:val="single" w:sz="4" w:space="0" w:color="auto"/>
              <w:right w:val="single" w:sz="4" w:space="0" w:color="auto"/>
            </w:tcBorders>
            <w:shd w:val="clear" w:color="auto" w:fill="auto"/>
            <w:noWrap/>
            <w:vAlign w:val="bottom"/>
            <w:hideMark/>
          </w:tcPr>
          <w:p w14:paraId="2AE927FB"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1,1%</w:t>
            </w:r>
          </w:p>
        </w:tc>
      </w:tr>
      <w:tr w:rsidR="009870A9" w:rsidRPr="00C017A9" w14:paraId="627227FB"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652F9A20"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15. Antonio Nariño</w:t>
            </w:r>
          </w:p>
        </w:tc>
        <w:tc>
          <w:tcPr>
            <w:tcW w:w="1802" w:type="pct"/>
            <w:tcBorders>
              <w:top w:val="nil"/>
              <w:left w:val="nil"/>
              <w:bottom w:val="single" w:sz="4" w:space="0" w:color="auto"/>
              <w:right w:val="single" w:sz="4" w:space="0" w:color="auto"/>
            </w:tcBorders>
            <w:shd w:val="clear" w:color="auto" w:fill="auto"/>
            <w:noWrap/>
            <w:vAlign w:val="bottom"/>
            <w:hideMark/>
          </w:tcPr>
          <w:p w14:paraId="6E38B894"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108.976</w:t>
            </w:r>
          </w:p>
        </w:tc>
        <w:tc>
          <w:tcPr>
            <w:tcW w:w="1100" w:type="pct"/>
            <w:tcBorders>
              <w:top w:val="nil"/>
              <w:left w:val="nil"/>
              <w:bottom w:val="single" w:sz="4" w:space="0" w:color="auto"/>
              <w:right w:val="single" w:sz="4" w:space="0" w:color="auto"/>
            </w:tcBorders>
            <w:shd w:val="clear" w:color="auto" w:fill="auto"/>
            <w:noWrap/>
            <w:vAlign w:val="bottom"/>
            <w:hideMark/>
          </w:tcPr>
          <w:p w14:paraId="110E08BE"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1,3%</w:t>
            </w:r>
          </w:p>
        </w:tc>
      </w:tr>
      <w:tr w:rsidR="009870A9" w:rsidRPr="00C017A9" w14:paraId="71114722"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5074A28C"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16. Puente Aranda</w:t>
            </w:r>
          </w:p>
        </w:tc>
        <w:tc>
          <w:tcPr>
            <w:tcW w:w="1802" w:type="pct"/>
            <w:tcBorders>
              <w:top w:val="nil"/>
              <w:left w:val="nil"/>
              <w:bottom w:val="single" w:sz="4" w:space="0" w:color="auto"/>
              <w:right w:val="single" w:sz="4" w:space="0" w:color="auto"/>
            </w:tcBorders>
            <w:shd w:val="clear" w:color="auto" w:fill="auto"/>
            <w:noWrap/>
            <w:vAlign w:val="bottom"/>
            <w:hideMark/>
          </w:tcPr>
          <w:p w14:paraId="258CB0F3"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211.802</w:t>
            </w:r>
          </w:p>
        </w:tc>
        <w:tc>
          <w:tcPr>
            <w:tcW w:w="1100" w:type="pct"/>
            <w:tcBorders>
              <w:top w:val="nil"/>
              <w:left w:val="nil"/>
              <w:bottom w:val="single" w:sz="4" w:space="0" w:color="auto"/>
              <w:right w:val="single" w:sz="4" w:space="0" w:color="auto"/>
            </w:tcBorders>
            <w:shd w:val="clear" w:color="auto" w:fill="auto"/>
            <w:noWrap/>
            <w:vAlign w:val="bottom"/>
            <w:hideMark/>
          </w:tcPr>
          <w:p w14:paraId="216D16D2"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2,5%</w:t>
            </w:r>
          </w:p>
        </w:tc>
      </w:tr>
      <w:tr w:rsidR="009870A9" w:rsidRPr="00C017A9" w14:paraId="547BE024"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3EE2E32E"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17. Candelaria</w:t>
            </w:r>
          </w:p>
        </w:tc>
        <w:tc>
          <w:tcPr>
            <w:tcW w:w="1802" w:type="pct"/>
            <w:tcBorders>
              <w:top w:val="nil"/>
              <w:left w:val="nil"/>
              <w:bottom w:val="single" w:sz="4" w:space="0" w:color="auto"/>
              <w:right w:val="single" w:sz="4" w:space="0" w:color="auto"/>
            </w:tcBorders>
            <w:shd w:val="clear" w:color="auto" w:fill="auto"/>
            <w:noWrap/>
            <w:vAlign w:val="bottom"/>
            <w:hideMark/>
          </w:tcPr>
          <w:p w14:paraId="2132310E"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21.830</w:t>
            </w:r>
          </w:p>
        </w:tc>
        <w:tc>
          <w:tcPr>
            <w:tcW w:w="1100" w:type="pct"/>
            <w:tcBorders>
              <w:top w:val="nil"/>
              <w:left w:val="nil"/>
              <w:bottom w:val="single" w:sz="4" w:space="0" w:color="auto"/>
              <w:right w:val="single" w:sz="4" w:space="0" w:color="auto"/>
            </w:tcBorders>
            <w:shd w:val="clear" w:color="auto" w:fill="auto"/>
            <w:noWrap/>
            <w:vAlign w:val="bottom"/>
            <w:hideMark/>
          </w:tcPr>
          <w:p w14:paraId="1D90BBA8"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0,3%</w:t>
            </w:r>
          </w:p>
        </w:tc>
      </w:tr>
      <w:tr w:rsidR="009870A9" w:rsidRPr="00C017A9" w14:paraId="0AA0C9C0"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2F52A330"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18. Rafael Uribe Uribe</w:t>
            </w:r>
          </w:p>
        </w:tc>
        <w:tc>
          <w:tcPr>
            <w:tcW w:w="1802" w:type="pct"/>
            <w:tcBorders>
              <w:top w:val="nil"/>
              <w:left w:val="nil"/>
              <w:bottom w:val="single" w:sz="4" w:space="0" w:color="auto"/>
              <w:right w:val="single" w:sz="4" w:space="0" w:color="auto"/>
            </w:tcBorders>
            <w:shd w:val="clear" w:color="auto" w:fill="auto"/>
            <w:noWrap/>
            <w:vAlign w:val="bottom"/>
            <w:hideMark/>
          </w:tcPr>
          <w:p w14:paraId="104B47AD"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341.886</w:t>
            </w:r>
          </w:p>
        </w:tc>
        <w:tc>
          <w:tcPr>
            <w:tcW w:w="1100" w:type="pct"/>
            <w:tcBorders>
              <w:top w:val="nil"/>
              <w:left w:val="nil"/>
              <w:bottom w:val="single" w:sz="4" w:space="0" w:color="auto"/>
              <w:right w:val="single" w:sz="4" w:space="0" w:color="auto"/>
            </w:tcBorders>
            <w:shd w:val="clear" w:color="auto" w:fill="auto"/>
            <w:noWrap/>
            <w:vAlign w:val="bottom"/>
            <w:hideMark/>
          </w:tcPr>
          <w:p w14:paraId="33096628"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4,1%</w:t>
            </w:r>
          </w:p>
        </w:tc>
      </w:tr>
      <w:tr w:rsidR="009870A9" w:rsidRPr="00C017A9" w14:paraId="09BF3C4E"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55688D96"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19. Ciudad Bolívar</w:t>
            </w:r>
          </w:p>
        </w:tc>
        <w:tc>
          <w:tcPr>
            <w:tcW w:w="1802" w:type="pct"/>
            <w:tcBorders>
              <w:top w:val="nil"/>
              <w:left w:val="nil"/>
              <w:bottom w:val="single" w:sz="4" w:space="0" w:color="auto"/>
              <w:right w:val="single" w:sz="4" w:space="0" w:color="auto"/>
            </w:tcBorders>
            <w:shd w:val="clear" w:color="auto" w:fill="auto"/>
            <w:noWrap/>
            <w:vAlign w:val="bottom"/>
            <w:hideMark/>
          </w:tcPr>
          <w:p w14:paraId="270C8E3B"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776.351</w:t>
            </w:r>
          </w:p>
        </w:tc>
        <w:tc>
          <w:tcPr>
            <w:tcW w:w="1100" w:type="pct"/>
            <w:tcBorders>
              <w:top w:val="nil"/>
              <w:left w:val="nil"/>
              <w:bottom w:val="single" w:sz="4" w:space="0" w:color="auto"/>
              <w:right w:val="single" w:sz="4" w:space="0" w:color="auto"/>
            </w:tcBorders>
            <w:shd w:val="clear" w:color="auto" w:fill="auto"/>
            <w:noWrap/>
            <w:vAlign w:val="bottom"/>
            <w:hideMark/>
          </w:tcPr>
          <w:p w14:paraId="27B94600"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9,3%</w:t>
            </w:r>
          </w:p>
        </w:tc>
      </w:tr>
      <w:tr w:rsidR="009870A9" w:rsidRPr="00C017A9" w14:paraId="1D03E767"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auto"/>
            <w:vAlign w:val="center"/>
            <w:hideMark/>
          </w:tcPr>
          <w:p w14:paraId="087928B2"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20. Sumapaz</w:t>
            </w:r>
          </w:p>
        </w:tc>
        <w:tc>
          <w:tcPr>
            <w:tcW w:w="1802" w:type="pct"/>
            <w:tcBorders>
              <w:top w:val="nil"/>
              <w:left w:val="nil"/>
              <w:bottom w:val="single" w:sz="4" w:space="0" w:color="auto"/>
              <w:right w:val="single" w:sz="4" w:space="0" w:color="auto"/>
            </w:tcBorders>
            <w:shd w:val="clear" w:color="auto" w:fill="auto"/>
            <w:noWrap/>
            <w:vAlign w:val="bottom"/>
            <w:hideMark/>
          </w:tcPr>
          <w:p w14:paraId="2B1AFC86"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7.838</w:t>
            </w:r>
          </w:p>
        </w:tc>
        <w:tc>
          <w:tcPr>
            <w:tcW w:w="1100" w:type="pct"/>
            <w:tcBorders>
              <w:top w:val="nil"/>
              <w:left w:val="nil"/>
              <w:bottom w:val="single" w:sz="4" w:space="0" w:color="auto"/>
              <w:right w:val="single" w:sz="4" w:space="0" w:color="auto"/>
            </w:tcBorders>
            <w:shd w:val="clear" w:color="auto" w:fill="auto"/>
            <w:noWrap/>
            <w:vAlign w:val="bottom"/>
            <w:hideMark/>
          </w:tcPr>
          <w:p w14:paraId="45565B93" w14:textId="77777777" w:rsidR="00525031" w:rsidRPr="00C017A9" w:rsidRDefault="00525031" w:rsidP="009870A9">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0,1%</w:t>
            </w:r>
          </w:p>
        </w:tc>
      </w:tr>
      <w:tr w:rsidR="009870A9" w:rsidRPr="00C017A9" w14:paraId="4ED11DC6" w14:textId="77777777" w:rsidTr="004E78C7">
        <w:trPr>
          <w:trHeight w:val="20"/>
          <w:jc w:val="center"/>
        </w:trPr>
        <w:tc>
          <w:tcPr>
            <w:tcW w:w="2098"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D11B75"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TOTAL</w:t>
            </w:r>
          </w:p>
        </w:tc>
        <w:tc>
          <w:tcPr>
            <w:tcW w:w="1802" w:type="pct"/>
            <w:tcBorders>
              <w:top w:val="nil"/>
              <w:left w:val="nil"/>
              <w:bottom w:val="single" w:sz="4" w:space="0" w:color="auto"/>
              <w:right w:val="single" w:sz="4" w:space="0" w:color="auto"/>
            </w:tcBorders>
            <w:shd w:val="clear" w:color="auto" w:fill="D9D9D9" w:themeFill="background1" w:themeFillShade="D9"/>
            <w:noWrap/>
            <w:vAlign w:val="bottom"/>
            <w:hideMark/>
          </w:tcPr>
          <w:p w14:paraId="26172475" w14:textId="77777777" w:rsidR="00525031" w:rsidRPr="00C017A9" w:rsidRDefault="00525031" w:rsidP="009870A9">
            <w:pPr>
              <w:jc w:val="center"/>
              <w:rPr>
                <w:rFonts w:ascii="Arial Nova Cond Light" w:eastAsia="Times New Roman" w:hAnsi="Arial Nova Cond Light" w:cs="Calibri"/>
                <w:b/>
                <w:bCs/>
                <w:color w:val="000000"/>
                <w:lang w:eastAsia="es-CO"/>
              </w:rPr>
            </w:pPr>
            <w:r w:rsidRPr="00C017A9">
              <w:rPr>
                <w:rFonts w:ascii="Arial Nova Cond Light" w:eastAsia="Times New Roman" w:hAnsi="Arial Nova Cond Light" w:cs="Calibri"/>
                <w:b/>
                <w:bCs/>
                <w:color w:val="000000"/>
                <w:lang w:eastAsia="es-CO"/>
              </w:rPr>
              <w:t>8.380.801</w:t>
            </w:r>
          </w:p>
        </w:tc>
        <w:tc>
          <w:tcPr>
            <w:tcW w:w="1100" w:type="pct"/>
            <w:tcBorders>
              <w:top w:val="nil"/>
              <w:left w:val="nil"/>
              <w:bottom w:val="single" w:sz="4" w:space="0" w:color="auto"/>
              <w:right w:val="single" w:sz="4" w:space="0" w:color="auto"/>
            </w:tcBorders>
            <w:shd w:val="clear" w:color="auto" w:fill="D9D9D9" w:themeFill="background1" w:themeFillShade="D9"/>
            <w:noWrap/>
            <w:vAlign w:val="bottom"/>
            <w:hideMark/>
          </w:tcPr>
          <w:p w14:paraId="60DE64E2" w14:textId="77777777" w:rsidR="00525031" w:rsidRPr="00C017A9" w:rsidRDefault="00525031" w:rsidP="009870A9">
            <w:pPr>
              <w:jc w:val="center"/>
              <w:rPr>
                <w:rFonts w:ascii="Arial Nova Cond Light" w:eastAsia="Times New Roman" w:hAnsi="Arial Nova Cond Light" w:cs="Calibri"/>
                <w:b/>
                <w:bCs/>
                <w:color w:val="000000"/>
                <w:lang w:eastAsia="es-CO"/>
              </w:rPr>
            </w:pPr>
            <w:r w:rsidRPr="00C017A9">
              <w:rPr>
                <w:rFonts w:ascii="Arial Nova Cond Light" w:eastAsia="Times New Roman" w:hAnsi="Arial Nova Cond Light" w:cs="Calibri"/>
                <w:b/>
                <w:bCs/>
                <w:color w:val="000000"/>
                <w:lang w:eastAsia="es-CO"/>
              </w:rPr>
              <w:t>100,0%</w:t>
            </w:r>
          </w:p>
        </w:tc>
      </w:tr>
    </w:tbl>
    <w:p w14:paraId="47700F71" w14:textId="77777777" w:rsidR="00525031" w:rsidRPr="00C017A9" w:rsidRDefault="00525031" w:rsidP="00525031">
      <w:pPr>
        <w:rPr>
          <w:rFonts w:ascii="Arial Nova Cond Light" w:eastAsia="Times New Roman" w:hAnsi="Arial Nova Cond Light" w:cs="Times New Roman"/>
          <w:lang w:eastAsia="es-CO"/>
        </w:rPr>
      </w:pPr>
    </w:p>
    <w:p w14:paraId="310D4C13" w14:textId="77777777" w:rsidR="00525031" w:rsidRPr="00C017A9" w:rsidRDefault="00525031" w:rsidP="00525031">
      <w:pPr>
        <w:rPr>
          <w:rFonts w:ascii="Arial Nova Cond Light" w:eastAsia="Times New Roman" w:hAnsi="Arial Nova Cond Light" w:cs="Times New Roman"/>
          <w:lang w:eastAsia="es-CO"/>
        </w:rPr>
      </w:pPr>
    </w:p>
    <w:p w14:paraId="662C4F90" w14:textId="355ABFE8" w:rsidR="00525031" w:rsidRPr="00C017A9" w:rsidRDefault="00ED3BDF" w:rsidP="00525031">
      <w:pPr>
        <w:rPr>
          <w:rFonts w:ascii="Arial Nova Cond Light" w:eastAsia="Times New Roman" w:hAnsi="Arial Nova Cond Light" w:cs="Arial"/>
          <w:b/>
          <w:bCs/>
          <w:i/>
          <w:iCs/>
          <w:color w:val="000000"/>
          <w:lang w:eastAsia="es-CO"/>
        </w:rPr>
      </w:pPr>
      <w:r w:rsidRPr="00C017A9">
        <w:rPr>
          <w:rFonts w:ascii="Arial Nova Cond Light" w:eastAsia="Times New Roman" w:hAnsi="Arial Nova Cond Light" w:cs="Arial"/>
          <w:b/>
          <w:bCs/>
          <w:i/>
          <w:iCs/>
          <w:color w:val="000000"/>
          <w:lang w:eastAsia="es-CO"/>
        </w:rPr>
        <w:t>Población a atender durante la vigencia</w:t>
      </w:r>
    </w:p>
    <w:p w14:paraId="6E8E1108" w14:textId="77777777" w:rsidR="00ED3BDF" w:rsidRPr="00C017A9" w:rsidRDefault="00ED3BDF" w:rsidP="00525031">
      <w:pPr>
        <w:rPr>
          <w:rFonts w:ascii="Arial Nova Cond Light" w:eastAsia="Times New Roman" w:hAnsi="Arial Nova Cond Light" w:cs="Arial"/>
          <w:color w:val="000000"/>
          <w:lang w:eastAsia="es-CO"/>
        </w:rPr>
      </w:pPr>
    </w:p>
    <w:p w14:paraId="6570A78A" w14:textId="7580F042" w:rsidR="00525031" w:rsidRPr="00C017A9" w:rsidRDefault="00525031" w:rsidP="00525031">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De tal forma y en cumplimiento a la meta del proyecto de inversión 7699 “</w:t>
      </w:r>
      <w:r w:rsidRPr="00C017A9">
        <w:rPr>
          <w:rFonts w:ascii="Arial Nova Cond Light" w:eastAsia="Times New Roman" w:hAnsi="Arial Nova Cond Light" w:cs="Arial"/>
          <w:i/>
          <w:color w:val="000000"/>
          <w:lang w:eastAsia="es-CO"/>
        </w:rPr>
        <w:t>LOGRAR 600.000 ATENCIONES A TRAVÉS DE LOS DIFERENTES CANALES HABILITADOS POR LA SECRETARIA DISTRITAL DE AMBIENTE.</w:t>
      </w:r>
      <w:r w:rsidRPr="00C017A9">
        <w:rPr>
          <w:rFonts w:ascii="Arial Nova Cond Light" w:eastAsia="Times New Roman" w:hAnsi="Arial Nova Cond Light" w:cs="Arial"/>
          <w:color w:val="000000"/>
          <w:lang w:eastAsia="es-CO"/>
        </w:rPr>
        <w:t>”, se definieron nueve (9) puntos de atención presencial distribuidos entre la sede principal y la Red CADE, mediante convenio interadministrativo con Secretaría General de la Alcaldía Mayor de Bogotá, con los que se suple la demanda generada por los diferentes grupos de interés de la Entidad. Cabe resaltar que durante este periodo se dio inicio al servicio presencial en un nuevo punto de atención Cade Manitas.</w:t>
      </w:r>
    </w:p>
    <w:p w14:paraId="2DD84AF3"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En coherencia con lo anterior y con el fin de establecer la población a atender durante la vigencia 2020 (segundo semestre), se realizó seguimiento a la atención prestada durante las vigencias 2016 - 2019 y se estableció un promedio de atención acorde a la operatividad administrativa de la Entidad y la demanda de los diferentes usuarios; de tal forma y como se sustenta en la siguiente tabla la población a atender durante la vigencia 2020 (segundo semestre)  fue de 20.876 ciudadanos distribuidos en los ocho puntos de atención presencial de la Entidad, dado que el punto Cade Manitas se aperturó el 27 de octubre de 2020.</w:t>
      </w:r>
    </w:p>
    <w:p w14:paraId="5DC022BE" w14:textId="77777777" w:rsidR="00525031" w:rsidRPr="00C017A9" w:rsidRDefault="00525031" w:rsidP="00ED3BDF">
      <w:pPr>
        <w:jc w:val="center"/>
        <w:rPr>
          <w:rFonts w:ascii="Arial Nova Cond Light" w:eastAsia="Times New Roman" w:hAnsi="Arial Nova Cond Light" w:cs="Times New Roman"/>
          <w:lang w:eastAsia="es-CO"/>
        </w:rPr>
      </w:pPr>
      <w:r w:rsidRPr="00C017A9">
        <w:rPr>
          <w:rFonts w:ascii="Arial Nova Cond Light" w:hAnsi="Arial Nova Cond Light"/>
          <w:noProof/>
          <w:lang w:val="es-CO" w:eastAsia="es-CO"/>
        </w:rPr>
        <w:drawing>
          <wp:inline distT="0" distB="0" distL="0" distR="0" wp14:anchorId="282FC965" wp14:editId="3350FEED">
            <wp:extent cx="3957081" cy="5303165"/>
            <wp:effectExtent l="0" t="0" r="571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57793" cy="5304119"/>
                    </a:xfrm>
                    <a:prstGeom prst="rect">
                      <a:avLst/>
                    </a:prstGeom>
                    <a:noFill/>
                    <a:ln>
                      <a:noFill/>
                    </a:ln>
                  </pic:spPr>
                </pic:pic>
              </a:graphicData>
            </a:graphic>
          </wp:inline>
        </w:drawing>
      </w:r>
    </w:p>
    <w:p w14:paraId="3D2D53B8" w14:textId="77777777" w:rsidR="00ED3BDF" w:rsidRPr="00C017A9" w:rsidRDefault="00ED3BDF" w:rsidP="00525031">
      <w:pPr>
        <w:rPr>
          <w:rFonts w:ascii="Arial Nova Cond Light" w:eastAsia="Times New Roman" w:hAnsi="Arial Nova Cond Light" w:cs="Arial"/>
          <w:color w:val="000000"/>
          <w:lang w:eastAsia="es-CO"/>
        </w:rPr>
      </w:pPr>
    </w:p>
    <w:p w14:paraId="2F01C464" w14:textId="455085E4"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Tal como lo muestra la tabla anteriormente relacionada, la Secretaría Distrital de Ambiente brinda atención a sus diferentes grupos de interés internos y externos, a través de nueve puntos de atención distribuidos estratégicamente dentro el Distrito Capital, con el fin de garantizar la accesibilidad del servicio prestado por la Entidad a los habitantes de las 20 localidades. </w:t>
      </w:r>
    </w:p>
    <w:p w14:paraId="71D80359"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Por otra parte, de acuerdo con el seguimiento a PQRS, de las vigencias 2016- 2019, se estableció un promedio de 8.815 ciudadanos que potencialmente las presentaría para ser atendidas durante el segundo semestre de la vigencia 2020, así:</w:t>
      </w:r>
    </w:p>
    <w:p w14:paraId="07055111" w14:textId="77777777" w:rsidR="00525031" w:rsidRPr="00C017A9" w:rsidRDefault="00525031" w:rsidP="00525031">
      <w:pPr>
        <w:rPr>
          <w:rFonts w:ascii="Arial Nova Cond Light" w:eastAsia="Times New Roman" w:hAnsi="Arial Nova Cond Light" w:cs="Arial"/>
          <w:color w:val="000000"/>
          <w:lang w:eastAsia="es-CO"/>
        </w:rPr>
      </w:pPr>
    </w:p>
    <w:tbl>
      <w:tblPr>
        <w:tblW w:w="0" w:type="auto"/>
        <w:jc w:val="center"/>
        <w:tblCellMar>
          <w:left w:w="70" w:type="dxa"/>
          <w:right w:w="70" w:type="dxa"/>
        </w:tblCellMar>
        <w:tblLook w:val="04A0" w:firstRow="1" w:lastRow="0" w:firstColumn="1" w:lastColumn="0" w:noHBand="0" w:noVBand="1"/>
      </w:tblPr>
      <w:tblGrid>
        <w:gridCol w:w="1566"/>
        <w:gridCol w:w="1567"/>
        <w:gridCol w:w="1567"/>
        <w:gridCol w:w="1567"/>
        <w:gridCol w:w="1887"/>
        <w:gridCol w:w="1860"/>
      </w:tblGrid>
      <w:tr w:rsidR="00525031" w:rsidRPr="00C017A9" w14:paraId="494E048A" w14:textId="77777777" w:rsidTr="00ED3BDF">
        <w:trPr>
          <w:trHeight w:val="506"/>
          <w:jc w:val="center"/>
        </w:trPr>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7203A3A8"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 xml:space="preserve">Número de ciudadanos que radicaron PQRS 2016 </w:t>
            </w:r>
          </w:p>
        </w:tc>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10AA63DD"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Número de ciudadanos que radicaron PQRS 2017</w:t>
            </w:r>
          </w:p>
        </w:tc>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73C5C443"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Número de ciudadanos que radicaron PQRS 2018</w:t>
            </w:r>
          </w:p>
        </w:tc>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05073A46"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Número de ciudadanos que radicaron PQRS 2019</w:t>
            </w:r>
          </w:p>
        </w:tc>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015353B2"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Número de ciudadanos que radicaron PQRS en el primer semestre 2020</w:t>
            </w:r>
          </w:p>
        </w:tc>
        <w:tc>
          <w:tcPr>
            <w:tcW w:w="0" w:type="auto"/>
            <w:vMerge w:val="restart"/>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74BE72FB" w14:textId="77777777" w:rsidR="00525031" w:rsidRPr="00C017A9" w:rsidRDefault="00525031" w:rsidP="000C4384">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Promedio de ciudadanos proyectados en 2020 (segundo semestre)</w:t>
            </w:r>
          </w:p>
        </w:tc>
      </w:tr>
      <w:tr w:rsidR="00525031" w:rsidRPr="00C017A9" w14:paraId="5F5B028A" w14:textId="77777777" w:rsidTr="00ED3BDF">
        <w:trPr>
          <w:trHeight w:val="506"/>
          <w:jc w:val="center"/>
        </w:trPr>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5111032A" w14:textId="77777777" w:rsidR="00525031" w:rsidRPr="00C017A9" w:rsidRDefault="00525031" w:rsidP="000C4384">
            <w:pPr>
              <w:rPr>
                <w:rFonts w:ascii="Arial Nova Cond Light" w:eastAsia="Times New Roman" w:hAnsi="Arial Nova Cond Light" w:cs="Arial"/>
                <w:b/>
                <w:bCs/>
                <w:color w:val="000000"/>
                <w:lang w:eastAsia="es-CO"/>
              </w:rPr>
            </w:pPr>
          </w:p>
        </w:tc>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14B344B7" w14:textId="77777777" w:rsidR="00525031" w:rsidRPr="00C017A9" w:rsidRDefault="00525031" w:rsidP="000C4384">
            <w:pPr>
              <w:rPr>
                <w:rFonts w:ascii="Arial Nova Cond Light" w:eastAsia="Times New Roman" w:hAnsi="Arial Nova Cond Light" w:cs="Arial"/>
                <w:b/>
                <w:bCs/>
                <w:color w:val="000000"/>
                <w:lang w:eastAsia="es-CO"/>
              </w:rPr>
            </w:pPr>
          </w:p>
        </w:tc>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3C5FEDE2" w14:textId="77777777" w:rsidR="00525031" w:rsidRPr="00C017A9" w:rsidRDefault="00525031" w:rsidP="000C4384">
            <w:pPr>
              <w:rPr>
                <w:rFonts w:ascii="Arial Nova Cond Light" w:eastAsia="Times New Roman" w:hAnsi="Arial Nova Cond Light" w:cs="Arial"/>
                <w:b/>
                <w:bCs/>
                <w:color w:val="000000"/>
                <w:lang w:eastAsia="es-CO"/>
              </w:rPr>
            </w:pPr>
          </w:p>
        </w:tc>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4735C2EE" w14:textId="77777777" w:rsidR="00525031" w:rsidRPr="00C017A9" w:rsidRDefault="00525031" w:rsidP="000C4384">
            <w:pPr>
              <w:rPr>
                <w:rFonts w:ascii="Arial Nova Cond Light" w:eastAsia="Times New Roman" w:hAnsi="Arial Nova Cond Light" w:cs="Arial"/>
                <w:b/>
                <w:bCs/>
                <w:color w:val="000000"/>
                <w:lang w:eastAsia="es-CO"/>
              </w:rPr>
            </w:pPr>
          </w:p>
        </w:tc>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7483F767" w14:textId="77777777" w:rsidR="00525031" w:rsidRPr="00C017A9" w:rsidRDefault="00525031" w:rsidP="000C4384">
            <w:pPr>
              <w:rPr>
                <w:rFonts w:ascii="Arial Nova Cond Light" w:eastAsia="Times New Roman" w:hAnsi="Arial Nova Cond Light" w:cs="Arial"/>
                <w:b/>
                <w:bCs/>
                <w:color w:val="000000"/>
                <w:lang w:eastAsia="es-CO"/>
              </w:rPr>
            </w:pPr>
          </w:p>
        </w:tc>
        <w:tc>
          <w:tcPr>
            <w:tcW w:w="0" w:type="auto"/>
            <w:vMerge/>
            <w:tcBorders>
              <w:top w:val="single" w:sz="8" w:space="0" w:color="B4C6E7"/>
              <w:left w:val="single" w:sz="8" w:space="0" w:color="B4C6E7"/>
              <w:bottom w:val="single" w:sz="12" w:space="0" w:color="8EAADB"/>
              <w:right w:val="single" w:sz="8" w:space="0" w:color="B4C6E7"/>
            </w:tcBorders>
            <w:shd w:val="clear" w:color="auto" w:fill="A7EA52" w:themeFill="accent3"/>
            <w:vAlign w:val="center"/>
            <w:hideMark/>
          </w:tcPr>
          <w:p w14:paraId="05B72D8C" w14:textId="77777777" w:rsidR="00525031" w:rsidRPr="00C017A9" w:rsidRDefault="00525031" w:rsidP="000C4384">
            <w:pPr>
              <w:rPr>
                <w:rFonts w:ascii="Arial Nova Cond Light" w:eastAsia="Times New Roman" w:hAnsi="Arial Nova Cond Light" w:cs="Arial"/>
                <w:b/>
                <w:bCs/>
                <w:color w:val="000000"/>
                <w:lang w:eastAsia="es-CO"/>
              </w:rPr>
            </w:pPr>
          </w:p>
        </w:tc>
      </w:tr>
      <w:tr w:rsidR="00525031" w:rsidRPr="00C017A9" w14:paraId="70C01661" w14:textId="77777777" w:rsidTr="00ED3BDF">
        <w:trPr>
          <w:trHeight w:val="600"/>
          <w:jc w:val="center"/>
        </w:trPr>
        <w:tc>
          <w:tcPr>
            <w:tcW w:w="0" w:type="auto"/>
            <w:tcBorders>
              <w:top w:val="nil"/>
              <w:left w:val="single" w:sz="8" w:space="0" w:color="B4C6E7"/>
              <w:bottom w:val="single" w:sz="8" w:space="0" w:color="B4C6E7"/>
              <w:right w:val="single" w:sz="8" w:space="0" w:color="B4C6E7"/>
            </w:tcBorders>
            <w:shd w:val="clear" w:color="auto" w:fill="auto"/>
            <w:vAlign w:val="center"/>
            <w:hideMark/>
          </w:tcPr>
          <w:p w14:paraId="417D4831"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16.067</w:t>
            </w:r>
          </w:p>
        </w:tc>
        <w:tc>
          <w:tcPr>
            <w:tcW w:w="0" w:type="auto"/>
            <w:tcBorders>
              <w:top w:val="nil"/>
              <w:left w:val="nil"/>
              <w:bottom w:val="single" w:sz="8" w:space="0" w:color="B4C6E7"/>
              <w:right w:val="single" w:sz="8" w:space="0" w:color="B4C6E7"/>
            </w:tcBorders>
            <w:shd w:val="clear" w:color="auto" w:fill="auto"/>
            <w:vAlign w:val="center"/>
            <w:hideMark/>
          </w:tcPr>
          <w:p w14:paraId="7E475464"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16.592</w:t>
            </w:r>
          </w:p>
        </w:tc>
        <w:tc>
          <w:tcPr>
            <w:tcW w:w="0" w:type="auto"/>
            <w:tcBorders>
              <w:top w:val="nil"/>
              <w:left w:val="nil"/>
              <w:bottom w:val="single" w:sz="8" w:space="0" w:color="B4C6E7"/>
              <w:right w:val="single" w:sz="8" w:space="0" w:color="B4C6E7"/>
            </w:tcBorders>
            <w:shd w:val="clear" w:color="auto" w:fill="auto"/>
            <w:vAlign w:val="center"/>
            <w:hideMark/>
          </w:tcPr>
          <w:p w14:paraId="117D834E"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17.417</w:t>
            </w:r>
          </w:p>
        </w:tc>
        <w:tc>
          <w:tcPr>
            <w:tcW w:w="0" w:type="auto"/>
            <w:tcBorders>
              <w:top w:val="nil"/>
              <w:left w:val="nil"/>
              <w:bottom w:val="single" w:sz="8" w:space="0" w:color="B4C6E7"/>
              <w:right w:val="single" w:sz="8" w:space="0" w:color="B4C6E7"/>
            </w:tcBorders>
            <w:shd w:val="clear" w:color="auto" w:fill="auto"/>
            <w:vAlign w:val="center"/>
            <w:hideMark/>
          </w:tcPr>
          <w:p w14:paraId="17230E4C"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20.444</w:t>
            </w:r>
          </w:p>
        </w:tc>
        <w:tc>
          <w:tcPr>
            <w:tcW w:w="0" w:type="auto"/>
            <w:tcBorders>
              <w:top w:val="nil"/>
              <w:left w:val="nil"/>
              <w:bottom w:val="single" w:sz="8" w:space="0" w:color="B4C6E7"/>
              <w:right w:val="single" w:sz="8" w:space="0" w:color="B4C6E7"/>
            </w:tcBorders>
            <w:shd w:val="clear" w:color="auto" w:fill="auto"/>
            <w:vAlign w:val="center"/>
            <w:hideMark/>
          </w:tcPr>
          <w:p w14:paraId="36E82D9C"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7.488</w:t>
            </w:r>
          </w:p>
        </w:tc>
        <w:tc>
          <w:tcPr>
            <w:tcW w:w="0" w:type="auto"/>
            <w:tcBorders>
              <w:top w:val="nil"/>
              <w:left w:val="nil"/>
              <w:bottom w:val="single" w:sz="8" w:space="0" w:color="B4C6E7"/>
              <w:right w:val="single" w:sz="8" w:space="0" w:color="B4C6E7"/>
            </w:tcBorders>
            <w:shd w:val="clear" w:color="auto" w:fill="auto"/>
            <w:vAlign w:val="center"/>
            <w:hideMark/>
          </w:tcPr>
          <w:p w14:paraId="042A95C3" w14:textId="77777777" w:rsidR="00525031" w:rsidRPr="00C017A9" w:rsidRDefault="00525031" w:rsidP="00ED3BDF">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8.815</w:t>
            </w:r>
          </w:p>
        </w:tc>
      </w:tr>
    </w:tbl>
    <w:p w14:paraId="14277E74" w14:textId="77777777" w:rsidR="00525031" w:rsidRPr="00C017A9" w:rsidRDefault="00525031" w:rsidP="00525031">
      <w:pPr>
        <w:rPr>
          <w:rFonts w:ascii="Arial Nova Cond Light" w:eastAsia="Times New Roman" w:hAnsi="Arial Nova Cond Light" w:cs="Arial"/>
          <w:color w:val="000000"/>
          <w:lang w:eastAsia="es-CO"/>
        </w:rPr>
      </w:pPr>
    </w:p>
    <w:p w14:paraId="6D66FA5D" w14:textId="77777777" w:rsidR="00525031" w:rsidRPr="00C017A9" w:rsidRDefault="00525031" w:rsidP="00525031">
      <w:pPr>
        <w:rPr>
          <w:rFonts w:ascii="Arial Nova Cond Light" w:eastAsia="Times New Roman" w:hAnsi="Arial Nova Cond Light" w:cs="Arial"/>
          <w:b/>
          <w:color w:val="000000"/>
          <w:lang w:eastAsia="es-CO"/>
        </w:rPr>
      </w:pPr>
      <w:r w:rsidRPr="00C017A9">
        <w:rPr>
          <w:rFonts w:ascii="Arial Nova Cond Light" w:eastAsia="Times New Roman" w:hAnsi="Arial Nova Cond Light" w:cs="Arial"/>
          <w:b/>
          <w:color w:val="000000"/>
          <w:lang w:eastAsia="es-CO"/>
        </w:rPr>
        <w:t>POBLACIÓN ATENDIDA EN LA VIGENCIA 2020 (segundo semestre)</w:t>
      </w:r>
    </w:p>
    <w:p w14:paraId="229FB4E1" w14:textId="77777777" w:rsidR="00525031" w:rsidRPr="00C017A9" w:rsidRDefault="00525031" w:rsidP="00525031">
      <w:pPr>
        <w:rPr>
          <w:rFonts w:ascii="Arial Nova Cond Light" w:eastAsia="Times New Roman" w:hAnsi="Arial Nova Cond Light" w:cs="Arial"/>
          <w:color w:val="000000"/>
          <w:lang w:eastAsia="es-CO"/>
        </w:rPr>
      </w:pPr>
    </w:p>
    <w:p w14:paraId="63EACF36" w14:textId="77777777" w:rsidR="00525031" w:rsidRPr="00C017A9" w:rsidRDefault="00525031" w:rsidP="00525031">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La población atendida durante el segundo semestre de 2020, a través de los 9 puntos de atención presencial manejados por la Secretaría Distrital de Ambiente, fue de 4.440 ciudadanos, habitantes de la ciudad de Bogotá, lo cual corresponde al 21% de la población planteada a atender por este medio (20.876), esto debido a que desde mediados del mes de marzo se presentó la contingencia producto del problema de salud pública mundial COVID 19, la cual afecto de manera significativa la atención mediante el canal presencial, por esta razón no se prestó servicio mediante este canal durante el mes de julio y se empezó paulatinamente a reabrir puntos presenciales desde el mes de agosto.</w:t>
      </w:r>
    </w:p>
    <w:p w14:paraId="421C42A7" w14:textId="390BAFEB"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Dicha situación se detalla a continuación, dando a conocer el número de ciudadanos atendidos en cada uno de los nueve (9) puntos de atención presencial vigentes.</w:t>
      </w:r>
    </w:p>
    <w:p w14:paraId="106891B5" w14:textId="77777777" w:rsidR="00ED3BDF" w:rsidRPr="00C017A9" w:rsidRDefault="00ED3BDF" w:rsidP="00525031">
      <w:pPr>
        <w:rPr>
          <w:rFonts w:ascii="Arial Nova Cond Light" w:eastAsia="Times New Roman" w:hAnsi="Arial Nova Cond Light" w:cs="Times New Roman"/>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964"/>
        <w:gridCol w:w="2552"/>
      </w:tblGrid>
      <w:tr w:rsidR="00525031" w:rsidRPr="00C017A9" w14:paraId="56C69B99" w14:textId="77777777" w:rsidTr="00ED3BDF">
        <w:trPr>
          <w:trHeight w:val="480"/>
          <w:jc w:val="center"/>
        </w:trPr>
        <w:tc>
          <w:tcPr>
            <w:tcW w:w="3964" w:type="dxa"/>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5135DA0F" w14:textId="7E1C05D3" w:rsidR="00525031" w:rsidRPr="00C017A9" w:rsidRDefault="00ED3BDF" w:rsidP="00ED3BDF">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b/>
                <w:bCs/>
                <w:color w:val="000000"/>
                <w:sz w:val="18"/>
                <w:szCs w:val="18"/>
                <w:lang w:eastAsia="es-CO"/>
              </w:rPr>
              <w:t>Punto de atención</w:t>
            </w:r>
          </w:p>
        </w:tc>
        <w:tc>
          <w:tcPr>
            <w:tcW w:w="2552" w:type="dxa"/>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25932E48" w14:textId="08263AB5" w:rsidR="00ED3BDF" w:rsidRPr="00C017A9" w:rsidRDefault="00ED3BDF" w:rsidP="00ED3BDF">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 xml:space="preserve">Total ciudadanos atendidos 2020 </w:t>
            </w:r>
          </w:p>
          <w:p w14:paraId="19FB3FAD" w14:textId="691EF836" w:rsidR="00525031" w:rsidRPr="00C017A9" w:rsidRDefault="00ED3BDF" w:rsidP="00ED3BDF">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b/>
                <w:bCs/>
                <w:color w:val="000000"/>
                <w:sz w:val="18"/>
                <w:szCs w:val="18"/>
                <w:lang w:eastAsia="es-CO"/>
              </w:rPr>
              <w:t>(segundo semestre)</w:t>
            </w:r>
          </w:p>
        </w:tc>
      </w:tr>
      <w:tr w:rsidR="00525031" w:rsidRPr="00C017A9" w14:paraId="6CA525EA"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C4C2EED"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Súper CADE CAD 30</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1B0F49E"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297</w:t>
            </w:r>
          </w:p>
        </w:tc>
      </w:tr>
      <w:tr w:rsidR="00525031" w:rsidRPr="00C017A9" w14:paraId="144E5D45"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6AC7E04"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Súper CADE Suba</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26B2A9A"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121</w:t>
            </w:r>
          </w:p>
        </w:tc>
      </w:tr>
      <w:tr w:rsidR="00525031" w:rsidRPr="00C017A9" w14:paraId="4E333163"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D5CD558"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Súper CADE Bosa</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D714A11"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45</w:t>
            </w:r>
          </w:p>
        </w:tc>
      </w:tr>
      <w:tr w:rsidR="00525031" w:rsidRPr="00C017A9" w14:paraId="14B62672"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CFA7A2F"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Súper CADE Américas</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02E2109"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72</w:t>
            </w:r>
          </w:p>
        </w:tc>
      </w:tr>
      <w:tr w:rsidR="00525031" w:rsidRPr="00C017A9" w14:paraId="60F1A1FD"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AEDA487"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CADE Toberín</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9CDA2F6"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50</w:t>
            </w:r>
          </w:p>
        </w:tc>
      </w:tr>
      <w:tr w:rsidR="00525031" w:rsidRPr="00C017A9" w14:paraId="701210F1"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E05308"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CADE Fontibón</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8DE37DE"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19</w:t>
            </w:r>
          </w:p>
        </w:tc>
      </w:tr>
      <w:tr w:rsidR="00525031" w:rsidRPr="00C017A9" w14:paraId="107CABEE"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020F0D4"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CADE Engativá</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AC3B17D"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43</w:t>
            </w:r>
          </w:p>
        </w:tc>
      </w:tr>
      <w:tr w:rsidR="00525031" w:rsidRPr="00C017A9" w14:paraId="04077D9A"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9DC8F10"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Cade Manitas</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D691997"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11</w:t>
            </w:r>
          </w:p>
        </w:tc>
      </w:tr>
      <w:tr w:rsidR="00525031" w:rsidRPr="00C017A9" w14:paraId="06AB3C2B"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E6A4088"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color w:val="000000"/>
                <w:sz w:val="18"/>
                <w:szCs w:val="18"/>
                <w:lang w:eastAsia="es-CO"/>
              </w:rPr>
              <w:t>Sede Principal</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D3A751A" w14:textId="77777777" w:rsidR="00525031" w:rsidRPr="00C017A9" w:rsidRDefault="00525031" w:rsidP="00ED3BDF">
            <w:pPr>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3.782</w:t>
            </w:r>
          </w:p>
        </w:tc>
      </w:tr>
      <w:tr w:rsidR="00525031" w:rsidRPr="00C017A9" w14:paraId="74844A05" w14:textId="77777777" w:rsidTr="00ED3BDF">
        <w:trPr>
          <w:trHeight w:val="160"/>
          <w:jc w:val="center"/>
        </w:trPr>
        <w:tc>
          <w:tcPr>
            <w:tcW w:w="396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22FE94D" w14:textId="77777777" w:rsidR="00525031" w:rsidRPr="00C017A9" w:rsidRDefault="00525031" w:rsidP="000C4384">
            <w:pP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Arial"/>
                <w:b/>
                <w:bCs/>
                <w:color w:val="000000"/>
                <w:sz w:val="18"/>
                <w:szCs w:val="18"/>
                <w:lang w:eastAsia="es-CO"/>
              </w:rPr>
              <w:t>CANAL PRESENCIAL</w:t>
            </w:r>
          </w:p>
        </w:tc>
        <w:tc>
          <w:tcPr>
            <w:tcW w:w="255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3162B34" w14:textId="77777777" w:rsidR="00525031" w:rsidRPr="00C017A9" w:rsidRDefault="00525031" w:rsidP="00ED3BDF">
            <w:pPr>
              <w:jc w:val="center"/>
              <w:rPr>
                <w:rFonts w:ascii="Arial Nova Cond Light" w:eastAsia="Times New Roman" w:hAnsi="Arial Nova Cond Light" w:cs="Arial"/>
                <w:b/>
                <w:sz w:val="18"/>
                <w:szCs w:val="18"/>
                <w:lang w:eastAsia="es-CO"/>
              </w:rPr>
            </w:pPr>
            <w:r w:rsidRPr="00C017A9">
              <w:rPr>
                <w:rFonts w:ascii="Arial Nova Cond Light" w:eastAsia="Times New Roman" w:hAnsi="Arial Nova Cond Light" w:cs="Arial"/>
                <w:b/>
                <w:sz w:val="18"/>
                <w:szCs w:val="18"/>
                <w:lang w:eastAsia="es-CO"/>
              </w:rPr>
              <w:t>4.440</w:t>
            </w:r>
          </w:p>
        </w:tc>
      </w:tr>
    </w:tbl>
    <w:p w14:paraId="1218A3BF" w14:textId="77777777" w:rsidR="00525031" w:rsidRPr="00C017A9" w:rsidRDefault="00525031" w:rsidP="00525031">
      <w:pPr>
        <w:rPr>
          <w:rFonts w:ascii="Arial Nova Cond Light" w:eastAsia="Times New Roman" w:hAnsi="Arial Nova Cond Light" w:cs="Times New Roman"/>
          <w:lang w:eastAsia="es-CO"/>
        </w:rPr>
      </w:pPr>
    </w:p>
    <w:p w14:paraId="564E88AA" w14:textId="4610DDCE"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Frente a la cifra anteriormente relacionada, es pertinente resaltar que corresponde al segundo semestre de la vigencia 2020, ya que la atención mediante el canal presencial se afectó producto de la pandemia COVID 19. </w:t>
      </w:r>
    </w:p>
    <w:p w14:paraId="1019FC23" w14:textId="77777777" w:rsidR="00C90216" w:rsidRPr="00C017A9" w:rsidRDefault="00C90216" w:rsidP="00525031">
      <w:pPr>
        <w:rPr>
          <w:rFonts w:ascii="Arial Nova Cond Light" w:eastAsia="Times New Roman" w:hAnsi="Arial Nova Cond Light" w:cs="Arial"/>
          <w:color w:val="000000"/>
          <w:lang w:eastAsia="es-CO"/>
        </w:rPr>
      </w:pPr>
    </w:p>
    <w:p w14:paraId="1DDDB707" w14:textId="77777777" w:rsidR="00525031" w:rsidRPr="00C017A9" w:rsidRDefault="00525031" w:rsidP="00525031">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Sin embargo, se continuó garantizando el servicio mediante el canal telefónico y virtual. De acuerdo con esto, se evidencia el total de los ciudadanos atendidos mediante el canal telefónico y virtual durante el segundo semestre 2020, el cual fue de 49.566 Cabe resaltar que se nota un aumento en la atención por medio de estos canales respecto al semestre anterior, debido a las estrategias implementadas para fortalecer dichos canales con el fin de garantizar el acceso a la ciudadanía a los trámites y servicios ofrecidos por la entidad</w:t>
      </w:r>
    </w:p>
    <w:p w14:paraId="5DC35624" w14:textId="77777777" w:rsidR="00525031" w:rsidRPr="00C017A9" w:rsidRDefault="00525031" w:rsidP="00C90216">
      <w:pPr>
        <w:jc w:val="center"/>
        <w:rPr>
          <w:rFonts w:ascii="Arial Nova Cond Light" w:eastAsia="Times New Roman" w:hAnsi="Arial Nova Cond Light" w:cs="Times New Roman"/>
          <w:lang w:eastAsia="es-CO"/>
        </w:rPr>
      </w:pPr>
      <w:r w:rsidRPr="00C017A9">
        <w:rPr>
          <w:rFonts w:ascii="Arial Nova Cond Light" w:hAnsi="Arial Nova Cond Light"/>
          <w:noProof/>
          <w:lang w:val="es-CO" w:eastAsia="es-CO"/>
        </w:rPr>
        <w:drawing>
          <wp:inline distT="0" distB="0" distL="0" distR="0" wp14:anchorId="635F00F6" wp14:editId="60EF08AD">
            <wp:extent cx="4594200" cy="1864426"/>
            <wp:effectExtent l="0" t="0" r="16510" b="254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9CC91AD" w14:textId="77777777" w:rsidR="00525031" w:rsidRPr="00C017A9" w:rsidRDefault="00525031" w:rsidP="00525031">
      <w:pPr>
        <w:rPr>
          <w:rFonts w:ascii="Arial Nova Cond Light" w:eastAsia="Times New Roman" w:hAnsi="Arial Nova Cond Light" w:cs="Arial"/>
          <w:color w:val="000000"/>
          <w:lang w:eastAsia="es-CO"/>
        </w:rPr>
      </w:pPr>
    </w:p>
    <w:p w14:paraId="27FD5139"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Por otra parte, de acuerdo al seguimiento a PQRS radicadas por ciudadanos durante el segundo semestre de la vigencia 2020, se hizo seguimiento a </w:t>
      </w:r>
      <w:r w:rsidRPr="00C017A9">
        <w:rPr>
          <w:rFonts w:ascii="Arial Nova Cond Light" w:eastAsia="Times New Roman" w:hAnsi="Arial Nova Cond Light" w:cs="Arial"/>
          <w:lang w:eastAsia="es-CO"/>
        </w:rPr>
        <w:t xml:space="preserve">7.900 </w:t>
      </w:r>
      <w:r w:rsidRPr="00C017A9">
        <w:rPr>
          <w:rFonts w:ascii="Arial Nova Cond Light" w:eastAsia="Times New Roman" w:hAnsi="Arial Nova Cond Light" w:cs="Arial"/>
          <w:color w:val="000000"/>
          <w:lang w:eastAsia="es-CO"/>
        </w:rPr>
        <w:t>solicitudes ciudadanas, el cual es un número mayor al proyectado para este periodo.</w:t>
      </w:r>
    </w:p>
    <w:p w14:paraId="3C21B41A" w14:textId="77777777" w:rsidR="00525031" w:rsidRPr="00C017A9" w:rsidRDefault="00525031" w:rsidP="00525031">
      <w:pPr>
        <w:rPr>
          <w:rFonts w:ascii="Arial Nova Cond Light" w:eastAsia="Times New Roman" w:hAnsi="Arial Nova Cond Light" w:cs="Arial"/>
          <w:color w:val="000000"/>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8"/>
        <w:gridCol w:w="1287"/>
        <w:gridCol w:w="1629"/>
        <w:gridCol w:w="1354"/>
        <w:gridCol w:w="1587"/>
        <w:gridCol w:w="1483"/>
        <w:gridCol w:w="535"/>
      </w:tblGrid>
      <w:tr w:rsidR="00525031" w:rsidRPr="00C017A9" w14:paraId="09EADFA1" w14:textId="77777777" w:rsidTr="00CC295D">
        <w:trPr>
          <w:trHeight w:val="823"/>
          <w:jc w:val="center"/>
        </w:trPr>
        <w:tc>
          <w:tcPr>
            <w:tcW w:w="0" w:type="auto"/>
            <w:shd w:val="clear" w:color="auto" w:fill="A7EA52" w:themeFill="accent3"/>
            <w:vAlign w:val="center"/>
            <w:hideMark/>
          </w:tcPr>
          <w:p w14:paraId="74070C5A"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Julio</w:t>
            </w:r>
          </w:p>
        </w:tc>
        <w:tc>
          <w:tcPr>
            <w:tcW w:w="0" w:type="auto"/>
            <w:shd w:val="clear" w:color="auto" w:fill="A7EA52" w:themeFill="accent3"/>
            <w:vAlign w:val="center"/>
            <w:hideMark/>
          </w:tcPr>
          <w:p w14:paraId="4D71E0C4"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Agosto</w:t>
            </w:r>
          </w:p>
        </w:tc>
        <w:tc>
          <w:tcPr>
            <w:tcW w:w="0" w:type="auto"/>
            <w:shd w:val="clear" w:color="auto" w:fill="A7EA52" w:themeFill="accent3"/>
            <w:vAlign w:val="center"/>
            <w:hideMark/>
          </w:tcPr>
          <w:p w14:paraId="24C893A6"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Septiembre</w:t>
            </w:r>
          </w:p>
        </w:tc>
        <w:tc>
          <w:tcPr>
            <w:tcW w:w="0" w:type="auto"/>
            <w:shd w:val="clear" w:color="auto" w:fill="A7EA52" w:themeFill="accent3"/>
            <w:vAlign w:val="center"/>
            <w:hideMark/>
          </w:tcPr>
          <w:p w14:paraId="3DD515FB"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Octubre</w:t>
            </w:r>
          </w:p>
        </w:tc>
        <w:tc>
          <w:tcPr>
            <w:tcW w:w="0" w:type="auto"/>
            <w:shd w:val="clear" w:color="auto" w:fill="A7EA52" w:themeFill="accent3"/>
            <w:vAlign w:val="center"/>
            <w:hideMark/>
          </w:tcPr>
          <w:p w14:paraId="32B90D62"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Noviembre</w:t>
            </w:r>
          </w:p>
        </w:tc>
        <w:tc>
          <w:tcPr>
            <w:tcW w:w="0" w:type="auto"/>
            <w:shd w:val="clear" w:color="auto" w:fill="A7EA52" w:themeFill="accent3"/>
            <w:vAlign w:val="center"/>
            <w:hideMark/>
          </w:tcPr>
          <w:p w14:paraId="00434238" w14:textId="77777777" w:rsidR="00525031" w:rsidRPr="00C017A9" w:rsidRDefault="00525031" w:rsidP="00CC295D">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PQRSF Dicienbre</w:t>
            </w:r>
          </w:p>
        </w:tc>
        <w:tc>
          <w:tcPr>
            <w:tcW w:w="0" w:type="auto"/>
            <w:shd w:val="clear" w:color="auto" w:fill="A7EA52" w:themeFill="accent3"/>
            <w:vAlign w:val="center"/>
          </w:tcPr>
          <w:p w14:paraId="71133BD2" w14:textId="77777777" w:rsidR="00525031" w:rsidRPr="00C017A9" w:rsidRDefault="00525031" w:rsidP="00CC295D">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Total</w:t>
            </w:r>
          </w:p>
        </w:tc>
      </w:tr>
      <w:tr w:rsidR="00525031" w:rsidRPr="00C017A9" w14:paraId="398C9B1C" w14:textId="77777777" w:rsidTr="00CC295D">
        <w:trPr>
          <w:trHeight w:val="330"/>
          <w:jc w:val="center"/>
        </w:trPr>
        <w:tc>
          <w:tcPr>
            <w:tcW w:w="0" w:type="auto"/>
            <w:shd w:val="clear" w:color="auto" w:fill="auto"/>
            <w:vAlign w:val="center"/>
            <w:hideMark/>
          </w:tcPr>
          <w:p w14:paraId="1291CC2D"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141</w:t>
            </w:r>
          </w:p>
        </w:tc>
        <w:tc>
          <w:tcPr>
            <w:tcW w:w="0" w:type="auto"/>
            <w:shd w:val="clear" w:color="auto" w:fill="auto"/>
            <w:vAlign w:val="center"/>
            <w:hideMark/>
          </w:tcPr>
          <w:p w14:paraId="7E52A606"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1.294</w:t>
            </w:r>
          </w:p>
        </w:tc>
        <w:tc>
          <w:tcPr>
            <w:tcW w:w="0" w:type="auto"/>
            <w:shd w:val="clear" w:color="auto" w:fill="auto"/>
            <w:vAlign w:val="center"/>
            <w:hideMark/>
          </w:tcPr>
          <w:p w14:paraId="43B81F8D"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1.735</w:t>
            </w:r>
          </w:p>
        </w:tc>
        <w:tc>
          <w:tcPr>
            <w:tcW w:w="0" w:type="auto"/>
            <w:shd w:val="clear" w:color="auto" w:fill="auto"/>
            <w:vAlign w:val="center"/>
            <w:hideMark/>
          </w:tcPr>
          <w:p w14:paraId="099F494E"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1.735</w:t>
            </w:r>
          </w:p>
        </w:tc>
        <w:tc>
          <w:tcPr>
            <w:tcW w:w="0" w:type="auto"/>
            <w:shd w:val="clear" w:color="auto" w:fill="auto"/>
            <w:vAlign w:val="center"/>
            <w:hideMark/>
          </w:tcPr>
          <w:p w14:paraId="3ECBEA16"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1.582</w:t>
            </w:r>
          </w:p>
        </w:tc>
        <w:tc>
          <w:tcPr>
            <w:tcW w:w="0" w:type="auto"/>
            <w:shd w:val="clear" w:color="auto" w:fill="auto"/>
            <w:vAlign w:val="center"/>
            <w:hideMark/>
          </w:tcPr>
          <w:p w14:paraId="2FE02309"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1.413</w:t>
            </w:r>
          </w:p>
        </w:tc>
        <w:tc>
          <w:tcPr>
            <w:tcW w:w="0" w:type="auto"/>
            <w:vAlign w:val="center"/>
          </w:tcPr>
          <w:p w14:paraId="44ACF054" w14:textId="77777777" w:rsidR="00525031" w:rsidRPr="00C017A9" w:rsidRDefault="00525031" w:rsidP="00CC295D">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7900</w:t>
            </w:r>
          </w:p>
        </w:tc>
      </w:tr>
    </w:tbl>
    <w:p w14:paraId="62275DC8" w14:textId="1DCA75CF" w:rsidR="00525031" w:rsidRPr="00C017A9" w:rsidRDefault="00525031" w:rsidP="00525031">
      <w:pPr>
        <w:rPr>
          <w:rFonts w:ascii="Arial Nova Cond Light" w:eastAsia="Times New Roman" w:hAnsi="Arial Nova Cond Light" w:cs="Arial"/>
          <w:color w:val="000000"/>
          <w:lang w:eastAsia="es-CO"/>
        </w:rPr>
      </w:pPr>
    </w:p>
    <w:p w14:paraId="5B56872F" w14:textId="391CB532" w:rsidR="00525031" w:rsidRPr="00C017A9" w:rsidRDefault="007F69B9"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09" w:name="_Toc75390813"/>
      <w:r w:rsidRPr="00C017A9">
        <w:rPr>
          <w:rFonts w:ascii="Arial Nova Cond Light" w:eastAsiaTheme="minorEastAsia" w:hAnsi="Arial Nova Cond Light" w:cs="Arial"/>
          <w:bCs/>
          <w:color w:val="auto"/>
          <w:sz w:val="22"/>
          <w:szCs w:val="22"/>
          <w:shd w:val="clear" w:color="auto" w:fill="FFFFFF"/>
        </w:rPr>
        <w:t>Proyecto de Inversión</w:t>
      </w:r>
      <w:bookmarkEnd w:id="209"/>
    </w:p>
    <w:p w14:paraId="218CF22A" w14:textId="77777777" w:rsidR="00525031" w:rsidRPr="00C017A9" w:rsidRDefault="00525031" w:rsidP="00525031">
      <w:pPr>
        <w:rPr>
          <w:rFonts w:ascii="Arial Nova Cond Light" w:eastAsia="Times New Roman" w:hAnsi="Arial Nova Cond Light" w:cs="Times New Roman"/>
          <w:lang w:eastAsia="es-CO"/>
        </w:rPr>
      </w:pPr>
    </w:p>
    <w:tbl>
      <w:tblPr>
        <w:tblW w:w="0" w:type="auto"/>
        <w:tblCellMar>
          <w:left w:w="70" w:type="dxa"/>
          <w:right w:w="70" w:type="dxa"/>
        </w:tblCellMar>
        <w:tblLook w:val="04A0" w:firstRow="1" w:lastRow="0" w:firstColumn="1" w:lastColumn="0" w:noHBand="0" w:noVBand="1"/>
      </w:tblPr>
      <w:tblGrid>
        <w:gridCol w:w="1556"/>
        <w:gridCol w:w="1416"/>
        <w:gridCol w:w="3827"/>
        <w:gridCol w:w="1134"/>
        <w:gridCol w:w="1304"/>
        <w:gridCol w:w="787"/>
      </w:tblGrid>
      <w:tr w:rsidR="004E78C7" w:rsidRPr="00C017A9" w14:paraId="5EC2FD7D" w14:textId="77777777" w:rsidTr="004E78C7">
        <w:trPr>
          <w:trHeight w:val="567"/>
        </w:trPr>
        <w:tc>
          <w:tcPr>
            <w:tcW w:w="1556" w:type="dxa"/>
            <w:tcBorders>
              <w:top w:val="single" w:sz="4" w:space="0" w:color="808080"/>
              <w:left w:val="single" w:sz="4" w:space="0" w:color="808080"/>
              <w:bottom w:val="single" w:sz="4" w:space="0" w:color="808080"/>
              <w:right w:val="single" w:sz="4" w:space="0" w:color="808080"/>
            </w:tcBorders>
            <w:shd w:val="clear" w:color="000000" w:fill="92D050"/>
            <w:vAlign w:val="center"/>
            <w:hideMark/>
          </w:tcPr>
          <w:p w14:paraId="255A6033" w14:textId="2BE07AAF" w:rsidR="004E78C7" w:rsidRPr="00C017A9" w:rsidRDefault="00295AFA"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xml:space="preserve">Cod. y Nombre del </w:t>
            </w:r>
            <w:r w:rsidR="004E78C7" w:rsidRPr="00C017A9">
              <w:rPr>
                <w:rFonts w:ascii="Arial Nova Cond Light" w:eastAsia="Times New Roman" w:hAnsi="Arial Nova Cond Light" w:cs="Calibri"/>
                <w:b/>
                <w:bCs/>
                <w:color w:val="auto"/>
                <w:sz w:val="16"/>
                <w:szCs w:val="16"/>
                <w:lang w:val="es-CO" w:eastAsia="es-CO"/>
              </w:rPr>
              <w:t>Proyecto</w:t>
            </w:r>
            <w:r w:rsidRPr="00C017A9">
              <w:rPr>
                <w:rFonts w:ascii="Arial Nova Cond Light" w:eastAsia="Times New Roman" w:hAnsi="Arial Nova Cond Light" w:cs="Calibri"/>
                <w:b/>
                <w:bCs/>
                <w:color w:val="auto"/>
                <w:sz w:val="16"/>
                <w:szCs w:val="16"/>
                <w:lang w:val="es-CO" w:eastAsia="es-CO"/>
              </w:rPr>
              <w:t xml:space="preserve"> de Inversión</w:t>
            </w:r>
          </w:p>
        </w:tc>
        <w:tc>
          <w:tcPr>
            <w:tcW w:w="1416" w:type="dxa"/>
            <w:tcBorders>
              <w:top w:val="single" w:sz="4" w:space="0" w:color="808080"/>
              <w:left w:val="nil"/>
              <w:bottom w:val="single" w:sz="4" w:space="0" w:color="808080"/>
              <w:right w:val="single" w:sz="4" w:space="0" w:color="808080"/>
            </w:tcBorders>
            <w:shd w:val="clear" w:color="000000" w:fill="92D050"/>
            <w:vAlign w:val="center"/>
            <w:hideMark/>
          </w:tcPr>
          <w:p w14:paraId="17294EC9"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Plan Distrital de Desarrollo</w:t>
            </w:r>
          </w:p>
        </w:tc>
        <w:tc>
          <w:tcPr>
            <w:tcW w:w="3827" w:type="dxa"/>
            <w:tcBorders>
              <w:top w:val="single" w:sz="4" w:space="0" w:color="808080"/>
              <w:left w:val="nil"/>
              <w:bottom w:val="single" w:sz="4" w:space="0" w:color="808080"/>
              <w:right w:val="single" w:sz="4" w:space="0" w:color="808080"/>
            </w:tcBorders>
            <w:shd w:val="clear" w:color="000000" w:fill="92D050"/>
            <w:vAlign w:val="center"/>
            <w:hideMark/>
          </w:tcPr>
          <w:p w14:paraId="26C028B9"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Proyecto de Inversión 2020</w:t>
            </w:r>
          </w:p>
        </w:tc>
        <w:tc>
          <w:tcPr>
            <w:tcW w:w="1134" w:type="dxa"/>
            <w:tcBorders>
              <w:top w:val="single" w:sz="4" w:space="0" w:color="808080"/>
              <w:left w:val="nil"/>
              <w:bottom w:val="single" w:sz="4" w:space="0" w:color="808080"/>
              <w:right w:val="single" w:sz="4" w:space="0" w:color="808080"/>
            </w:tcBorders>
            <w:shd w:val="clear" w:color="000000" w:fill="92D050"/>
            <w:vAlign w:val="center"/>
            <w:hideMark/>
          </w:tcPr>
          <w:p w14:paraId="34E7016C"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Apropiación 2020</w:t>
            </w:r>
          </w:p>
        </w:tc>
        <w:tc>
          <w:tcPr>
            <w:tcW w:w="1304" w:type="dxa"/>
            <w:tcBorders>
              <w:top w:val="single" w:sz="4" w:space="0" w:color="808080"/>
              <w:left w:val="nil"/>
              <w:bottom w:val="single" w:sz="4" w:space="0" w:color="808080"/>
              <w:right w:val="single" w:sz="4" w:space="0" w:color="808080"/>
            </w:tcBorders>
            <w:shd w:val="clear" w:color="000000" w:fill="92D050"/>
            <w:vAlign w:val="center"/>
            <w:hideMark/>
          </w:tcPr>
          <w:p w14:paraId="1D2E5943"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Ejecución 2020</w:t>
            </w:r>
          </w:p>
        </w:tc>
        <w:tc>
          <w:tcPr>
            <w:tcW w:w="0" w:type="auto"/>
            <w:tcBorders>
              <w:top w:val="single" w:sz="4" w:space="0" w:color="808080"/>
              <w:left w:val="nil"/>
              <w:bottom w:val="single" w:sz="4" w:space="0" w:color="808080"/>
              <w:right w:val="single" w:sz="4" w:space="0" w:color="808080"/>
            </w:tcBorders>
            <w:shd w:val="clear" w:color="000000" w:fill="92D050"/>
            <w:vAlign w:val="center"/>
            <w:hideMark/>
          </w:tcPr>
          <w:p w14:paraId="16232EB1"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Ejecución</w:t>
            </w:r>
          </w:p>
        </w:tc>
      </w:tr>
      <w:tr w:rsidR="004E78C7" w:rsidRPr="00C017A9" w14:paraId="32A0DEA9" w14:textId="77777777" w:rsidTr="004E78C7">
        <w:trPr>
          <w:trHeight w:val="567"/>
        </w:trPr>
        <w:tc>
          <w:tcPr>
            <w:tcW w:w="1556"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79837F4C"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7699 - Implementación de acciones para la obtención de mejores resultados de gestión y desempeño institucional, de la secretaría distrital de ambiente. Bogotá.</w:t>
            </w:r>
          </w:p>
        </w:tc>
        <w:tc>
          <w:tcPr>
            <w:tcW w:w="1416"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44B76D1C" w14:textId="172D414B"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531-mejorar en cinco (5) puntos los resultados de implementación del MIPG en el JBB y SDA.</w:t>
            </w:r>
          </w:p>
        </w:tc>
        <w:tc>
          <w:tcPr>
            <w:tcW w:w="3827" w:type="dxa"/>
            <w:tcBorders>
              <w:top w:val="nil"/>
              <w:left w:val="nil"/>
              <w:bottom w:val="single" w:sz="4" w:space="0" w:color="808080"/>
              <w:right w:val="single" w:sz="4" w:space="0" w:color="808080"/>
            </w:tcBorders>
            <w:shd w:val="clear" w:color="auto" w:fill="auto"/>
            <w:vAlign w:val="center"/>
            <w:hideMark/>
          </w:tcPr>
          <w:p w14:paraId="4BE1B798" w14:textId="39D90DF2"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Ejecutar 149 actividades de participación, formulación y seguimiento a la implementación del mipg, en la entidad.</w:t>
            </w:r>
          </w:p>
        </w:tc>
        <w:tc>
          <w:tcPr>
            <w:tcW w:w="1134" w:type="dxa"/>
            <w:tcBorders>
              <w:top w:val="nil"/>
              <w:left w:val="nil"/>
              <w:bottom w:val="single" w:sz="4" w:space="0" w:color="808080"/>
              <w:right w:val="single" w:sz="4" w:space="0" w:color="808080"/>
            </w:tcBorders>
            <w:shd w:val="clear" w:color="auto" w:fill="auto"/>
            <w:vAlign w:val="center"/>
            <w:hideMark/>
          </w:tcPr>
          <w:p w14:paraId="2D4D15B1" w14:textId="3C8E7C5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302.855.000</w:t>
            </w:r>
          </w:p>
        </w:tc>
        <w:tc>
          <w:tcPr>
            <w:tcW w:w="1304" w:type="dxa"/>
            <w:tcBorders>
              <w:top w:val="nil"/>
              <w:left w:val="nil"/>
              <w:bottom w:val="single" w:sz="4" w:space="0" w:color="808080"/>
              <w:right w:val="single" w:sz="4" w:space="0" w:color="808080"/>
            </w:tcBorders>
            <w:shd w:val="clear" w:color="auto" w:fill="auto"/>
            <w:vAlign w:val="center"/>
            <w:hideMark/>
          </w:tcPr>
          <w:p w14:paraId="0145E81E" w14:textId="0C88DB41"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277.688.500</w:t>
            </w:r>
          </w:p>
        </w:tc>
        <w:tc>
          <w:tcPr>
            <w:tcW w:w="0" w:type="auto"/>
            <w:tcBorders>
              <w:top w:val="nil"/>
              <w:left w:val="nil"/>
              <w:bottom w:val="single" w:sz="4" w:space="0" w:color="808080"/>
              <w:right w:val="single" w:sz="4" w:space="0" w:color="808080"/>
            </w:tcBorders>
            <w:shd w:val="clear" w:color="auto" w:fill="auto"/>
            <w:vAlign w:val="center"/>
            <w:hideMark/>
          </w:tcPr>
          <w:p w14:paraId="71E67EF1" w14:textId="7777777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91,7%</w:t>
            </w:r>
          </w:p>
        </w:tc>
      </w:tr>
      <w:tr w:rsidR="004E78C7" w:rsidRPr="00C017A9" w14:paraId="0651D469" w14:textId="77777777" w:rsidTr="004E78C7">
        <w:trPr>
          <w:trHeight w:val="567"/>
        </w:trPr>
        <w:tc>
          <w:tcPr>
            <w:tcW w:w="1556" w:type="dxa"/>
            <w:vMerge/>
            <w:tcBorders>
              <w:top w:val="nil"/>
              <w:left w:val="single" w:sz="4" w:space="0" w:color="808080"/>
              <w:bottom w:val="single" w:sz="4" w:space="0" w:color="808080"/>
              <w:right w:val="single" w:sz="4" w:space="0" w:color="808080"/>
            </w:tcBorders>
            <w:vAlign w:val="center"/>
            <w:hideMark/>
          </w:tcPr>
          <w:p w14:paraId="608AC931"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1416" w:type="dxa"/>
            <w:vMerge/>
            <w:tcBorders>
              <w:top w:val="nil"/>
              <w:left w:val="single" w:sz="4" w:space="0" w:color="808080"/>
              <w:bottom w:val="single" w:sz="4" w:space="0" w:color="808080"/>
              <w:right w:val="single" w:sz="4" w:space="0" w:color="808080"/>
            </w:tcBorders>
            <w:vAlign w:val="center"/>
            <w:hideMark/>
          </w:tcPr>
          <w:p w14:paraId="475547CC"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3827" w:type="dxa"/>
            <w:tcBorders>
              <w:top w:val="nil"/>
              <w:left w:val="nil"/>
              <w:bottom w:val="single" w:sz="4" w:space="0" w:color="808080"/>
              <w:right w:val="single" w:sz="4" w:space="0" w:color="808080"/>
            </w:tcBorders>
            <w:shd w:val="clear" w:color="auto" w:fill="auto"/>
            <w:vAlign w:val="center"/>
            <w:hideMark/>
          </w:tcPr>
          <w:p w14:paraId="2DB045A3" w14:textId="736412F3"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Incrementar 10 puntos los resultados de generación de valor y aporte a la mejora en la implementación del mipg, desde la tercera línea de defensa.</w:t>
            </w:r>
          </w:p>
        </w:tc>
        <w:tc>
          <w:tcPr>
            <w:tcW w:w="1134" w:type="dxa"/>
            <w:tcBorders>
              <w:top w:val="nil"/>
              <w:left w:val="nil"/>
              <w:bottom w:val="single" w:sz="4" w:space="0" w:color="808080"/>
              <w:right w:val="single" w:sz="4" w:space="0" w:color="808080"/>
            </w:tcBorders>
            <w:shd w:val="clear" w:color="auto" w:fill="auto"/>
            <w:vAlign w:val="center"/>
            <w:hideMark/>
          </w:tcPr>
          <w:p w14:paraId="5E6C409A" w14:textId="0CDE2701"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227.282.000</w:t>
            </w:r>
          </w:p>
        </w:tc>
        <w:tc>
          <w:tcPr>
            <w:tcW w:w="1304" w:type="dxa"/>
            <w:tcBorders>
              <w:top w:val="nil"/>
              <w:left w:val="nil"/>
              <w:bottom w:val="single" w:sz="4" w:space="0" w:color="808080"/>
              <w:right w:val="single" w:sz="4" w:space="0" w:color="808080"/>
            </w:tcBorders>
            <w:shd w:val="clear" w:color="auto" w:fill="auto"/>
            <w:vAlign w:val="center"/>
            <w:hideMark/>
          </w:tcPr>
          <w:p w14:paraId="79F72B3C" w14:textId="0FEBDF42"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227.282.000</w:t>
            </w:r>
          </w:p>
        </w:tc>
        <w:tc>
          <w:tcPr>
            <w:tcW w:w="0" w:type="auto"/>
            <w:tcBorders>
              <w:top w:val="nil"/>
              <w:left w:val="nil"/>
              <w:bottom w:val="single" w:sz="4" w:space="0" w:color="808080"/>
              <w:right w:val="single" w:sz="4" w:space="0" w:color="808080"/>
            </w:tcBorders>
            <w:shd w:val="clear" w:color="auto" w:fill="auto"/>
            <w:vAlign w:val="center"/>
            <w:hideMark/>
          </w:tcPr>
          <w:p w14:paraId="1A428E17" w14:textId="7777777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100,0%</w:t>
            </w:r>
          </w:p>
        </w:tc>
      </w:tr>
      <w:tr w:rsidR="004E78C7" w:rsidRPr="00C017A9" w14:paraId="4B30DFA8" w14:textId="77777777" w:rsidTr="004E78C7">
        <w:trPr>
          <w:trHeight w:val="567"/>
        </w:trPr>
        <w:tc>
          <w:tcPr>
            <w:tcW w:w="1556" w:type="dxa"/>
            <w:vMerge/>
            <w:tcBorders>
              <w:top w:val="nil"/>
              <w:left w:val="single" w:sz="4" w:space="0" w:color="808080"/>
              <w:bottom w:val="single" w:sz="4" w:space="0" w:color="808080"/>
              <w:right w:val="single" w:sz="4" w:space="0" w:color="808080"/>
            </w:tcBorders>
            <w:vAlign w:val="center"/>
            <w:hideMark/>
          </w:tcPr>
          <w:p w14:paraId="0C4E81A3"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1416" w:type="dxa"/>
            <w:vMerge/>
            <w:tcBorders>
              <w:top w:val="nil"/>
              <w:left w:val="single" w:sz="4" w:space="0" w:color="808080"/>
              <w:bottom w:val="single" w:sz="4" w:space="0" w:color="808080"/>
              <w:right w:val="single" w:sz="4" w:space="0" w:color="808080"/>
            </w:tcBorders>
            <w:vAlign w:val="center"/>
            <w:hideMark/>
          </w:tcPr>
          <w:p w14:paraId="3ACFF440"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3827" w:type="dxa"/>
            <w:tcBorders>
              <w:top w:val="nil"/>
              <w:left w:val="nil"/>
              <w:bottom w:val="single" w:sz="4" w:space="0" w:color="808080"/>
              <w:right w:val="single" w:sz="4" w:space="0" w:color="808080"/>
            </w:tcBorders>
            <w:shd w:val="clear" w:color="auto" w:fill="auto"/>
            <w:vAlign w:val="center"/>
            <w:hideMark/>
          </w:tcPr>
          <w:p w14:paraId="56DA1144" w14:textId="7C083D74"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Lograr 600.000 atenciones a través de los diferentes canales habilitados por la secretaria distrital de ambiente.</w:t>
            </w:r>
          </w:p>
        </w:tc>
        <w:tc>
          <w:tcPr>
            <w:tcW w:w="1134" w:type="dxa"/>
            <w:tcBorders>
              <w:top w:val="nil"/>
              <w:left w:val="nil"/>
              <w:bottom w:val="single" w:sz="4" w:space="0" w:color="808080"/>
              <w:right w:val="single" w:sz="4" w:space="0" w:color="808080"/>
            </w:tcBorders>
            <w:shd w:val="clear" w:color="auto" w:fill="auto"/>
            <w:vAlign w:val="center"/>
            <w:hideMark/>
          </w:tcPr>
          <w:p w14:paraId="06D54BA0" w14:textId="553B3BA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864.095.000</w:t>
            </w:r>
          </w:p>
        </w:tc>
        <w:tc>
          <w:tcPr>
            <w:tcW w:w="1304" w:type="dxa"/>
            <w:tcBorders>
              <w:top w:val="nil"/>
              <w:left w:val="nil"/>
              <w:bottom w:val="single" w:sz="4" w:space="0" w:color="808080"/>
              <w:right w:val="single" w:sz="4" w:space="0" w:color="808080"/>
            </w:tcBorders>
            <w:shd w:val="clear" w:color="auto" w:fill="auto"/>
            <w:vAlign w:val="center"/>
            <w:hideMark/>
          </w:tcPr>
          <w:p w14:paraId="3FC2FE82" w14:textId="420501F8"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834.598.933</w:t>
            </w:r>
          </w:p>
        </w:tc>
        <w:tc>
          <w:tcPr>
            <w:tcW w:w="0" w:type="auto"/>
            <w:tcBorders>
              <w:top w:val="nil"/>
              <w:left w:val="nil"/>
              <w:bottom w:val="single" w:sz="4" w:space="0" w:color="808080"/>
              <w:right w:val="single" w:sz="4" w:space="0" w:color="808080"/>
            </w:tcBorders>
            <w:shd w:val="clear" w:color="auto" w:fill="auto"/>
            <w:vAlign w:val="center"/>
            <w:hideMark/>
          </w:tcPr>
          <w:p w14:paraId="36AAA2B6" w14:textId="7777777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96,6%</w:t>
            </w:r>
          </w:p>
        </w:tc>
      </w:tr>
      <w:tr w:rsidR="004E78C7" w:rsidRPr="00C017A9" w14:paraId="6F19317E" w14:textId="77777777" w:rsidTr="004E78C7">
        <w:trPr>
          <w:trHeight w:val="567"/>
        </w:trPr>
        <w:tc>
          <w:tcPr>
            <w:tcW w:w="1556" w:type="dxa"/>
            <w:vMerge/>
            <w:tcBorders>
              <w:top w:val="nil"/>
              <w:left w:val="single" w:sz="4" w:space="0" w:color="808080"/>
              <w:bottom w:val="single" w:sz="4" w:space="0" w:color="808080"/>
              <w:right w:val="single" w:sz="4" w:space="0" w:color="808080"/>
            </w:tcBorders>
            <w:vAlign w:val="center"/>
            <w:hideMark/>
          </w:tcPr>
          <w:p w14:paraId="2D010B12"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1416"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1C127F9E" w14:textId="522CD21E"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540- realizar el fortalecimiento institucional de la estructura orgánica y funcional de la SDA, IDIGER JBB. e IDPYBA</w:t>
            </w:r>
          </w:p>
        </w:tc>
        <w:tc>
          <w:tcPr>
            <w:tcW w:w="3827" w:type="dxa"/>
            <w:tcBorders>
              <w:top w:val="nil"/>
              <w:left w:val="nil"/>
              <w:bottom w:val="single" w:sz="4" w:space="0" w:color="808080"/>
              <w:right w:val="single" w:sz="4" w:space="0" w:color="808080"/>
            </w:tcBorders>
            <w:shd w:val="clear" w:color="auto" w:fill="auto"/>
            <w:vAlign w:val="center"/>
            <w:hideMark/>
          </w:tcPr>
          <w:p w14:paraId="0CB68E38" w14:textId="6D3C996E"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Ejecutar 96 actividades en materia disciplinaria y de cumplimiento y seguimiento a requisitos y/o actividades en el marco de las leyes 1712 de 2014 y 1474 de 2011.</w:t>
            </w:r>
          </w:p>
        </w:tc>
        <w:tc>
          <w:tcPr>
            <w:tcW w:w="1134" w:type="dxa"/>
            <w:tcBorders>
              <w:top w:val="nil"/>
              <w:left w:val="nil"/>
              <w:bottom w:val="single" w:sz="4" w:space="0" w:color="808080"/>
              <w:right w:val="single" w:sz="4" w:space="0" w:color="808080"/>
            </w:tcBorders>
            <w:shd w:val="clear" w:color="auto" w:fill="auto"/>
            <w:vAlign w:val="center"/>
            <w:hideMark/>
          </w:tcPr>
          <w:p w14:paraId="527AA833" w14:textId="2DC955E5"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275.768.000</w:t>
            </w:r>
          </w:p>
        </w:tc>
        <w:tc>
          <w:tcPr>
            <w:tcW w:w="1304" w:type="dxa"/>
            <w:tcBorders>
              <w:top w:val="nil"/>
              <w:left w:val="nil"/>
              <w:bottom w:val="single" w:sz="4" w:space="0" w:color="808080"/>
              <w:right w:val="single" w:sz="4" w:space="0" w:color="808080"/>
            </w:tcBorders>
            <w:shd w:val="clear" w:color="auto" w:fill="auto"/>
            <w:vAlign w:val="center"/>
            <w:hideMark/>
          </w:tcPr>
          <w:p w14:paraId="46938CA9" w14:textId="7DFCD9DA"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255.995.000</w:t>
            </w:r>
          </w:p>
        </w:tc>
        <w:tc>
          <w:tcPr>
            <w:tcW w:w="0" w:type="auto"/>
            <w:tcBorders>
              <w:top w:val="nil"/>
              <w:left w:val="nil"/>
              <w:bottom w:val="single" w:sz="4" w:space="0" w:color="808080"/>
              <w:right w:val="single" w:sz="4" w:space="0" w:color="808080"/>
            </w:tcBorders>
            <w:shd w:val="clear" w:color="auto" w:fill="auto"/>
            <w:vAlign w:val="center"/>
            <w:hideMark/>
          </w:tcPr>
          <w:p w14:paraId="25880AF5" w14:textId="77777777" w:rsidR="004E78C7" w:rsidRPr="00C017A9" w:rsidRDefault="004E78C7" w:rsidP="004E78C7">
            <w:pPr>
              <w:spacing w:line="240" w:lineRule="auto"/>
              <w:jc w:val="center"/>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92,8%</w:t>
            </w:r>
          </w:p>
        </w:tc>
      </w:tr>
      <w:tr w:rsidR="004E78C7" w:rsidRPr="00C017A9" w14:paraId="68DE4266" w14:textId="77777777" w:rsidTr="004E78C7">
        <w:trPr>
          <w:trHeight w:val="567"/>
        </w:trPr>
        <w:tc>
          <w:tcPr>
            <w:tcW w:w="1556" w:type="dxa"/>
            <w:vMerge/>
            <w:tcBorders>
              <w:top w:val="nil"/>
              <w:left w:val="single" w:sz="4" w:space="0" w:color="808080"/>
              <w:bottom w:val="single" w:sz="4" w:space="0" w:color="808080"/>
              <w:right w:val="single" w:sz="4" w:space="0" w:color="808080"/>
            </w:tcBorders>
            <w:vAlign w:val="center"/>
            <w:hideMark/>
          </w:tcPr>
          <w:p w14:paraId="348C9C78"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1416" w:type="dxa"/>
            <w:vMerge/>
            <w:tcBorders>
              <w:top w:val="nil"/>
              <w:left w:val="single" w:sz="4" w:space="0" w:color="808080"/>
              <w:bottom w:val="single" w:sz="4" w:space="0" w:color="808080"/>
              <w:right w:val="single" w:sz="4" w:space="0" w:color="808080"/>
            </w:tcBorders>
            <w:vAlign w:val="center"/>
            <w:hideMark/>
          </w:tcPr>
          <w:p w14:paraId="115B7E70" w14:textId="77777777" w:rsidR="004E78C7" w:rsidRPr="00C017A9" w:rsidRDefault="004E78C7" w:rsidP="004E78C7">
            <w:pPr>
              <w:spacing w:line="240" w:lineRule="auto"/>
              <w:jc w:val="left"/>
              <w:rPr>
                <w:rFonts w:ascii="Arial Nova Cond Light" w:eastAsia="Times New Roman" w:hAnsi="Arial Nova Cond Light" w:cs="Calibri"/>
                <w:color w:val="auto"/>
                <w:sz w:val="16"/>
                <w:szCs w:val="16"/>
                <w:lang w:val="es-CO" w:eastAsia="es-CO"/>
              </w:rPr>
            </w:pPr>
          </w:p>
        </w:tc>
        <w:tc>
          <w:tcPr>
            <w:tcW w:w="3827" w:type="dxa"/>
            <w:tcBorders>
              <w:top w:val="nil"/>
              <w:left w:val="nil"/>
              <w:bottom w:val="single" w:sz="4" w:space="0" w:color="808080"/>
              <w:right w:val="single" w:sz="4" w:space="0" w:color="808080"/>
            </w:tcBorders>
            <w:shd w:val="clear" w:color="auto" w:fill="auto"/>
            <w:vAlign w:val="center"/>
            <w:hideMark/>
          </w:tcPr>
          <w:p w14:paraId="7E0E562A" w14:textId="77777777" w:rsidR="004E78C7" w:rsidRPr="00C017A9" w:rsidRDefault="004E78C7" w:rsidP="004E78C7">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Total Proyecto</w:t>
            </w:r>
          </w:p>
        </w:tc>
        <w:tc>
          <w:tcPr>
            <w:tcW w:w="1134" w:type="dxa"/>
            <w:tcBorders>
              <w:top w:val="nil"/>
              <w:left w:val="nil"/>
              <w:bottom w:val="single" w:sz="4" w:space="0" w:color="808080"/>
              <w:right w:val="single" w:sz="4" w:space="0" w:color="808080"/>
            </w:tcBorders>
            <w:shd w:val="clear" w:color="auto" w:fill="auto"/>
            <w:vAlign w:val="center"/>
            <w:hideMark/>
          </w:tcPr>
          <w:p w14:paraId="070C9467" w14:textId="3D610260"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$ 1.670.000.000</w:t>
            </w:r>
          </w:p>
        </w:tc>
        <w:tc>
          <w:tcPr>
            <w:tcW w:w="1304" w:type="dxa"/>
            <w:tcBorders>
              <w:top w:val="nil"/>
              <w:left w:val="nil"/>
              <w:bottom w:val="single" w:sz="4" w:space="0" w:color="808080"/>
              <w:right w:val="single" w:sz="4" w:space="0" w:color="808080"/>
            </w:tcBorders>
            <w:shd w:val="clear" w:color="auto" w:fill="auto"/>
            <w:vAlign w:val="center"/>
            <w:hideMark/>
          </w:tcPr>
          <w:p w14:paraId="08A5F2BC" w14:textId="4CD5F970"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$ 1.595.564.433</w:t>
            </w:r>
          </w:p>
        </w:tc>
        <w:tc>
          <w:tcPr>
            <w:tcW w:w="0" w:type="auto"/>
            <w:tcBorders>
              <w:top w:val="nil"/>
              <w:left w:val="nil"/>
              <w:bottom w:val="single" w:sz="4" w:space="0" w:color="808080"/>
              <w:right w:val="single" w:sz="4" w:space="0" w:color="808080"/>
            </w:tcBorders>
            <w:shd w:val="clear" w:color="auto" w:fill="auto"/>
            <w:vAlign w:val="center"/>
            <w:hideMark/>
          </w:tcPr>
          <w:p w14:paraId="615DDC6E" w14:textId="77777777" w:rsidR="004E78C7" w:rsidRPr="00C017A9" w:rsidRDefault="004E78C7" w:rsidP="004E78C7">
            <w:pPr>
              <w:spacing w:line="240" w:lineRule="auto"/>
              <w:jc w:val="center"/>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95,5%</w:t>
            </w:r>
          </w:p>
        </w:tc>
      </w:tr>
    </w:tbl>
    <w:p w14:paraId="62B6FDE0" w14:textId="77777777" w:rsidR="00525031" w:rsidRPr="00C017A9" w:rsidRDefault="00525031" w:rsidP="00525031">
      <w:pPr>
        <w:rPr>
          <w:rFonts w:ascii="Arial Nova Cond Light" w:eastAsia="Times New Roman" w:hAnsi="Arial Nova Cond Light" w:cs="Times New Roman"/>
          <w:lang w:eastAsia="es-CO"/>
        </w:rPr>
      </w:pPr>
    </w:p>
    <w:p w14:paraId="213665D3" w14:textId="2ACD7851" w:rsidR="00525031" w:rsidRPr="00C017A9" w:rsidRDefault="007F69B9"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10" w:name="_Toc75390814"/>
      <w:r w:rsidRPr="00C017A9">
        <w:rPr>
          <w:rFonts w:ascii="Arial Nova Cond Light" w:eastAsiaTheme="minorEastAsia" w:hAnsi="Arial Nova Cond Light" w:cs="Arial"/>
          <w:bCs/>
          <w:color w:val="auto"/>
          <w:sz w:val="22"/>
          <w:szCs w:val="22"/>
          <w:shd w:val="clear" w:color="auto" w:fill="FFFFFF"/>
        </w:rPr>
        <w:t>Acciones adelantadas por meta de proyecto de inversión</w:t>
      </w:r>
      <w:bookmarkEnd w:id="210"/>
    </w:p>
    <w:p w14:paraId="3EED1543" w14:textId="77777777" w:rsidR="00525031" w:rsidRPr="00C017A9" w:rsidRDefault="00525031" w:rsidP="00525031">
      <w:pPr>
        <w:rPr>
          <w:rFonts w:ascii="Arial Nova Cond Light" w:hAnsi="Arial Nova Cond Light" w:cs="Arial"/>
          <w:bCs/>
          <w:color w:val="000000"/>
        </w:rPr>
      </w:pPr>
    </w:p>
    <w:p w14:paraId="28557B5D" w14:textId="75673CE9" w:rsidR="00525031" w:rsidRPr="00C017A9" w:rsidRDefault="00310B65" w:rsidP="00525031">
      <w:pPr>
        <w:rPr>
          <w:rFonts w:ascii="Arial Nova Cond Light" w:hAnsi="Arial Nova Cond Light" w:cs="Arial"/>
          <w:b/>
          <w:u w:val="single"/>
        </w:rPr>
      </w:pPr>
      <w:r w:rsidRPr="00C017A9">
        <w:rPr>
          <w:rFonts w:ascii="Arial Nova Cond Light" w:hAnsi="Arial Nova Cond Light" w:cs="Arial"/>
          <w:b/>
          <w:color w:val="000000"/>
          <w:u w:val="single"/>
        </w:rPr>
        <w:t>Meta. Lograr 600.000 atenciones a través de los diferentes canales habilitados por la secretaria distrital de ambiente</w:t>
      </w:r>
      <w:r w:rsidRPr="00C017A9">
        <w:rPr>
          <w:rFonts w:ascii="Arial Nova Cond Light" w:hAnsi="Arial Nova Cond Light" w:cs="Arial"/>
          <w:b/>
          <w:u w:val="single"/>
        </w:rPr>
        <w:t>.</w:t>
      </w:r>
    </w:p>
    <w:p w14:paraId="64C9EBFA" w14:textId="77777777" w:rsidR="007F69B9" w:rsidRPr="00C017A9" w:rsidRDefault="007F69B9" w:rsidP="00525031">
      <w:pPr>
        <w:rPr>
          <w:rFonts w:ascii="Arial Nova Cond Light" w:eastAsia="Times New Roman" w:hAnsi="Arial Nova Cond Light" w:cs="Arial"/>
          <w:lang w:eastAsia="es-CO"/>
        </w:rPr>
      </w:pPr>
    </w:p>
    <w:p w14:paraId="726A7852" w14:textId="151BB986" w:rsidR="00525031" w:rsidRPr="00C017A9" w:rsidRDefault="00525031" w:rsidP="002C0AB4">
      <w:pPr>
        <w:pStyle w:val="Prrafodelista"/>
        <w:numPr>
          <w:ilvl w:val="0"/>
          <w:numId w:val="40"/>
        </w:num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Sostener la operación y funcionamiento de los puntos de atención al ciudadano, así como la atención a asesoría técnica en los diferentes trámites misionales de la Secretaría.</w:t>
      </w:r>
    </w:p>
    <w:p w14:paraId="2CC1BB16" w14:textId="77777777" w:rsidR="00525031" w:rsidRPr="00C017A9" w:rsidRDefault="00525031" w:rsidP="00525031">
      <w:pPr>
        <w:rPr>
          <w:rFonts w:ascii="Arial Nova Cond Light" w:eastAsia="Times New Roman" w:hAnsi="Arial Nova Cond Light" w:cs="Arial"/>
          <w:b/>
          <w:bCs/>
          <w:color w:val="000000"/>
          <w:lang w:eastAsia="es-CO"/>
        </w:rPr>
      </w:pPr>
    </w:p>
    <w:p w14:paraId="55D898EB" w14:textId="551EF0E0" w:rsidR="00310B65" w:rsidRPr="00C017A9" w:rsidRDefault="00310B65" w:rsidP="00310B65">
      <w:pPr>
        <w:jc w:val="center"/>
        <w:rPr>
          <w:rFonts w:ascii="Arial Nova Cond Light" w:eastAsia="Times New Roman" w:hAnsi="Arial Nova Cond Light" w:cs="Arial"/>
          <w:color w:val="000000"/>
          <w:lang w:eastAsia="es-CO"/>
        </w:rPr>
      </w:pPr>
      <w:bookmarkStart w:id="211" w:name="_Hlk536546203"/>
      <w:r w:rsidRPr="00C017A9">
        <w:rPr>
          <w:rFonts w:ascii="Arial Nova Cond Light" w:eastAsia="Times New Roman" w:hAnsi="Arial Nova Cond Light" w:cs="Arial"/>
          <w:color w:val="000000"/>
          <w:lang w:eastAsia="es-CO"/>
        </w:rPr>
        <w:t xml:space="preserve">Tabla. Ciudadanos atendidos en los 9 puntos de atención </w:t>
      </w:r>
    </w:p>
    <w:p w14:paraId="1F3315BC" w14:textId="4F1AE539" w:rsidR="00525031" w:rsidRPr="00C017A9" w:rsidRDefault="00310B65"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 xml:space="preserve">presencial durante el </w:t>
      </w:r>
      <w:bookmarkEnd w:id="211"/>
      <w:r w:rsidRPr="00C017A9">
        <w:rPr>
          <w:rFonts w:ascii="Arial Nova Cond Light" w:eastAsia="Times New Roman" w:hAnsi="Arial Nova Cond Light" w:cs="Arial"/>
          <w:color w:val="000000"/>
          <w:lang w:eastAsia="es-CO"/>
        </w:rPr>
        <w:t>segundo semestre de 2020</w:t>
      </w:r>
    </w:p>
    <w:p w14:paraId="05D57F81" w14:textId="77777777" w:rsidR="00525031" w:rsidRPr="00C017A9" w:rsidRDefault="00525031" w:rsidP="00525031">
      <w:pPr>
        <w:rPr>
          <w:rFonts w:ascii="Arial Nova Cond Light" w:eastAsia="Times New Roman" w:hAnsi="Arial Nova Cond Light" w:cs="Times New Roman"/>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547"/>
        <w:gridCol w:w="1559"/>
      </w:tblGrid>
      <w:tr w:rsidR="00525031" w:rsidRPr="00C017A9" w14:paraId="73141C04" w14:textId="77777777" w:rsidTr="00310B65">
        <w:trPr>
          <w:trHeight w:val="480"/>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6A891FCC" w14:textId="50324DDD" w:rsidR="00525031" w:rsidRPr="00C017A9" w:rsidRDefault="00310B65"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Punto de atención</w:t>
            </w:r>
          </w:p>
        </w:tc>
        <w:tc>
          <w:tcPr>
            <w:tcW w:w="1559" w:type="dxa"/>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2995CE32" w14:textId="59B89822" w:rsidR="00525031" w:rsidRPr="00C017A9" w:rsidRDefault="00310B65"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Total ciudadanos segundo semestre 2020</w:t>
            </w:r>
          </w:p>
        </w:tc>
      </w:tr>
      <w:tr w:rsidR="00525031" w:rsidRPr="00C017A9" w14:paraId="38D078B3"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583CD12"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Súper CADE CAD 30</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C5F230E"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297</w:t>
            </w:r>
          </w:p>
        </w:tc>
      </w:tr>
      <w:tr w:rsidR="00525031" w:rsidRPr="00C017A9" w14:paraId="2A7EE003"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B32FBD"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Súper CADE Suba</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53B2ECA"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121</w:t>
            </w:r>
          </w:p>
        </w:tc>
      </w:tr>
      <w:tr w:rsidR="00525031" w:rsidRPr="00C017A9" w14:paraId="06240AEA"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064AAC1"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Súper CADE Bosa</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0F79BE3"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45</w:t>
            </w:r>
          </w:p>
        </w:tc>
      </w:tr>
      <w:tr w:rsidR="00525031" w:rsidRPr="00C017A9" w14:paraId="4DBD410E"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FC3765F"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Súper CADE Américas</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8A0D94C"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72</w:t>
            </w:r>
          </w:p>
        </w:tc>
      </w:tr>
      <w:tr w:rsidR="00525031" w:rsidRPr="00C017A9" w14:paraId="1BC2B7DC"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0758715"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CADE Toberín</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7CC1807"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50</w:t>
            </w:r>
          </w:p>
        </w:tc>
      </w:tr>
      <w:tr w:rsidR="00525031" w:rsidRPr="00C017A9" w14:paraId="70D76874"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143B4E"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CADE Fontibón</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B33E4A5"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19</w:t>
            </w:r>
          </w:p>
        </w:tc>
      </w:tr>
      <w:tr w:rsidR="00525031" w:rsidRPr="00C017A9" w14:paraId="5B003433"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2CF142B"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CADE Engativá</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D4569FF"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43</w:t>
            </w:r>
          </w:p>
        </w:tc>
      </w:tr>
      <w:tr w:rsidR="00525031" w:rsidRPr="00C017A9" w14:paraId="5A724389"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1DF7D31" w14:textId="77777777" w:rsidR="00525031" w:rsidRPr="00C017A9" w:rsidRDefault="00525031" w:rsidP="000C4384">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CADE Manitas</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5D29385" w14:textId="77777777" w:rsidR="00525031" w:rsidRPr="00C017A9" w:rsidRDefault="00525031" w:rsidP="00310B65">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11</w:t>
            </w:r>
          </w:p>
        </w:tc>
      </w:tr>
      <w:tr w:rsidR="00525031" w:rsidRPr="00C017A9" w14:paraId="0E4C9E9D"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C95C006"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Sede Principal</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7F49D8A"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lang w:eastAsia="es-CO"/>
              </w:rPr>
              <w:t>3.782</w:t>
            </w:r>
          </w:p>
        </w:tc>
      </w:tr>
      <w:tr w:rsidR="00525031" w:rsidRPr="00C017A9" w14:paraId="706A9D5D" w14:textId="77777777" w:rsidTr="00310B65">
        <w:trPr>
          <w:trHeight w:val="160"/>
          <w:jc w:val="center"/>
        </w:trPr>
        <w:tc>
          <w:tcPr>
            <w:tcW w:w="2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6D9A98"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 xml:space="preserve">CANAL PRESENCIAL </w:t>
            </w:r>
          </w:p>
        </w:tc>
        <w:tc>
          <w:tcPr>
            <w:tcW w:w="15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3D07D7C" w14:textId="77777777" w:rsidR="00525031" w:rsidRPr="00C017A9" w:rsidRDefault="00525031" w:rsidP="00310B65">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b/>
                <w:lang w:eastAsia="es-CO"/>
              </w:rPr>
              <w:t>4.440</w:t>
            </w:r>
          </w:p>
        </w:tc>
      </w:tr>
    </w:tbl>
    <w:p w14:paraId="4523F624" w14:textId="77777777" w:rsidR="00525031" w:rsidRPr="00C017A9" w:rsidRDefault="00525031" w:rsidP="00525031">
      <w:pPr>
        <w:rPr>
          <w:rFonts w:ascii="Arial Nova Cond Light" w:eastAsia="Times New Roman" w:hAnsi="Arial Nova Cond Light" w:cs="Arial"/>
          <w:b/>
          <w:bCs/>
          <w:color w:val="000000"/>
          <w:lang w:eastAsia="es-CO"/>
        </w:rPr>
      </w:pPr>
    </w:p>
    <w:p w14:paraId="4FE042BA" w14:textId="59E2ABCC"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b. Servicio de radicación canal presencial vigencia 2020 (segundo semestre)</w:t>
      </w:r>
    </w:p>
    <w:p w14:paraId="696CB86D" w14:textId="77777777" w:rsidR="00525031" w:rsidRPr="00C017A9" w:rsidRDefault="00525031" w:rsidP="00525031">
      <w:pPr>
        <w:rPr>
          <w:rFonts w:ascii="Arial Nova Cond Light" w:eastAsia="Times New Roman" w:hAnsi="Arial Nova Cond Light" w:cs="Arial"/>
          <w:b/>
          <w:bCs/>
          <w:color w:val="000000"/>
          <w:lang w:eastAsia="es-CO"/>
        </w:rPr>
      </w:pPr>
    </w:p>
    <w:p w14:paraId="0AEC2C28" w14:textId="0B72856E"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Durante la vigencia, se llevaron a cabo un total de </w:t>
      </w:r>
      <w:r w:rsidRPr="00C017A9">
        <w:rPr>
          <w:rFonts w:ascii="Arial Nova Cond Light" w:eastAsia="Times New Roman" w:hAnsi="Arial Nova Cond Light" w:cs="Arial"/>
          <w:lang w:eastAsia="es-CO"/>
        </w:rPr>
        <w:t>4.708</w:t>
      </w:r>
      <w:r w:rsidRPr="00C017A9">
        <w:rPr>
          <w:rFonts w:ascii="Arial Nova Cond Light" w:eastAsia="Times New Roman" w:hAnsi="Arial Nova Cond Light" w:cs="Arial"/>
          <w:color w:val="000000"/>
          <w:lang w:eastAsia="es-CO"/>
        </w:rPr>
        <w:t xml:space="preserve"> radicaciones por medio del canal de atención presencial manejado por la Entidad; sobre dicha cifra mencionada, sobresale el hecho que las Subdirecciones que recibieron un mayor número de correspondencia durante el periodo entre enero y mayo de 2020 fueron: Subdirección de Calidad del Aire Auditiva y Visual, Quejas y Soluciones y Subdirección de Silvicultura Flora y Fauna Silvestre.  </w:t>
      </w:r>
    </w:p>
    <w:p w14:paraId="43757C17" w14:textId="0D2661DD" w:rsidR="00CC295D" w:rsidRPr="00C017A9" w:rsidRDefault="00CC295D" w:rsidP="00525031">
      <w:pPr>
        <w:rPr>
          <w:rFonts w:ascii="Arial Nova Cond Light" w:eastAsia="Times New Roman" w:hAnsi="Arial Nova Cond Light" w:cs="Times New Roman"/>
          <w:lang w:eastAsia="es-CO"/>
        </w:rPr>
      </w:pPr>
    </w:p>
    <w:p w14:paraId="14851728" w14:textId="77777777" w:rsidR="00CC295D" w:rsidRPr="00C017A9" w:rsidRDefault="00CC295D" w:rsidP="00525031">
      <w:pPr>
        <w:rPr>
          <w:rFonts w:ascii="Arial Nova Cond Light" w:eastAsia="Times New Roman" w:hAnsi="Arial Nova Cond Light" w:cs="Times New Roman"/>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5524"/>
        <w:gridCol w:w="1275"/>
      </w:tblGrid>
      <w:tr w:rsidR="00525031" w:rsidRPr="00C017A9" w14:paraId="79FAC23C" w14:textId="77777777" w:rsidTr="00AA2123">
        <w:trPr>
          <w:trHeight w:val="300"/>
          <w:jc w:val="center"/>
        </w:trPr>
        <w:tc>
          <w:tcPr>
            <w:tcW w:w="6799" w:type="dxa"/>
            <w:gridSpan w:val="2"/>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2166A5FE" w14:textId="77777777" w:rsidR="00525031" w:rsidRPr="00C017A9" w:rsidRDefault="00525031" w:rsidP="00AA2123">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Consolidado de Radicados por Dependencia 2020 (segundo semestre)</w:t>
            </w:r>
          </w:p>
        </w:tc>
      </w:tr>
      <w:tr w:rsidR="00525031" w:rsidRPr="00C017A9" w14:paraId="6136E796" w14:textId="77777777" w:rsidTr="00AA2123">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23FA6425"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Dependencia</w:t>
            </w:r>
          </w:p>
        </w:tc>
        <w:tc>
          <w:tcPr>
            <w:tcW w:w="1275" w:type="dxa"/>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57E0AC18" w14:textId="77777777" w:rsidR="00525031" w:rsidRPr="00C017A9" w:rsidRDefault="00525031" w:rsidP="00AA2123">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Total</w:t>
            </w:r>
          </w:p>
        </w:tc>
      </w:tr>
      <w:tr w:rsidR="00525031" w:rsidRPr="00C017A9" w14:paraId="47C37989"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25F61A7" w14:textId="10D5926D"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Despacho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031F651"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2</w:t>
            </w:r>
          </w:p>
        </w:tc>
      </w:tr>
      <w:tr w:rsidR="00525031" w:rsidRPr="00C017A9" w14:paraId="680C1FBC"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11A5D34" w14:textId="64B678CB"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Atención Al Ciudadano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B7664F6"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15</w:t>
            </w:r>
          </w:p>
        </w:tc>
      </w:tr>
      <w:tr w:rsidR="00525031" w:rsidRPr="00C017A9" w14:paraId="0787B332"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42A5E7E" w14:textId="3D7615CB"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Dirección De Control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877D087"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185</w:t>
            </w:r>
          </w:p>
        </w:tc>
      </w:tr>
      <w:tr w:rsidR="00525031" w:rsidRPr="00C017A9" w14:paraId="68D9DABE"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BF24B12" w14:textId="7A03B9BB"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Dirección De Gestión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36DD7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57</w:t>
            </w:r>
          </w:p>
        </w:tc>
      </w:tr>
      <w:tr w:rsidR="00525031" w:rsidRPr="00C017A9" w14:paraId="33EF1FD1"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8A988B0" w14:textId="4DCFD28A"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Dirección De Gestión Corporativa</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AED7D5C"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149</w:t>
            </w:r>
          </w:p>
        </w:tc>
      </w:tr>
      <w:tr w:rsidR="00525031" w:rsidRPr="00C017A9" w14:paraId="377395FB"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7A47641" w14:textId="611E0D7F"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 xml:space="preserve">Dirección De Planeación Y Sistemas De Información Ambiental </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B5999F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5</w:t>
            </w:r>
          </w:p>
        </w:tc>
      </w:tr>
      <w:tr w:rsidR="00525031" w:rsidRPr="00C017A9" w14:paraId="2BF79D66"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684D9985" w14:textId="57077BD7"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Dirección Legal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4076D45"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158</w:t>
            </w:r>
          </w:p>
        </w:tc>
      </w:tr>
      <w:tr w:rsidR="00525031" w:rsidRPr="00C017A9" w14:paraId="6AE754B0"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555E27C6" w14:textId="4E45BD29"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Calidad Del Aire, Auditiva Y Visual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28A8FB"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1185</w:t>
            </w:r>
          </w:p>
        </w:tc>
      </w:tr>
      <w:tr w:rsidR="00525031" w:rsidRPr="00C017A9" w14:paraId="7A774406"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47A8C3EC" w14:textId="23EAF747"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Quejas Y Soluciones SGCD</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71027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672</w:t>
            </w:r>
          </w:p>
        </w:tc>
      </w:tr>
      <w:tr w:rsidR="00525031" w:rsidRPr="00C017A9" w14:paraId="5B98EFCD"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4C798301" w14:textId="0E3CF276"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Oficina Asesora De Comunicaciones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CA39BB2"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7</w:t>
            </w:r>
          </w:p>
        </w:tc>
      </w:tr>
      <w:tr w:rsidR="00525031" w:rsidRPr="00C017A9" w14:paraId="6E77FA12"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5347A4B" w14:textId="3102EB5A"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Oficina De Control Interno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445B87"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4</w:t>
            </w:r>
          </w:p>
        </w:tc>
      </w:tr>
      <w:tr w:rsidR="00525031" w:rsidRPr="00C017A9" w14:paraId="557DADDF"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BC16EF1" w14:textId="7C40BD6A"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Oficina De Participación, Educación Y Localidades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6C9C455"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8</w:t>
            </w:r>
          </w:p>
        </w:tc>
      </w:tr>
      <w:tr w:rsidR="00525031" w:rsidRPr="00C017A9" w14:paraId="07E55322"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5184184E" w14:textId="25CDFEC7"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Contractual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3A54F7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64</w:t>
            </w:r>
          </w:p>
        </w:tc>
      </w:tr>
      <w:tr w:rsidR="00525031" w:rsidRPr="00C017A9" w14:paraId="113458C0"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3B2F1DB" w14:textId="4182B870"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Control Ambiental Al Sector Público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2F5225F"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449</w:t>
            </w:r>
          </w:p>
        </w:tc>
      </w:tr>
      <w:tr w:rsidR="00525031" w:rsidRPr="00C017A9" w14:paraId="6AB385C8"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03D871C" w14:textId="169EC55F"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Ecosistemas Y Ruralidad</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37500FB"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129</w:t>
            </w:r>
          </w:p>
        </w:tc>
      </w:tr>
      <w:tr w:rsidR="00525031" w:rsidRPr="00C017A9" w14:paraId="0C56F6AA"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4203961" w14:textId="682D7FFA"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Ecourbanismo Y Gestión Ambiental Empresarial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345EB0B"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70</w:t>
            </w:r>
          </w:p>
        </w:tc>
      </w:tr>
      <w:tr w:rsidR="00525031" w:rsidRPr="00C017A9" w14:paraId="3D246656"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F41A049" w14:textId="097C4869"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Políticas Y Planes Ambientales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3AF0A22"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24</w:t>
            </w:r>
          </w:p>
        </w:tc>
      </w:tr>
      <w:tr w:rsidR="00525031" w:rsidRPr="00C017A9" w14:paraId="299DAC77"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876BC9F" w14:textId="1BB1DDC7"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Proyectos Y Cooperación Internacional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E2EEF43"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w:t>
            </w:r>
          </w:p>
        </w:tc>
      </w:tr>
      <w:tr w:rsidR="00525031" w:rsidRPr="00C017A9" w14:paraId="28A6F281"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0EE23E1" w14:textId="1C2DAFD4"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Recurso Hídrico Y Del Suelo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AE32FA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489</w:t>
            </w:r>
          </w:p>
        </w:tc>
      </w:tr>
      <w:tr w:rsidR="00525031" w:rsidRPr="00C017A9" w14:paraId="61A45F8A"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7B20F90" w14:textId="21563BA8"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De Silvicultura, Flora Y Fauna Silvestre</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50BD2D6"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870</w:t>
            </w:r>
          </w:p>
        </w:tc>
      </w:tr>
      <w:tr w:rsidR="00525031" w:rsidRPr="00C017A9" w14:paraId="53438B19"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9F21E73" w14:textId="73E72E91"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Subdirección Financiera</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8872281"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88</w:t>
            </w:r>
          </w:p>
        </w:tc>
      </w:tr>
      <w:tr w:rsidR="00525031" w:rsidRPr="00C017A9" w14:paraId="3F318D9B" w14:textId="77777777" w:rsidTr="00AA2123">
        <w:trPr>
          <w:trHeight w:val="300"/>
          <w:jc w:val="center"/>
        </w:trPr>
        <w:tc>
          <w:tcPr>
            <w:tcW w:w="55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613C2EEC" w14:textId="1B8B5463" w:rsidR="00525031" w:rsidRPr="00C017A9" w:rsidRDefault="00AA2123"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Subsecretaria General Y De Control Disciplinario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CE102B4"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77</w:t>
            </w:r>
          </w:p>
        </w:tc>
      </w:tr>
      <w:tr w:rsidR="00525031" w:rsidRPr="00C017A9" w14:paraId="0499A6EC" w14:textId="77777777" w:rsidTr="00AA2123">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6B124175" w14:textId="59928489" w:rsidR="00525031" w:rsidRPr="00C017A9" w:rsidRDefault="00525031" w:rsidP="00AA2123">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Total</w:t>
            </w:r>
          </w:p>
        </w:tc>
        <w:tc>
          <w:tcPr>
            <w:tcW w:w="12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66610A7" w14:textId="77777777" w:rsidR="00525031" w:rsidRPr="00C017A9" w:rsidRDefault="00525031" w:rsidP="00AA2123">
            <w:pPr>
              <w:jc w:val="center"/>
              <w:rPr>
                <w:rFonts w:ascii="Arial Nova Cond Light" w:eastAsia="Times New Roman" w:hAnsi="Arial Nova Cond Light" w:cs="Arial"/>
                <w:b/>
                <w:lang w:eastAsia="es-CO"/>
              </w:rPr>
            </w:pPr>
            <w:r w:rsidRPr="00C017A9">
              <w:rPr>
                <w:rFonts w:ascii="Arial Nova Cond Light" w:eastAsia="Times New Roman" w:hAnsi="Arial Nova Cond Light" w:cs="Arial"/>
                <w:b/>
                <w:lang w:eastAsia="es-CO"/>
              </w:rPr>
              <w:t>4.708</w:t>
            </w:r>
          </w:p>
        </w:tc>
      </w:tr>
    </w:tbl>
    <w:p w14:paraId="15A54D74" w14:textId="77777777" w:rsidR="00525031" w:rsidRPr="00C017A9" w:rsidRDefault="00525031" w:rsidP="00525031">
      <w:pPr>
        <w:rPr>
          <w:rFonts w:ascii="Arial Nova Cond Light" w:eastAsia="Times New Roman" w:hAnsi="Arial Nova Cond Light" w:cs="Arial"/>
          <w:b/>
          <w:bCs/>
          <w:color w:val="000000"/>
          <w:lang w:eastAsia="es-CO"/>
        </w:rPr>
      </w:pPr>
    </w:p>
    <w:p w14:paraId="66AC4D65" w14:textId="77777777" w:rsidR="00AA2123" w:rsidRPr="00C017A9" w:rsidRDefault="00AA2123" w:rsidP="00525031">
      <w:pPr>
        <w:rPr>
          <w:rFonts w:ascii="Arial Nova Cond Light" w:eastAsia="Times New Roman" w:hAnsi="Arial Nova Cond Light" w:cs="Arial"/>
          <w:b/>
          <w:bCs/>
          <w:color w:val="000000"/>
          <w:lang w:eastAsia="es-CO"/>
        </w:rPr>
      </w:pPr>
    </w:p>
    <w:p w14:paraId="611A30F9" w14:textId="77777777" w:rsidR="00AA2123" w:rsidRPr="00C017A9" w:rsidRDefault="00AA2123" w:rsidP="00525031">
      <w:pPr>
        <w:rPr>
          <w:rFonts w:ascii="Arial Nova Cond Light" w:eastAsia="Times New Roman" w:hAnsi="Arial Nova Cond Light" w:cs="Arial"/>
          <w:b/>
          <w:bCs/>
          <w:color w:val="000000"/>
          <w:lang w:eastAsia="es-CO"/>
        </w:rPr>
      </w:pPr>
    </w:p>
    <w:p w14:paraId="01992AF2" w14:textId="192462C3" w:rsidR="00525031" w:rsidRPr="00C017A9" w:rsidRDefault="00AA2123" w:rsidP="00AA2123">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c. Asistencia técnica en temas misionales el periodo segundo semestre de 2020 mediante el canal presencial</w:t>
      </w:r>
    </w:p>
    <w:p w14:paraId="6C11242F" w14:textId="77777777" w:rsidR="00525031" w:rsidRPr="00C017A9" w:rsidRDefault="00525031" w:rsidP="00525031">
      <w:pPr>
        <w:rPr>
          <w:rFonts w:ascii="Arial Nova Cond Light" w:eastAsia="Times New Roman" w:hAnsi="Arial Nova Cond Light" w:cs="Times New Roman"/>
          <w:b/>
          <w:bCs/>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665"/>
        <w:gridCol w:w="515"/>
        <w:gridCol w:w="955"/>
      </w:tblGrid>
      <w:tr w:rsidR="00525031" w:rsidRPr="00C017A9" w14:paraId="77CF6CF6" w14:textId="77777777" w:rsidTr="00AA2123">
        <w:trPr>
          <w:trHeight w:val="28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68A60799"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Temas</w:t>
            </w:r>
          </w:p>
        </w:tc>
        <w:tc>
          <w:tcPr>
            <w:tcW w:w="0" w:type="auto"/>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447E6CF2"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A7EA52" w:themeFill="accent3"/>
            <w:tcMar>
              <w:top w:w="0" w:type="dxa"/>
              <w:left w:w="70" w:type="dxa"/>
              <w:bottom w:w="0" w:type="dxa"/>
              <w:right w:w="70" w:type="dxa"/>
            </w:tcMar>
            <w:vAlign w:val="center"/>
            <w:hideMark/>
          </w:tcPr>
          <w:p w14:paraId="41265D20"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Porcentaje</w:t>
            </w:r>
          </w:p>
        </w:tc>
      </w:tr>
      <w:tr w:rsidR="00525031" w:rsidRPr="00C017A9" w14:paraId="707E3F1F"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B941F7D"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SCAAV</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88DDA5"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282</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9ABD7B0"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41.0%</w:t>
            </w:r>
          </w:p>
        </w:tc>
      </w:tr>
      <w:tr w:rsidR="00525031" w:rsidRPr="00C017A9" w14:paraId="62A6DE69"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6486D57"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SCASP</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3977DCC"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113</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5C1B0C2"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16.5%</w:t>
            </w:r>
          </w:p>
        </w:tc>
      </w:tr>
      <w:tr w:rsidR="00525031" w:rsidRPr="00C017A9" w14:paraId="516A5229"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6AF5D7A"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SSFFS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0A1EA6A"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148</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EAA96DC"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21.5%</w:t>
            </w:r>
          </w:p>
        </w:tc>
      </w:tr>
      <w:tr w:rsidR="00525031" w:rsidRPr="00C017A9" w14:paraId="4CD37C78"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6DEC4D6"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SRHS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B322CB1"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99</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EE97252"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14.5%</w:t>
            </w:r>
          </w:p>
        </w:tc>
      </w:tr>
      <w:tr w:rsidR="00525031" w:rsidRPr="00C017A9" w14:paraId="25C60EA5"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85AE8C6"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SEGAE- SER - DGA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2A0E454"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164094F"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4.3%</w:t>
            </w:r>
          </w:p>
        </w:tc>
      </w:tr>
      <w:tr w:rsidR="00525031" w:rsidRPr="00C017A9" w14:paraId="27469D6E" w14:textId="77777777" w:rsidTr="000C4384">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A2C8C8F" w14:textId="77777777" w:rsidR="00525031" w:rsidRPr="00C017A9" w:rsidRDefault="00525031" w:rsidP="000C4384">
            <w:pPr>
              <w:rPr>
                <w:rFonts w:ascii="Arial Nova Cond Light" w:eastAsia="Times New Roman" w:hAnsi="Arial Nova Cond Light" w:cs="Times New Roman"/>
                <w:lang w:eastAsia="es-CO"/>
              </w:rPr>
            </w:pPr>
            <w:r w:rsidRPr="00C017A9">
              <w:rPr>
                <w:rFonts w:ascii="Arial Nova Cond Light" w:eastAsia="Times New Roman" w:hAnsi="Arial Nova Cond Light" w:cs="Arial"/>
                <w:color w:val="000000"/>
                <w:lang w:eastAsia="es-CO"/>
              </w:rPr>
              <w:t>OPEL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A1921C4"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131318D" w14:textId="77777777" w:rsidR="00525031" w:rsidRPr="00C017A9" w:rsidRDefault="00525031" w:rsidP="00AA2123">
            <w:pPr>
              <w:jc w:val="center"/>
              <w:rPr>
                <w:rFonts w:ascii="Arial Nova Cond Light" w:eastAsia="Times New Roman" w:hAnsi="Arial Nova Cond Light" w:cs="Arial"/>
                <w:lang w:eastAsia="es-CO"/>
              </w:rPr>
            </w:pPr>
            <w:r w:rsidRPr="00C017A9">
              <w:rPr>
                <w:rFonts w:ascii="Arial Nova Cond Light" w:eastAsia="Times New Roman" w:hAnsi="Arial Nova Cond Light" w:cs="Arial"/>
                <w:lang w:eastAsia="es-CO"/>
              </w:rPr>
              <w:t>2.2%</w:t>
            </w:r>
          </w:p>
        </w:tc>
      </w:tr>
      <w:tr w:rsidR="00525031" w:rsidRPr="00C017A9" w14:paraId="7A1D62CC" w14:textId="77777777" w:rsidTr="00AA2123">
        <w:trPr>
          <w:trHeight w:val="280"/>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5B124912" w14:textId="77777777" w:rsidR="00525031" w:rsidRPr="00C017A9" w:rsidRDefault="00525031" w:rsidP="00AA2123">
            <w:pPr>
              <w:jc w:val="center"/>
              <w:rPr>
                <w:rFonts w:ascii="Arial Nova Cond Light" w:eastAsia="Times New Roman" w:hAnsi="Arial Nova Cond Light" w:cs="Times New Roman"/>
                <w:b/>
                <w:bCs/>
                <w:lang w:eastAsia="es-CO"/>
              </w:rPr>
            </w:pPr>
            <w:r w:rsidRPr="00C017A9">
              <w:rPr>
                <w:rFonts w:ascii="Arial Nova Cond Light" w:eastAsia="Times New Roman" w:hAnsi="Arial Nova Cond Light" w:cs="Arial"/>
                <w:b/>
                <w:bCs/>
                <w:color w:val="000000"/>
                <w:lang w:eastAsia="es-CO"/>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678A15A6" w14:textId="77777777" w:rsidR="00525031" w:rsidRPr="00C017A9" w:rsidRDefault="00525031" w:rsidP="00AA2123">
            <w:pPr>
              <w:jc w:val="center"/>
              <w:rPr>
                <w:rFonts w:ascii="Arial Nova Cond Light" w:eastAsia="Times New Roman" w:hAnsi="Arial Nova Cond Light" w:cs="Arial"/>
                <w:b/>
                <w:bCs/>
                <w:lang w:eastAsia="es-CO"/>
              </w:rPr>
            </w:pPr>
            <w:r w:rsidRPr="00C017A9">
              <w:rPr>
                <w:rFonts w:ascii="Arial Nova Cond Light" w:eastAsia="Times New Roman" w:hAnsi="Arial Nova Cond Light" w:cs="Arial"/>
                <w:b/>
                <w:bCs/>
                <w:lang w:eastAsia="es-CO"/>
              </w:rPr>
              <w:t>687</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70" w:type="dxa"/>
              <w:bottom w:w="0" w:type="dxa"/>
              <w:right w:w="70" w:type="dxa"/>
            </w:tcMar>
            <w:vAlign w:val="center"/>
            <w:hideMark/>
          </w:tcPr>
          <w:p w14:paraId="376D608A" w14:textId="77777777" w:rsidR="00525031" w:rsidRPr="00C017A9" w:rsidRDefault="00525031" w:rsidP="00AA2123">
            <w:pPr>
              <w:jc w:val="center"/>
              <w:rPr>
                <w:rFonts w:ascii="Arial Nova Cond Light" w:eastAsia="Times New Roman" w:hAnsi="Arial Nova Cond Light" w:cs="Arial"/>
                <w:b/>
                <w:bCs/>
                <w:lang w:eastAsia="es-CO"/>
              </w:rPr>
            </w:pPr>
            <w:r w:rsidRPr="00C017A9">
              <w:rPr>
                <w:rFonts w:ascii="Arial Nova Cond Light" w:eastAsia="Times New Roman" w:hAnsi="Arial Nova Cond Light" w:cs="Arial"/>
                <w:b/>
                <w:bCs/>
                <w:lang w:eastAsia="es-CO"/>
              </w:rPr>
              <w:t>100%</w:t>
            </w:r>
          </w:p>
        </w:tc>
      </w:tr>
    </w:tbl>
    <w:p w14:paraId="5464360D" w14:textId="77777777" w:rsidR="00525031" w:rsidRPr="00C017A9" w:rsidRDefault="00525031" w:rsidP="00525031">
      <w:pPr>
        <w:rPr>
          <w:rFonts w:ascii="Arial Nova Cond Light" w:eastAsia="Times New Roman" w:hAnsi="Arial Nova Cond Light" w:cs="Arial"/>
          <w:b/>
          <w:bCs/>
          <w:color w:val="000000"/>
          <w:lang w:eastAsia="es-CO"/>
        </w:rPr>
      </w:pPr>
    </w:p>
    <w:p w14:paraId="237A7A00" w14:textId="1F9D56A8"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Durante el segundo semestre de la vigencia 2020, se llevó a cabo un total de </w:t>
      </w:r>
      <w:r w:rsidRPr="00C017A9">
        <w:rPr>
          <w:rFonts w:ascii="Arial Nova Cond Light" w:eastAsia="Times New Roman" w:hAnsi="Arial Nova Cond Light" w:cs="Arial"/>
          <w:lang w:eastAsia="es-CO"/>
        </w:rPr>
        <w:t>687</w:t>
      </w:r>
      <w:r w:rsidRPr="00C017A9">
        <w:rPr>
          <w:rFonts w:ascii="Arial Nova Cond Light" w:eastAsia="Times New Roman" w:hAnsi="Arial Nova Cond Light" w:cs="Arial"/>
          <w:color w:val="000000"/>
          <w:lang w:eastAsia="es-CO"/>
        </w:rPr>
        <w:t xml:space="preserve"> servicios de asistencia técnica en temas alusivos a trámites y servicios de la SDA, por medio de los ocho (9) puntos de atención presencial manejados por la Entidad; las dependencias sobre las cuales los usuarios demandaron un mayor número de servicios fueron Subdirección de Calidad del Aire Auditiva y Visual y la Subdirección se Silvicultura Flora y Fauna Silvestre.</w:t>
      </w:r>
    </w:p>
    <w:p w14:paraId="72121DE8" w14:textId="77777777" w:rsidR="00AA2123" w:rsidRPr="00C017A9" w:rsidRDefault="00AA2123" w:rsidP="00525031">
      <w:pPr>
        <w:rPr>
          <w:rFonts w:ascii="Arial Nova Cond Light" w:eastAsia="Times New Roman" w:hAnsi="Arial Nova Cond Light" w:cs="Arial"/>
          <w:color w:val="000000"/>
          <w:lang w:eastAsia="es-CO"/>
        </w:rPr>
      </w:pPr>
    </w:p>
    <w:p w14:paraId="2CA70D58" w14:textId="1825EA80"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d. </w:t>
      </w:r>
      <w:r w:rsidR="00525031" w:rsidRPr="00C017A9">
        <w:rPr>
          <w:rFonts w:ascii="Arial Nova Cond Light" w:eastAsia="Times New Roman" w:hAnsi="Arial Nova Cond Light" w:cs="Arial"/>
          <w:i/>
          <w:iCs/>
          <w:kern w:val="36"/>
          <w:lang w:eastAsia="es-CO"/>
        </w:rPr>
        <w:t>Garantizar la operación del canal virtual, así como el seguimiento a tiempo, claridad, calidez, coherencia y oportunidad, de respuestas a PQRSF y formular acciones de mejora.</w:t>
      </w:r>
    </w:p>
    <w:p w14:paraId="1FB7BD6A"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 xml:space="preserve">Durante el segundo semestre de la vigencia 2020 se garantizó el servicio mediante el canal virtual con 39.494 atenciones, se recibieron 18.219 solicitudes mediante el correo electrónico atencionalciudadano@ambientebogota.gov.co, 61 solicitudes al correo del defensor del ciudadano, 2019 SDQS radicados y 19.195 tramites mediante el webfile. </w:t>
      </w:r>
    </w:p>
    <w:p w14:paraId="66EA5A2E" w14:textId="3C1233EF"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Así mismo se realizó el seguimiento a las PQRSF ingresadas durante el segundo semestre 7.900 PQRSF, mediante las alarmas semanales y se realizó la socialización del informe de claridad, coherencia, calidez y oportunidad, los cuales fueron socializados con los diferentes procesos de la entidad.</w:t>
      </w:r>
    </w:p>
    <w:p w14:paraId="215F2BF9" w14:textId="77777777" w:rsidR="00AA2123" w:rsidRPr="00C017A9" w:rsidRDefault="00AA2123" w:rsidP="00525031">
      <w:pPr>
        <w:rPr>
          <w:rFonts w:ascii="Arial Nova Cond Light" w:eastAsia="Times New Roman" w:hAnsi="Arial Nova Cond Light" w:cs="Arial"/>
          <w:color w:val="000000"/>
          <w:lang w:eastAsia="es-CO"/>
        </w:rPr>
      </w:pPr>
    </w:p>
    <w:p w14:paraId="47928C46" w14:textId="4A3C674F"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e. </w:t>
      </w:r>
      <w:r w:rsidR="00525031" w:rsidRPr="00C017A9">
        <w:rPr>
          <w:rFonts w:ascii="Arial Nova Cond Light" w:eastAsia="Times New Roman" w:hAnsi="Arial Nova Cond Light" w:cs="Arial"/>
          <w:i/>
          <w:iCs/>
          <w:kern w:val="36"/>
          <w:lang w:eastAsia="es-CO"/>
        </w:rPr>
        <w:t>Garantizar la operación y seguimiento del canal telefónico</w:t>
      </w:r>
    </w:p>
    <w:p w14:paraId="5C1C330B" w14:textId="0A542415"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Durante el segundo semestre de la vigencia de 2020 se garantizó el servicio mediante el canal telefónico por medio de las 8 líneas de atención telefónicas implementadas durante la emergencia sanitaria producto de la pandemia mundial por el COVID19 y adicionalmente con las líneas de atención de telefonía fija con 10.072 atenciones las cuales ofrecieron 10.731 asesoría en los tramites, 609 liquidaciones y servicios ofrecidos por la SDA y así mismo 513 radicaciones de solicitudes.</w:t>
      </w:r>
    </w:p>
    <w:p w14:paraId="58F9000F" w14:textId="77777777" w:rsidR="00AA2123" w:rsidRPr="00C017A9" w:rsidRDefault="00AA2123" w:rsidP="00525031">
      <w:pPr>
        <w:rPr>
          <w:rFonts w:ascii="Arial Nova Cond Light" w:eastAsia="Times New Roman" w:hAnsi="Arial Nova Cond Light" w:cs="Arial"/>
          <w:color w:val="000000"/>
          <w:lang w:eastAsia="es-CO"/>
        </w:rPr>
      </w:pPr>
    </w:p>
    <w:p w14:paraId="40DF1020" w14:textId="1A596A55"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f. </w:t>
      </w:r>
      <w:r w:rsidR="00525031" w:rsidRPr="00C017A9">
        <w:rPr>
          <w:rFonts w:ascii="Arial Nova Cond Light" w:eastAsia="Times New Roman" w:hAnsi="Arial Nova Cond Light" w:cs="Arial"/>
          <w:i/>
          <w:iCs/>
          <w:kern w:val="36"/>
          <w:lang w:eastAsia="es-CO"/>
        </w:rPr>
        <w:t>Gestionar con las áreas de la Entidad los ajustes en la Guía de Trámites y Servicios, la actualización del Sistema Único de Trámites – SUIT,  y socialización de los trámites racionalizados.</w:t>
      </w:r>
    </w:p>
    <w:p w14:paraId="487A8161" w14:textId="735106F5" w:rsidR="00525031" w:rsidRPr="00C017A9" w:rsidRDefault="00525031" w:rsidP="00525031">
      <w:pPr>
        <w:rPr>
          <w:rFonts w:ascii="Arial Nova Cond Light" w:eastAsia="Times New Roman" w:hAnsi="Arial Nova Cond Light" w:cs="Arial"/>
          <w:bCs/>
          <w:kern w:val="36"/>
          <w:lang w:eastAsia="es-CO"/>
        </w:rPr>
      </w:pPr>
      <w:r w:rsidRPr="00C017A9">
        <w:rPr>
          <w:rFonts w:ascii="Arial Nova Cond Light" w:eastAsia="Times New Roman" w:hAnsi="Arial Nova Cond Light" w:cs="Arial"/>
          <w:bCs/>
          <w:kern w:val="36"/>
          <w:lang w:eastAsia="es-CO"/>
        </w:rPr>
        <w:t>Durante el segundo semestre de la vigencia 2020, se realizó el seguimiento de las listas de chequeo, formularios y certificados de confiabilidad. Así mismo, se realizó la actualización mensual de tramites con el fin de estar actualizados y alienados con el Sistema único de información de Trámites – SUIT.</w:t>
      </w:r>
    </w:p>
    <w:p w14:paraId="0684DB2B" w14:textId="77777777" w:rsidR="00AA2123" w:rsidRPr="00C017A9" w:rsidRDefault="00AA2123" w:rsidP="00525031">
      <w:pPr>
        <w:rPr>
          <w:rFonts w:ascii="Arial Nova Cond Light" w:eastAsia="Times New Roman" w:hAnsi="Arial Nova Cond Light" w:cs="Arial"/>
          <w:bCs/>
          <w:kern w:val="36"/>
          <w:lang w:eastAsia="es-CO"/>
        </w:rPr>
      </w:pPr>
    </w:p>
    <w:p w14:paraId="1EC23358" w14:textId="5ED6E4FA"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g. </w:t>
      </w:r>
      <w:r w:rsidR="00525031" w:rsidRPr="00C017A9">
        <w:rPr>
          <w:rFonts w:ascii="Arial Nova Cond Light" w:eastAsia="Times New Roman" w:hAnsi="Arial Nova Cond Light" w:cs="Arial"/>
          <w:i/>
          <w:iCs/>
          <w:kern w:val="36"/>
          <w:lang w:eastAsia="es-CO"/>
        </w:rPr>
        <w:t xml:space="preserve">Mantener la Política Publica Distrital de Servicio a la Ciudadanía y al Modelo de Servicio y al Modelo Integrado de Planeación y Gestión - MIPG.  </w:t>
      </w:r>
    </w:p>
    <w:p w14:paraId="1B3866ED" w14:textId="77777777" w:rsidR="00525031" w:rsidRPr="00C017A9" w:rsidRDefault="00525031" w:rsidP="00525031">
      <w:pPr>
        <w:rPr>
          <w:rFonts w:ascii="Arial Nova Cond Light" w:eastAsia="Times New Roman" w:hAnsi="Arial Nova Cond Light" w:cs="Arial"/>
          <w:bCs/>
          <w:kern w:val="36"/>
          <w:lang w:eastAsia="es-CO"/>
        </w:rPr>
      </w:pPr>
      <w:r w:rsidRPr="00C017A9">
        <w:rPr>
          <w:rFonts w:ascii="Arial Nova Cond Light" w:eastAsia="Times New Roman" w:hAnsi="Arial Nova Cond Light" w:cs="Arial"/>
          <w:bCs/>
          <w:kern w:val="36"/>
          <w:lang w:eastAsia="es-CO"/>
        </w:rPr>
        <w:t>Durante el segundo semestre de la vigencia de 2020, se dio cumplimiento a la Política Pública Distrital de Servicio a la Ciudadanía mediante la implementación de los indicadores de gestión, la aplicación de encuestas en los canales de atención habilitados, implementación de formato monitoreo de calidad, entre otros.</w:t>
      </w:r>
    </w:p>
    <w:p w14:paraId="202655E9" w14:textId="77777777" w:rsidR="00AA2123"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h. </w:t>
      </w:r>
      <w:r w:rsidR="00525031" w:rsidRPr="00C017A9">
        <w:rPr>
          <w:rFonts w:ascii="Arial Nova Cond Light" w:eastAsia="Times New Roman" w:hAnsi="Arial Nova Cond Light" w:cs="Arial"/>
          <w:i/>
          <w:iCs/>
          <w:kern w:val="36"/>
          <w:lang w:eastAsia="es-CO"/>
        </w:rPr>
        <w:t xml:space="preserve">Entrenamientos y Cualificación: </w:t>
      </w:r>
    </w:p>
    <w:p w14:paraId="5DD14F2A" w14:textId="6F11FD11" w:rsidR="00525031" w:rsidRPr="00C017A9" w:rsidRDefault="00525031" w:rsidP="00525031">
      <w:pPr>
        <w:rPr>
          <w:rFonts w:ascii="Arial Nova Cond Light" w:hAnsi="Arial Nova Cond Light" w:cs="Arial"/>
        </w:rPr>
      </w:pPr>
      <w:r w:rsidRPr="00C017A9">
        <w:rPr>
          <w:rFonts w:ascii="Arial Nova Cond Light" w:hAnsi="Arial Nova Cond Light" w:cs="Arial"/>
        </w:rPr>
        <w:t xml:space="preserve">Durante el segundo semestre del 2020, como parte de la formación de los servidores del Grupo de Servicio a la Ciudadanía de la SDA, se llevó a cabo una serie de jornadas de entrenamientos, en donde se buscó iniciar desde lo más general hasta enfocarse en temáticas recurrentes en la entidad, como lo son: Paz y Salvo, Residuos Peligrosos, Correspondencia electrónica, Mesa de Servicio y Forest, </w:t>
      </w:r>
      <w:r w:rsidRPr="00C017A9">
        <w:rPr>
          <w:rFonts w:ascii="Arial Nova Cond Light" w:hAnsi="Arial Nova Cond Light" w:cs="Arial"/>
        </w:rPr>
        <w:tab/>
        <w:t xml:space="preserve">PQRSF, Taller de Lenguaje Claro, Tablas de Retención Documental (Forest), Policita de Servicio a la Ciudadanía y Manual de Servicios, Plataforma Estratégica PIGA, Legal, Capacitación de la Veeduría en temas relacionados con Servicio a la Ciudadanía y PQRSF, Socialización de actualización del procedimiento PQRSF. </w:t>
      </w:r>
    </w:p>
    <w:p w14:paraId="371CBE26" w14:textId="77777777" w:rsidR="00AA2123" w:rsidRPr="00C017A9" w:rsidRDefault="00AA2123" w:rsidP="00525031">
      <w:pPr>
        <w:rPr>
          <w:rFonts w:ascii="Arial Nova Cond Light" w:hAnsi="Arial Nova Cond Light" w:cs="Arial"/>
        </w:rPr>
      </w:pPr>
    </w:p>
    <w:p w14:paraId="41D6D985" w14:textId="637FC240"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i. </w:t>
      </w:r>
      <w:r w:rsidR="00525031" w:rsidRPr="00C017A9">
        <w:rPr>
          <w:rFonts w:ascii="Arial Nova Cond Light" w:eastAsia="Times New Roman" w:hAnsi="Arial Nova Cond Light" w:cs="Arial"/>
          <w:i/>
          <w:iCs/>
          <w:kern w:val="36"/>
          <w:lang w:eastAsia="es-CO"/>
        </w:rPr>
        <w:t>Encuestas:</w:t>
      </w:r>
    </w:p>
    <w:p w14:paraId="6A63A64B" w14:textId="77777777" w:rsidR="00525031" w:rsidRPr="00C017A9" w:rsidRDefault="00525031" w:rsidP="00525031">
      <w:pPr>
        <w:rPr>
          <w:rFonts w:ascii="Arial Nova Cond Light" w:hAnsi="Arial Nova Cond Light" w:cs="Arial"/>
          <w:color w:val="000000" w:themeColor="text1"/>
        </w:rPr>
      </w:pPr>
      <w:r w:rsidRPr="00C017A9">
        <w:rPr>
          <w:rFonts w:ascii="Arial Nova Cond Light" w:hAnsi="Arial Nova Cond Light" w:cs="Arial"/>
          <w:color w:val="000000" w:themeColor="text1"/>
        </w:rPr>
        <w:t xml:space="preserve">Durante el segundo semestre de 2020 se aplicaron </w:t>
      </w:r>
      <w:r w:rsidRPr="00C017A9">
        <w:rPr>
          <w:rFonts w:ascii="Arial Nova Cond Light" w:hAnsi="Arial Nova Cond Light" w:cs="Arial"/>
        </w:rPr>
        <w:t xml:space="preserve">10.660 </w:t>
      </w:r>
      <w:r w:rsidRPr="00C017A9">
        <w:rPr>
          <w:rFonts w:ascii="Arial Nova Cond Light" w:hAnsi="Arial Nova Cond Light" w:cs="Arial"/>
          <w:color w:val="000000" w:themeColor="text1"/>
        </w:rPr>
        <w:t>encuestas de satisfacción del servicio prestado en los diferentes canales de atención presencial, telefónico y virtual.</w:t>
      </w:r>
    </w:p>
    <w:p w14:paraId="0BEF896E" w14:textId="77777777" w:rsidR="00525031" w:rsidRPr="00C017A9" w:rsidRDefault="00525031" w:rsidP="00525031">
      <w:pPr>
        <w:rPr>
          <w:rFonts w:ascii="Arial Nova Cond Light" w:hAnsi="Arial Nova Cond Light" w:cs="Arial"/>
          <w:color w:val="000000" w:themeColor="text1"/>
        </w:rPr>
      </w:pPr>
    </w:p>
    <w:p w14:paraId="7F77EFF0" w14:textId="77777777" w:rsidR="00525031" w:rsidRPr="00C017A9" w:rsidRDefault="00525031" w:rsidP="00525031">
      <w:pPr>
        <w:rPr>
          <w:rFonts w:ascii="Arial Nova Cond Light" w:hAnsi="Arial Nova Cond Light" w:cs="Arial"/>
          <w:color w:val="000000" w:themeColor="text1"/>
        </w:rPr>
      </w:pPr>
      <w:r w:rsidRPr="00C017A9">
        <w:rPr>
          <w:rFonts w:ascii="Arial Nova Cond Light" w:hAnsi="Arial Nova Cond Light" w:cs="Arial"/>
          <w:color w:val="000000" w:themeColor="text1"/>
        </w:rPr>
        <w:t>A continuación, se especifican las cifras consolidadas de las encuestas realizadas durante el periodo mencionado:</w:t>
      </w:r>
    </w:p>
    <w:p w14:paraId="373CC61F" w14:textId="77777777" w:rsidR="00525031" w:rsidRPr="00C017A9" w:rsidRDefault="00525031" w:rsidP="00525031">
      <w:pPr>
        <w:rPr>
          <w:rFonts w:ascii="Arial Nova Cond Light" w:hAnsi="Arial Nova Cond Light" w:cs="Arial"/>
          <w:color w:val="000000" w:themeColor="text1"/>
        </w:rPr>
      </w:pPr>
    </w:p>
    <w:p w14:paraId="31895786" w14:textId="77777777" w:rsidR="00525031" w:rsidRPr="00C017A9" w:rsidRDefault="00525031" w:rsidP="004E78C7">
      <w:pPr>
        <w:jc w:val="center"/>
        <w:rPr>
          <w:rFonts w:ascii="Arial Nova Cond Light" w:hAnsi="Arial Nova Cond Light" w:cs="Arial"/>
          <w:color w:val="000000" w:themeColor="text1"/>
        </w:rPr>
      </w:pPr>
      <w:r w:rsidRPr="00C017A9">
        <w:rPr>
          <w:rFonts w:ascii="Arial Nova Cond Light" w:hAnsi="Arial Nova Cond Light"/>
          <w:noProof/>
          <w:lang w:val="es-CO" w:eastAsia="es-CO"/>
        </w:rPr>
        <w:drawing>
          <wp:inline distT="0" distB="0" distL="0" distR="0" wp14:anchorId="094F169D" wp14:editId="1F9A40D0">
            <wp:extent cx="2885704" cy="444119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90372" cy="4448375"/>
                    </a:xfrm>
                    <a:prstGeom prst="rect">
                      <a:avLst/>
                    </a:prstGeom>
                    <a:noFill/>
                    <a:ln>
                      <a:noFill/>
                    </a:ln>
                  </pic:spPr>
                </pic:pic>
              </a:graphicData>
            </a:graphic>
          </wp:inline>
        </w:drawing>
      </w:r>
    </w:p>
    <w:p w14:paraId="7CEF755C" w14:textId="77777777" w:rsidR="00525031" w:rsidRPr="00C017A9" w:rsidRDefault="00525031" w:rsidP="00525031">
      <w:pPr>
        <w:rPr>
          <w:rFonts w:ascii="Arial Nova Cond Light" w:hAnsi="Arial Nova Cond Light" w:cs="Arial"/>
          <w:color w:val="000000" w:themeColor="text1"/>
        </w:rPr>
      </w:pPr>
    </w:p>
    <w:p w14:paraId="097647C8" w14:textId="77777777" w:rsidR="00525031" w:rsidRPr="00C017A9" w:rsidRDefault="00525031" w:rsidP="00525031">
      <w:pPr>
        <w:rPr>
          <w:rFonts w:ascii="Arial Nova Cond Light" w:hAnsi="Arial Nova Cond Light" w:cs="Arial"/>
          <w:color w:val="000000" w:themeColor="text1"/>
        </w:rPr>
      </w:pPr>
      <w:r w:rsidRPr="00C017A9">
        <w:rPr>
          <w:rFonts w:ascii="Arial Nova Cond Light" w:hAnsi="Arial Nova Cond Light" w:cs="Arial"/>
          <w:color w:val="000000" w:themeColor="text1"/>
        </w:rPr>
        <w:t>Cabe resaltar, que debido a la afectación de la prestación del servicio en el canal presencial el número de encuestas mediante este canal disminuyeron, se obtuvo un promedio de satisfacción en todos los canales del 95%</w:t>
      </w:r>
    </w:p>
    <w:p w14:paraId="19AC72CA" w14:textId="77777777" w:rsidR="00525031" w:rsidRPr="00C017A9" w:rsidRDefault="00525031" w:rsidP="00525031">
      <w:pPr>
        <w:rPr>
          <w:rFonts w:ascii="Arial Nova Cond Light" w:hAnsi="Arial Nova Cond Light" w:cs="Arial"/>
          <w:color w:val="000000" w:themeColor="text1"/>
        </w:rPr>
      </w:pPr>
    </w:p>
    <w:p w14:paraId="07BC6C87" w14:textId="77777777" w:rsidR="00525031" w:rsidRPr="00C017A9" w:rsidRDefault="00525031" w:rsidP="00525031">
      <w:pPr>
        <w:rPr>
          <w:rFonts w:ascii="Arial Nova Cond Light" w:hAnsi="Arial Nova Cond Light" w:cs="Arial"/>
          <w:color w:val="000000" w:themeColor="text1"/>
        </w:rPr>
      </w:pPr>
    </w:p>
    <w:p w14:paraId="629C32E9" w14:textId="0EF63564" w:rsidR="00525031" w:rsidRPr="00C017A9" w:rsidRDefault="00AA2123" w:rsidP="00525031">
      <w:pPr>
        <w:rPr>
          <w:rFonts w:ascii="Arial Nova Cond Light" w:eastAsia="Times New Roman" w:hAnsi="Arial Nova Cond Light" w:cs="Arial"/>
          <w:i/>
          <w:iCs/>
          <w:kern w:val="36"/>
          <w:lang w:eastAsia="es-CO"/>
        </w:rPr>
      </w:pPr>
      <w:r w:rsidRPr="00C017A9">
        <w:rPr>
          <w:rFonts w:ascii="Arial Nova Cond Light" w:eastAsia="Times New Roman" w:hAnsi="Arial Nova Cond Light" w:cs="Arial"/>
          <w:i/>
          <w:iCs/>
          <w:kern w:val="36"/>
          <w:lang w:eastAsia="es-CO"/>
        </w:rPr>
        <w:t xml:space="preserve">j. </w:t>
      </w:r>
      <w:r w:rsidR="00525031" w:rsidRPr="00C017A9">
        <w:rPr>
          <w:rFonts w:ascii="Arial Nova Cond Light" w:eastAsia="Times New Roman" w:hAnsi="Arial Nova Cond Light" w:cs="Arial"/>
          <w:i/>
          <w:iCs/>
          <w:kern w:val="36"/>
          <w:lang w:eastAsia="es-CO"/>
        </w:rPr>
        <w:t xml:space="preserve"> Garantizar el 100% de la gestión de correspondencia externa recibida y enviada en la SDA</w:t>
      </w:r>
    </w:p>
    <w:p w14:paraId="1D59F382" w14:textId="77777777" w:rsidR="00525031" w:rsidRPr="00C017A9" w:rsidRDefault="00525031" w:rsidP="00525031">
      <w:pPr>
        <w:rPr>
          <w:rFonts w:ascii="Arial Nova Cond Light" w:hAnsi="Arial Nova Cond Light" w:cs="Arial"/>
        </w:rPr>
      </w:pPr>
      <w:r w:rsidRPr="00C017A9">
        <w:rPr>
          <w:rFonts w:ascii="Arial Nova Cond Light" w:hAnsi="Arial Nova Cond Light" w:cs="Arial"/>
        </w:rPr>
        <w:t>Se realizaron acciones pertinentes para garantizar una entrega oportuna de las respuestas emitidas por las diferentes dependencias de la SDA a la ciudadanía; a través del servicio prestado por la empresa contratista 472.</w:t>
      </w:r>
    </w:p>
    <w:p w14:paraId="1EDF740E" w14:textId="77777777" w:rsidR="00525031" w:rsidRPr="00C017A9" w:rsidRDefault="00525031" w:rsidP="00525031">
      <w:pPr>
        <w:rPr>
          <w:rFonts w:ascii="Arial Nova Cond Light" w:hAnsi="Arial Nova Cond Light" w:cs="Arial"/>
        </w:rPr>
      </w:pPr>
      <w:r w:rsidRPr="00C017A9">
        <w:rPr>
          <w:rFonts w:ascii="Arial Nova Cond Light" w:hAnsi="Arial Nova Cond Light" w:cs="Arial"/>
        </w:rPr>
        <w:t>A continuación, se da a conocer el número de documentos enviados a la ciudadanía correspondientes a respuestas emitidas por la Entidad ante trámites y servicios.</w:t>
      </w:r>
    </w:p>
    <w:p w14:paraId="7D740EE7" w14:textId="77777777" w:rsidR="00525031" w:rsidRPr="00C017A9" w:rsidRDefault="00525031" w:rsidP="00525031">
      <w:pPr>
        <w:rPr>
          <w:rFonts w:ascii="Arial Nova Cond Light" w:hAnsi="Arial Nova Cond Light" w:cs="Arial"/>
        </w:rPr>
      </w:pPr>
    </w:p>
    <w:tbl>
      <w:tblPr>
        <w:tblW w:w="3256" w:type="dxa"/>
        <w:jc w:val="center"/>
        <w:tblCellMar>
          <w:left w:w="70" w:type="dxa"/>
          <w:right w:w="70" w:type="dxa"/>
        </w:tblCellMar>
        <w:tblLook w:val="04A0" w:firstRow="1" w:lastRow="0" w:firstColumn="1" w:lastColumn="0" w:noHBand="0" w:noVBand="1"/>
      </w:tblPr>
      <w:tblGrid>
        <w:gridCol w:w="1267"/>
        <w:gridCol w:w="1989"/>
      </w:tblGrid>
      <w:tr w:rsidR="00525031" w:rsidRPr="00C017A9" w14:paraId="2F4C43BB" w14:textId="77777777" w:rsidTr="004E78C7">
        <w:trPr>
          <w:trHeight w:val="679"/>
          <w:jc w:val="center"/>
        </w:trPr>
        <w:tc>
          <w:tcPr>
            <w:tcW w:w="3256" w:type="dxa"/>
            <w:gridSpan w:val="2"/>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686CC19B" w14:textId="77777777" w:rsidR="00525031" w:rsidRPr="00C017A9" w:rsidRDefault="00525031" w:rsidP="004E78C7">
            <w:pPr>
              <w:jc w:val="center"/>
              <w:rPr>
                <w:rFonts w:ascii="Arial Nova Cond Light" w:eastAsia="Times New Roman" w:hAnsi="Arial Nova Cond Light" w:cs="Calibri"/>
                <w:b/>
                <w:bCs/>
                <w:color w:val="000000"/>
                <w:lang w:eastAsia="es-CO"/>
              </w:rPr>
            </w:pPr>
            <w:r w:rsidRPr="00C017A9">
              <w:rPr>
                <w:rFonts w:ascii="Arial Nova Cond Light" w:eastAsia="Times New Roman" w:hAnsi="Arial Nova Cond Light" w:cs="Calibri"/>
                <w:b/>
                <w:bCs/>
                <w:color w:val="000000"/>
                <w:lang w:eastAsia="es-CO"/>
              </w:rPr>
              <w:t>Documentos enviados a la ciudadanía  segundo semestre- vigencia 2020</w:t>
            </w:r>
          </w:p>
        </w:tc>
      </w:tr>
      <w:tr w:rsidR="00525031" w:rsidRPr="00C017A9" w14:paraId="454F93A1" w14:textId="77777777" w:rsidTr="004E78C7">
        <w:trPr>
          <w:trHeight w:val="561"/>
          <w:jc w:val="center"/>
        </w:trPr>
        <w:tc>
          <w:tcPr>
            <w:tcW w:w="1267" w:type="dxa"/>
            <w:tcBorders>
              <w:top w:val="nil"/>
              <w:left w:val="single" w:sz="4" w:space="0" w:color="auto"/>
              <w:bottom w:val="single" w:sz="4" w:space="0" w:color="auto"/>
              <w:right w:val="single" w:sz="4" w:space="0" w:color="auto"/>
            </w:tcBorders>
            <w:shd w:val="clear" w:color="auto" w:fill="A7EA52" w:themeFill="accent3"/>
            <w:noWrap/>
            <w:vAlign w:val="center"/>
            <w:hideMark/>
          </w:tcPr>
          <w:p w14:paraId="1BCF3068" w14:textId="414CFB90" w:rsidR="00525031" w:rsidRPr="00C017A9" w:rsidRDefault="00525031" w:rsidP="004E78C7">
            <w:pPr>
              <w:jc w:val="center"/>
              <w:rPr>
                <w:rFonts w:ascii="Arial Nova Cond Light" w:eastAsia="Times New Roman" w:hAnsi="Arial Nova Cond Light" w:cs="Calibri"/>
                <w:b/>
                <w:bCs/>
                <w:color w:val="000000"/>
                <w:lang w:eastAsia="es-CO"/>
              </w:rPr>
            </w:pPr>
            <w:r w:rsidRPr="00C017A9">
              <w:rPr>
                <w:rFonts w:ascii="Arial Nova Cond Light" w:eastAsia="Times New Roman" w:hAnsi="Arial Nova Cond Light" w:cs="Calibri"/>
                <w:b/>
                <w:bCs/>
                <w:color w:val="000000"/>
                <w:lang w:eastAsia="es-CO"/>
              </w:rPr>
              <w:t>MES</w:t>
            </w:r>
          </w:p>
        </w:tc>
        <w:tc>
          <w:tcPr>
            <w:tcW w:w="1989" w:type="dxa"/>
            <w:tcBorders>
              <w:top w:val="nil"/>
              <w:left w:val="nil"/>
              <w:bottom w:val="single" w:sz="4" w:space="0" w:color="auto"/>
              <w:right w:val="single" w:sz="4" w:space="0" w:color="auto"/>
            </w:tcBorders>
            <w:shd w:val="clear" w:color="auto" w:fill="A7EA52" w:themeFill="accent3"/>
            <w:vAlign w:val="center"/>
            <w:hideMark/>
          </w:tcPr>
          <w:p w14:paraId="7680C697" w14:textId="77777777" w:rsidR="00525031" w:rsidRPr="00C017A9" w:rsidRDefault="00525031" w:rsidP="004E78C7">
            <w:pPr>
              <w:jc w:val="center"/>
              <w:rPr>
                <w:rFonts w:ascii="Arial Nova Cond Light" w:eastAsia="Times New Roman" w:hAnsi="Arial Nova Cond Light" w:cs="Calibri"/>
                <w:b/>
                <w:bCs/>
                <w:color w:val="000000"/>
                <w:lang w:eastAsia="es-CO"/>
              </w:rPr>
            </w:pPr>
            <w:r w:rsidRPr="00C017A9">
              <w:rPr>
                <w:rFonts w:ascii="Arial Nova Cond Light" w:eastAsia="Times New Roman" w:hAnsi="Arial Nova Cond Light" w:cs="Calibri"/>
                <w:b/>
                <w:bCs/>
                <w:color w:val="000000"/>
                <w:lang w:eastAsia="es-CO"/>
              </w:rPr>
              <w:t>OFICIOS DE SALIDA</w:t>
            </w:r>
          </w:p>
        </w:tc>
      </w:tr>
      <w:tr w:rsidR="00525031" w:rsidRPr="00C017A9" w14:paraId="3F0ADB43"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18DF5C3C"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Julio</w:t>
            </w:r>
          </w:p>
        </w:tc>
        <w:tc>
          <w:tcPr>
            <w:tcW w:w="1989" w:type="dxa"/>
            <w:tcBorders>
              <w:top w:val="nil"/>
              <w:left w:val="nil"/>
              <w:bottom w:val="single" w:sz="4" w:space="0" w:color="auto"/>
              <w:right w:val="single" w:sz="4" w:space="0" w:color="auto"/>
            </w:tcBorders>
            <w:shd w:val="clear" w:color="auto" w:fill="auto"/>
            <w:noWrap/>
            <w:vAlign w:val="center"/>
            <w:hideMark/>
          </w:tcPr>
          <w:p w14:paraId="4BE22DFB"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0</w:t>
            </w:r>
          </w:p>
        </w:tc>
      </w:tr>
      <w:tr w:rsidR="00525031" w:rsidRPr="00C017A9" w14:paraId="2F90FA22"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1E8A7474"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Agosto</w:t>
            </w:r>
          </w:p>
        </w:tc>
        <w:tc>
          <w:tcPr>
            <w:tcW w:w="1989" w:type="dxa"/>
            <w:tcBorders>
              <w:top w:val="nil"/>
              <w:left w:val="nil"/>
              <w:bottom w:val="single" w:sz="4" w:space="0" w:color="auto"/>
              <w:right w:val="single" w:sz="4" w:space="0" w:color="auto"/>
            </w:tcBorders>
            <w:shd w:val="clear" w:color="auto" w:fill="auto"/>
            <w:noWrap/>
            <w:vAlign w:val="center"/>
            <w:hideMark/>
          </w:tcPr>
          <w:p w14:paraId="40A25B2F"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753</w:t>
            </w:r>
          </w:p>
        </w:tc>
      </w:tr>
      <w:tr w:rsidR="00525031" w:rsidRPr="00C017A9" w14:paraId="162CD001"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67D8BEF2"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Septiembre</w:t>
            </w:r>
          </w:p>
        </w:tc>
        <w:tc>
          <w:tcPr>
            <w:tcW w:w="1989" w:type="dxa"/>
            <w:tcBorders>
              <w:top w:val="nil"/>
              <w:left w:val="nil"/>
              <w:bottom w:val="single" w:sz="4" w:space="0" w:color="auto"/>
              <w:right w:val="single" w:sz="4" w:space="0" w:color="auto"/>
            </w:tcBorders>
            <w:shd w:val="clear" w:color="auto" w:fill="auto"/>
            <w:noWrap/>
            <w:vAlign w:val="center"/>
            <w:hideMark/>
          </w:tcPr>
          <w:p w14:paraId="01222688"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2228</w:t>
            </w:r>
          </w:p>
        </w:tc>
      </w:tr>
      <w:tr w:rsidR="00525031" w:rsidRPr="00C017A9" w14:paraId="312E831B"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50346A5D"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Octubre</w:t>
            </w:r>
          </w:p>
        </w:tc>
        <w:tc>
          <w:tcPr>
            <w:tcW w:w="1989" w:type="dxa"/>
            <w:tcBorders>
              <w:top w:val="nil"/>
              <w:left w:val="nil"/>
              <w:bottom w:val="single" w:sz="4" w:space="0" w:color="auto"/>
              <w:right w:val="single" w:sz="4" w:space="0" w:color="auto"/>
            </w:tcBorders>
            <w:shd w:val="clear" w:color="auto" w:fill="auto"/>
            <w:noWrap/>
            <w:vAlign w:val="center"/>
            <w:hideMark/>
          </w:tcPr>
          <w:p w14:paraId="05E15961"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3445</w:t>
            </w:r>
          </w:p>
        </w:tc>
      </w:tr>
      <w:tr w:rsidR="00525031" w:rsidRPr="00C017A9" w14:paraId="58A0F4A2"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6068645F"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Noviembre</w:t>
            </w:r>
          </w:p>
        </w:tc>
        <w:tc>
          <w:tcPr>
            <w:tcW w:w="1989" w:type="dxa"/>
            <w:tcBorders>
              <w:top w:val="nil"/>
              <w:left w:val="nil"/>
              <w:bottom w:val="single" w:sz="4" w:space="0" w:color="auto"/>
              <w:right w:val="single" w:sz="4" w:space="0" w:color="auto"/>
            </w:tcBorders>
            <w:shd w:val="clear" w:color="auto" w:fill="auto"/>
            <w:noWrap/>
            <w:vAlign w:val="center"/>
            <w:hideMark/>
          </w:tcPr>
          <w:p w14:paraId="1FDF67E1"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4009</w:t>
            </w:r>
          </w:p>
        </w:tc>
      </w:tr>
      <w:tr w:rsidR="00525031" w:rsidRPr="00C017A9" w14:paraId="17089500"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tcPr>
          <w:p w14:paraId="31D5D926"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Diciembre</w:t>
            </w:r>
          </w:p>
        </w:tc>
        <w:tc>
          <w:tcPr>
            <w:tcW w:w="1989" w:type="dxa"/>
            <w:tcBorders>
              <w:top w:val="nil"/>
              <w:left w:val="nil"/>
              <w:bottom w:val="single" w:sz="4" w:space="0" w:color="auto"/>
              <w:right w:val="single" w:sz="4" w:space="0" w:color="auto"/>
            </w:tcBorders>
            <w:shd w:val="clear" w:color="auto" w:fill="auto"/>
            <w:noWrap/>
            <w:vAlign w:val="center"/>
          </w:tcPr>
          <w:p w14:paraId="73F848AA"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4272</w:t>
            </w:r>
          </w:p>
        </w:tc>
      </w:tr>
      <w:tr w:rsidR="00525031" w:rsidRPr="00C017A9" w14:paraId="2F9D361C" w14:textId="77777777" w:rsidTr="004E78C7">
        <w:trPr>
          <w:trHeight w:val="300"/>
          <w:jc w:val="center"/>
        </w:trPr>
        <w:tc>
          <w:tcPr>
            <w:tcW w:w="1267" w:type="dxa"/>
            <w:tcBorders>
              <w:top w:val="nil"/>
              <w:left w:val="single" w:sz="4" w:space="0" w:color="auto"/>
              <w:bottom w:val="single" w:sz="4" w:space="0" w:color="auto"/>
              <w:right w:val="single" w:sz="4" w:space="0" w:color="auto"/>
            </w:tcBorders>
            <w:shd w:val="clear" w:color="auto" w:fill="auto"/>
            <w:noWrap/>
            <w:vAlign w:val="center"/>
            <w:hideMark/>
          </w:tcPr>
          <w:p w14:paraId="3F48E290" w14:textId="77777777" w:rsidR="00525031" w:rsidRPr="00C017A9" w:rsidRDefault="00525031" w:rsidP="004E78C7">
            <w:pPr>
              <w:jc w:val="center"/>
              <w:rPr>
                <w:rFonts w:ascii="Arial Nova Cond Light" w:eastAsia="Times New Roman" w:hAnsi="Arial Nova Cond Light" w:cs="Calibri"/>
                <w:color w:val="000000"/>
                <w:lang w:eastAsia="es-CO"/>
              </w:rPr>
            </w:pPr>
            <w:r w:rsidRPr="00C017A9">
              <w:rPr>
                <w:rFonts w:ascii="Arial Nova Cond Light" w:eastAsia="Times New Roman" w:hAnsi="Arial Nova Cond Light" w:cs="Calibri"/>
                <w:color w:val="000000"/>
                <w:lang w:eastAsia="es-CO"/>
              </w:rPr>
              <w:t>TOTAL</w:t>
            </w:r>
          </w:p>
        </w:tc>
        <w:tc>
          <w:tcPr>
            <w:tcW w:w="1989" w:type="dxa"/>
            <w:tcBorders>
              <w:top w:val="nil"/>
              <w:left w:val="nil"/>
              <w:bottom w:val="single" w:sz="4" w:space="0" w:color="auto"/>
              <w:right w:val="single" w:sz="4" w:space="0" w:color="auto"/>
            </w:tcBorders>
            <w:shd w:val="clear" w:color="auto" w:fill="auto"/>
            <w:noWrap/>
            <w:vAlign w:val="center"/>
            <w:hideMark/>
          </w:tcPr>
          <w:p w14:paraId="6A2885AD" w14:textId="77777777" w:rsidR="00525031" w:rsidRPr="00C017A9" w:rsidRDefault="00525031" w:rsidP="004E78C7">
            <w:pPr>
              <w:jc w:val="center"/>
              <w:rPr>
                <w:rFonts w:ascii="Arial Nova Cond Light" w:eastAsia="Times New Roman" w:hAnsi="Arial Nova Cond Light" w:cs="Calibri"/>
                <w:color w:val="FF0000"/>
                <w:lang w:eastAsia="es-CO"/>
              </w:rPr>
            </w:pPr>
            <w:r w:rsidRPr="00C017A9">
              <w:rPr>
                <w:rFonts w:ascii="Arial Nova Cond Light" w:eastAsia="Times New Roman" w:hAnsi="Arial Nova Cond Light" w:cs="Calibri"/>
                <w:lang w:eastAsia="es-CO"/>
              </w:rPr>
              <w:t>14.707</w:t>
            </w:r>
          </w:p>
        </w:tc>
      </w:tr>
    </w:tbl>
    <w:p w14:paraId="3D31981B" w14:textId="77777777" w:rsidR="00525031" w:rsidRPr="00C017A9" w:rsidRDefault="00525031" w:rsidP="00525031">
      <w:pPr>
        <w:rPr>
          <w:rFonts w:ascii="Arial Nova Cond Light" w:hAnsi="Arial Nova Cond Light" w:cs="Arial"/>
        </w:rPr>
      </w:pPr>
    </w:p>
    <w:p w14:paraId="32A505AC" w14:textId="7985F4AE" w:rsidR="00525031" w:rsidRPr="00C017A9" w:rsidRDefault="00AA2123"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12" w:name="_Toc75390815"/>
      <w:r w:rsidRPr="00C017A9">
        <w:rPr>
          <w:rFonts w:ascii="Arial Nova Cond Light" w:eastAsiaTheme="minorEastAsia" w:hAnsi="Arial Nova Cond Light" w:cs="Arial"/>
          <w:bCs/>
          <w:color w:val="auto"/>
          <w:sz w:val="22"/>
          <w:szCs w:val="22"/>
          <w:shd w:val="clear" w:color="auto" w:fill="FFFFFF"/>
        </w:rPr>
        <w:t>Resultados en la transformación del problema</w:t>
      </w:r>
      <w:bookmarkEnd w:id="212"/>
    </w:p>
    <w:p w14:paraId="687082C1" w14:textId="77777777" w:rsidR="004E78C7" w:rsidRPr="00C017A9" w:rsidRDefault="004E78C7" w:rsidP="00525031">
      <w:pPr>
        <w:rPr>
          <w:rFonts w:ascii="Arial Nova Cond Light" w:hAnsi="Arial Nova Cond Light" w:cs="Arial"/>
        </w:rPr>
      </w:pPr>
    </w:p>
    <w:p w14:paraId="7FD7645B" w14:textId="3F55087F"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De acuerdo con la problemática identificada “Debilidad en la implementación de la Política Pública Distrital de Servicio a la Ciudadanía que afecta la debida prestación de los servicios que ofrece la SDA a la ciudadanía”  en donde se establece que la ciudadanía tiene derecho a recibir de las entidades públicas distritales un servicio digno, efectivo, de calidad, oportuno, cálido y confiable, bajo los principios de transparencia, prevención y lucha contra la corrupción, que permita satisfacer sus necesidades y mejorar la calidad de vida de los ciudadanos.</w:t>
      </w:r>
    </w:p>
    <w:p w14:paraId="3C33B692" w14:textId="77777777" w:rsidR="004E78C7" w:rsidRPr="00C017A9" w:rsidRDefault="004E78C7" w:rsidP="00525031">
      <w:pPr>
        <w:rPr>
          <w:rFonts w:ascii="Arial Nova Cond Light" w:eastAsia="Times New Roman" w:hAnsi="Arial Nova Cond Light" w:cs="Arial"/>
          <w:color w:val="000000"/>
          <w:lang w:eastAsia="es-CO"/>
        </w:rPr>
      </w:pPr>
    </w:p>
    <w:p w14:paraId="05320534"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En coherencia con lo anterior, a continuación, damos a conocer dentro de las líneas estratégicas que ha establecido dicha política, en las cuales deben trabajar las entidades del distrito para garantizar el mejor servicio a la ciudadanía y así garantizar este derecho, se presenta las causas y efectos planteados inicialmente, versus las actividades realizadas y resultados obtenidos.</w:t>
      </w:r>
    </w:p>
    <w:p w14:paraId="6AFE3F08" w14:textId="77777777" w:rsidR="00525031" w:rsidRPr="00C017A9" w:rsidRDefault="00525031" w:rsidP="00525031">
      <w:pPr>
        <w:rPr>
          <w:rFonts w:ascii="Arial Nova Cond Light" w:eastAsia="Times New Roman" w:hAnsi="Arial Nova Cond Light" w:cs="Arial"/>
          <w:color w:val="000000"/>
          <w:lang w:eastAsia="es-CO"/>
        </w:rPr>
      </w:pPr>
    </w:p>
    <w:tbl>
      <w:tblPr>
        <w:tblStyle w:val="Tablaconcuadrcula"/>
        <w:tblW w:w="0" w:type="auto"/>
        <w:tblLook w:val="04A0" w:firstRow="1" w:lastRow="0" w:firstColumn="1" w:lastColumn="0" w:noHBand="0" w:noVBand="1"/>
      </w:tblPr>
      <w:tblGrid>
        <w:gridCol w:w="2036"/>
        <w:gridCol w:w="2486"/>
        <w:gridCol w:w="1897"/>
        <w:gridCol w:w="3605"/>
      </w:tblGrid>
      <w:tr w:rsidR="00525031" w:rsidRPr="00C017A9" w14:paraId="55E37D6C" w14:textId="77777777" w:rsidTr="004E78C7">
        <w:trPr>
          <w:trHeight w:val="427"/>
          <w:tblHeader/>
        </w:trPr>
        <w:tc>
          <w:tcPr>
            <w:tcW w:w="0" w:type="auto"/>
            <w:shd w:val="clear" w:color="auto" w:fill="A7EA52" w:themeFill="accent3"/>
            <w:vAlign w:val="center"/>
          </w:tcPr>
          <w:p w14:paraId="36C4F704" w14:textId="77777777" w:rsidR="00525031" w:rsidRPr="00C017A9" w:rsidRDefault="00525031" w:rsidP="004E78C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CAUSAS</w:t>
            </w:r>
          </w:p>
        </w:tc>
        <w:tc>
          <w:tcPr>
            <w:tcW w:w="0" w:type="auto"/>
            <w:shd w:val="clear" w:color="auto" w:fill="A7EA52" w:themeFill="accent3"/>
            <w:vAlign w:val="center"/>
          </w:tcPr>
          <w:p w14:paraId="3D451784" w14:textId="77777777" w:rsidR="00525031" w:rsidRPr="00C017A9" w:rsidRDefault="00525031" w:rsidP="004E78C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EFECTOS</w:t>
            </w:r>
          </w:p>
        </w:tc>
        <w:tc>
          <w:tcPr>
            <w:tcW w:w="0" w:type="auto"/>
            <w:shd w:val="clear" w:color="auto" w:fill="A7EA52" w:themeFill="accent3"/>
            <w:vAlign w:val="center"/>
          </w:tcPr>
          <w:p w14:paraId="1EA3EC3C" w14:textId="77777777" w:rsidR="00525031" w:rsidRPr="00C017A9" w:rsidRDefault="00525031" w:rsidP="004E78C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ACTIVIDADES REALIZADAS</w:t>
            </w:r>
          </w:p>
        </w:tc>
        <w:tc>
          <w:tcPr>
            <w:tcW w:w="0" w:type="auto"/>
            <w:shd w:val="clear" w:color="auto" w:fill="A7EA52" w:themeFill="accent3"/>
            <w:vAlign w:val="center"/>
          </w:tcPr>
          <w:p w14:paraId="11AA8601" w14:textId="77777777" w:rsidR="00525031" w:rsidRPr="00C017A9" w:rsidRDefault="00525031" w:rsidP="004E78C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RESULTADOS</w:t>
            </w:r>
          </w:p>
        </w:tc>
      </w:tr>
      <w:tr w:rsidR="00525031" w:rsidRPr="00C017A9" w14:paraId="1D704D39" w14:textId="77777777" w:rsidTr="004E78C7">
        <w:trPr>
          <w:trHeight w:val="141"/>
        </w:trPr>
        <w:tc>
          <w:tcPr>
            <w:tcW w:w="0" w:type="auto"/>
            <w:vAlign w:val="center"/>
          </w:tcPr>
          <w:p w14:paraId="134F86C2"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No se ha logrado alcanzar en la Secretaria Distrital de Ambiente una debida implementación en la cualificación de los equipos de trabajo</w:t>
            </w:r>
          </w:p>
        </w:tc>
        <w:tc>
          <w:tcPr>
            <w:tcW w:w="0" w:type="auto"/>
            <w:vAlign w:val="center"/>
          </w:tcPr>
          <w:p w14:paraId="6CF170E1"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 xml:space="preserve">Faltas en la prestación del servicio y/u oferta de información a los ciudadanos que requieren nuestros trámites y servicios </w:t>
            </w:r>
          </w:p>
        </w:tc>
        <w:tc>
          <w:tcPr>
            <w:tcW w:w="0" w:type="auto"/>
            <w:vAlign w:val="center"/>
          </w:tcPr>
          <w:p w14:paraId="05844E9E" w14:textId="77777777" w:rsidR="00525031" w:rsidRPr="00C017A9" w:rsidRDefault="00525031" w:rsidP="000C4384">
            <w:pPr>
              <w:rPr>
                <w:rFonts w:ascii="Arial Nova Cond Light" w:eastAsia="Times New Roman" w:hAnsi="Arial Nova Cond Light" w:cs="Arial"/>
                <w:color w:val="000000"/>
                <w:sz w:val="18"/>
                <w:szCs w:val="18"/>
                <w:lang w:eastAsia="es-CO"/>
              </w:rPr>
            </w:pPr>
          </w:p>
          <w:p w14:paraId="3FC8C603"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*Entrenamiento a servidores del grupo de Servicio al Ciudadano, encargados de brindar atención a los diferentes grupos de interés de la Entidad.</w:t>
            </w:r>
          </w:p>
          <w:p w14:paraId="146126ED"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*Atención en 9 puntos presencial distribuidos estratégicamente en el Distrito Capital.</w:t>
            </w:r>
          </w:p>
          <w:p w14:paraId="6E1F10A9" w14:textId="77777777" w:rsidR="00525031" w:rsidRPr="00C017A9" w:rsidRDefault="00525031" w:rsidP="000C4384">
            <w:pPr>
              <w:rPr>
                <w:rFonts w:ascii="Arial Nova Cond Light" w:eastAsia="Times New Roman" w:hAnsi="Arial Nova Cond Light" w:cs="Arial"/>
                <w:color w:val="000000"/>
                <w:sz w:val="18"/>
                <w:szCs w:val="18"/>
                <w:lang w:eastAsia="es-CO"/>
              </w:rPr>
            </w:pPr>
          </w:p>
        </w:tc>
        <w:tc>
          <w:tcPr>
            <w:tcW w:w="0" w:type="auto"/>
            <w:vAlign w:val="center"/>
          </w:tcPr>
          <w:p w14:paraId="38CF16EF"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*Socialización del 100% de la Política Pública Distrital de Servicio a la Ciudadanía.</w:t>
            </w:r>
          </w:p>
          <w:p w14:paraId="7BAFAC42" w14:textId="77777777" w:rsidR="00525031" w:rsidRPr="00C017A9" w:rsidRDefault="00525031" w:rsidP="000C4384">
            <w:pPr>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color w:val="000000"/>
                <w:sz w:val="18"/>
                <w:szCs w:val="18"/>
                <w:lang w:eastAsia="es-CO"/>
              </w:rPr>
              <w:t xml:space="preserve">se llevó a cabo una serie de jornadas de entrenamientos, en donde se buscó iniciar desde lo más general hasta enfocarse en temáticas recurrentes en la entidad, como lo son: Paz y Salvo, Residuos Peligrosos, Correspondencia electrónica, Mesa de Servicio y Forest, </w:t>
            </w:r>
            <w:r w:rsidRPr="00C017A9">
              <w:rPr>
                <w:rFonts w:ascii="Arial Nova Cond Light" w:eastAsia="Times New Roman" w:hAnsi="Arial Nova Cond Light" w:cs="Arial"/>
                <w:color w:val="000000"/>
                <w:sz w:val="18"/>
                <w:szCs w:val="18"/>
                <w:lang w:eastAsia="es-CO"/>
              </w:rPr>
              <w:tab/>
              <w:t>PQRSF, Taller de Lenguaje Claro, Tablas de Retención Documental (Forest), Policita de Servicio a la Ciudadanía y Manual de Servicios, Plataforma Estratégica PIGA, Legal, Capacitación de la Veeduría en temas relacionados con Servicio a la Ciudadanía y PQRSF, Socialización de actualización del procedimiento PQRSF</w:t>
            </w:r>
          </w:p>
        </w:tc>
      </w:tr>
      <w:tr w:rsidR="00525031" w:rsidRPr="00C017A9" w14:paraId="57F8D63C" w14:textId="77777777" w:rsidTr="004E78C7">
        <w:trPr>
          <w:trHeight w:val="2204"/>
        </w:trPr>
        <w:tc>
          <w:tcPr>
            <w:tcW w:w="0" w:type="auto"/>
            <w:vAlign w:val="center"/>
          </w:tcPr>
          <w:p w14:paraId="784F5740" w14:textId="77777777" w:rsidR="00525031" w:rsidRPr="00C017A9" w:rsidRDefault="00525031" w:rsidP="000C4384">
            <w:pPr>
              <w:rPr>
                <w:rFonts w:ascii="Arial Nova Cond Light" w:eastAsia="Times New Roman" w:hAnsi="Arial Nova Cond Light" w:cs="Arial"/>
                <w:sz w:val="18"/>
                <w:szCs w:val="18"/>
                <w:lang w:eastAsia="es-CO"/>
              </w:rPr>
            </w:pPr>
          </w:p>
          <w:p w14:paraId="16D32066"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hAnsi="Arial Nova Cond Light" w:cs="Arial"/>
                <w:color w:val="000000" w:themeColor="text1"/>
                <w:sz w:val="18"/>
                <w:szCs w:val="18"/>
              </w:rPr>
              <w:t>Falta de articulación interinstitucional para el mejoramiento de los canales de servicio a la ciudadanía</w:t>
            </w:r>
            <w:r w:rsidRPr="00C017A9">
              <w:rPr>
                <w:rFonts w:ascii="Arial Nova Cond Light" w:eastAsia="Calibri" w:hAnsi="Arial Nova Cond Light" w:cs="Arial"/>
                <w:color w:val="000000" w:themeColor="text1"/>
                <w:sz w:val="18"/>
                <w:szCs w:val="18"/>
              </w:rPr>
              <w:t xml:space="preserve"> </w:t>
            </w:r>
          </w:p>
        </w:tc>
        <w:tc>
          <w:tcPr>
            <w:tcW w:w="0" w:type="auto"/>
            <w:vAlign w:val="center"/>
          </w:tcPr>
          <w:p w14:paraId="3C8E9D21" w14:textId="77777777" w:rsidR="00525031" w:rsidRPr="00C017A9" w:rsidRDefault="00525031" w:rsidP="000C4384">
            <w:pPr>
              <w:rPr>
                <w:rFonts w:ascii="Arial Nova Cond Light" w:eastAsia="Times New Roman" w:hAnsi="Arial Nova Cond Light" w:cs="Arial"/>
                <w:sz w:val="18"/>
                <w:szCs w:val="18"/>
                <w:lang w:eastAsia="es-CO"/>
              </w:rPr>
            </w:pPr>
          </w:p>
          <w:p w14:paraId="462EDE0B" w14:textId="77777777" w:rsidR="00525031" w:rsidRPr="00C017A9" w:rsidRDefault="00525031" w:rsidP="000C4384">
            <w:pPr>
              <w:rPr>
                <w:rFonts w:ascii="Arial Nova Cond Light" w:hAnsi="Arial Nova Cond Light" w:cs="Arial"/>
                <w:color w:val="000000"/>
                <w:sz w:val="18"/>
                <w:szCs w:val="18"/>
              </w:rPr>
            </w:pPr>
          </w:p>
          <w:p w14:paraId="0F092AC9"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hAnsi="Arial Nova Cond Light" w:cs="Arial"/>
                <w:color w:val="000000"/>
                <w:sz w:val="18"/>
                <w:szCs w:val="18"/>
              </w:rPr>
              <w:t>Poco conocimiento de la ciudadanía respecto de los trámites y servicios que ofrece la entidad en los puntos de atención de la Red Cade, en la que confluyen todas las entidades del Distrito, debido a la falta de conocimiento de los orientadores o informadores en el canal de atención presencial de los mismos</w:t>
            </w:r>
          </w:p>
        </w:tc>
        <w:tc>
          <w:tcPr>
            <w:tcW w:w="0" w:type="auto"/>
            <w:vAlign w:val="center"/>
          </w:tcPr>
          <w:p w14:paraId="6DBB0BE0"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Socialización y divulgación de los agentes de servicio a los ciudadanos atendidos mediante los diferentes canales de atención</w:t>
            </w:r>
          </w:p>
        </w:tc>
        <w:tc>
          <w:tcPr>
            <w:tcW w:w="0" w:type="auto"/>
            <w:vAlign w:val="center"/>
          </w:tcPr>
          <w:p w14:paraId="3BC38CAE"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hAnsi="Arial Nova Cond Light" w:cs="Arial"/>
                <w:sz w:val="18"/>
                <w:szCs w:val="18"/>
              </w:rPr>
              <w:t xml:space="preserve">Durante el segundo semestre de 2020, no se lograron hacer Ferias de Servicio debido al problema de salud pública por la pandemia Covid 19, la cual no permite la realización de eventos públicos, por este motivo se  desarrolló una estrategia de comunicación con la ciudadanía atendida mediante los canales de atención (Telefónico, Virtual y Presencial), divulgando todos los puntos de atención habilitados y los tramites y/o servicios ofrecidos por la entidad, esto con el fin de hacer efectivo el goce de sus derechos. </w:t>
            </w:r>
          </w:p>
        </w:tc>
      </w:tr>
      <w:tr w:rsidR="00525031" w:rsidRPr="00C017A9" w14:paraId="4B6EE1E5" w14:textId="77777777" w:rsidTr="004E78C7">
        <w:trPr>
          <w:trHeight w:val="2187"/>
        </w:trPr>
        <w:tc>
          <w:tcPr>
            <w:tcW w:w="0" w:type="auto"/>
            <w:vAlign w:val="center"/>
          </w:tcPr>
          <w:p w14:paraId="003FB2A3" w14:textId="77777777" w:rsidR="00525031" w:rsidRPr="00C017A9" w:rsidRDefault="00525031" w:rsidP="000C4384">
            <w:pPr>
              <w:rPr>
                <w:rFonts w:ascii="Arial Nova Cond Light" w:eastAsia="Times New Roman" w:hAnsi="Arial Nova Cond Light" w:cs="Arial"/>
                <w:sz w:val="18"/>
                <w:szCs w:val="18"/>
                <w:lang w:eastAsia="es-CO"/>
              </w:rPr>
            </w:pPr>
            <w:r w:rsidRPr="00C017A9">
              <w:rPr>
                <w:rFonts w:ascii="Arial Nova Cond Light" w:hAnsi="Arial Nova Cond Light" w:cs="Arial"/>
                <w:color w:val="000000" w:themeColor="text1"/>
                <w:sz w:val="18"/>
                <w:szCs w:val="18"/>
              </w:rPr>
              <w:t xml:space="preserve">Falencias en el seguimiento y evaluación del servicio prestado en lo relativo a </w:t>
            </w:r>
            <w:r w:rsidRPr="00C017A9">
              <w:rPr>
                <w:rFonts w:ascii="Arial Nova Cond Light" w:eastAsia="Times New Roman" w:hAnsi="Arial Nova Cond Light" w:cs="Arial"/>
                <w:color w:val="000000" w:themeColor="text1"/>
                <w:sz w:val="18"/>
                <w:szCs w:val="18"/>
                <w:lang w:eastAsia="es-CO"/>
              </w:rPr>
              <w:t>a la oportunidad, claridad, coherencia y calidez de las respuestas emitidas por la Entidad, a las PQRS</w:t>
            </w:r>
          </w:p>
        </w:tc>
        <w:tc>
          <w:tcPr>
            <w:tcW w:w="0" w:type="auto"/>
            <w:vAlign w:val="center"/>
          </w:tcPr>
          <w:p w14:paraId="26B4CDD7" w14:textId="77777777" w:rsidR="00525031" w:rsidRPr="00C017A9" w:rsidRDefault="00525031" w:rsidP="000C4384">
            <w:pPr>
              <w:rPr>
                <w:rFonts w:ascii="Arial Nova Cond Light" w:eastAsia="Calibri" w:hAnsi="Arial Nova Cond Light" w:cs="Arial"/>
                <w:sz w:val="18"/>
                <w:szCs w:val="18"/>
              </w:rPr>
            </w:pPr>
          </w:p>
          <w:p w14:paraId="0149748C" w14:textId="77777777" w:rsidR="00525031" w:rsidRPr="00C017A9" w:rsidRDefault="00525031" w:rsidP="000C4384">
            <w:pP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sz w:val="18"/>
                <w:szCs w:val="18"/>
                <w:lang w:eastAsia="es-CO"/>
              </w:rPr>
              <w:t>Baja calidad, oportunidad, efectividad y confianza en el servicio prestado a la ciudadanía y respuesta emitidas.</w:t>
            </w:r>
          </w:p>
          <w:p w14:paraId="7A08CCA3" w14:textId="77777777" w:rsidR="00525031" w:rsidRPr="00C017A9" w:rsidRDefault="00525031" w:rsidP="000C4384">
            <w:pPr>
              <w:rPr>
                <w:rFonts w:ascii="Arial Nova Cond Light" w:eastAsia="Calibri" w:hAnsi="Arial Nova Cond Light" w:cs="Arial"/>
                <w:sz w:val="18"/>
                <w:szCs w:val="18"/>
              </w:rPr>
            </w:pPr>
          </w:p>
        </w:tc>
        <w:tc>
          <w:tcPr>
            <w:tcW w:w="0" w:type="auto"/>
            <w:vAlign w:val="center"/>
          </w:tcPr>
          <w:p w14:paraId="3E9F88BF"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*Informe de seguimiento mensual a la oportunidad de las respuestas.</w:t>
            </w:r>
          </w:p>
          <w:p w14:paraId="094DCC40"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*Reportes semanales.</w:t>
            </w:r>
          </w:p>
          <w:p w14:paraId="08A163F5"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*Informe trimestral de seguimiento a la claridad, calidez, coherencia y oportunidad.</w:t>
            </w:r>
          </w:p>
        </w:tc>
        <w:tc>
          <w:tcPr>
            <w:tcW w:w="0" w:type="auto"/>
            <w:vAlign w:val="center"/>
          </w:tcPr>
          <w:p w14:paraId="32846407"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*Seguimiento permanente al cumplimiento de los términos de ley.</w:t>
            </w:r>
          </w:p>
          <w:p w14:paraId="1BFE38F6"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*Socialización de resultados de monitoreo mensual.</w:t>
            </w:r>
          </w:p>
          <w:p w14:paraId="02DBF5BC" w14:textId="77777777" w:rsidR="00525031" w:rsidRPr="00C017A9" w:rsidRDefault="00525031" w:rsidP="000C4384">
            <w:pPr>
              <w:rPr>
                <w:rFonts w:ascii="Arial Nova Cond Light" w:eastAsia="Calibri" w:hAnsi="Arial Nova Cond Light" w:cs="Arial"/>
                <w:sz w:val="18"/>
                <w:szCs w:val="18"/>
              </w:rPr>
            </w:pPr>
            <w:r w:rsidRPr="00C017A9">
              <w:rPr>
                <w:rFonts w:ascii="Arial Nova Cond Light" w:eastAsia="Calibri" w:hAnsi="Arial Nova Cond Light" w:cs="Arial"/>
                <w:sz w:val="18"/>
                <w:szCs w:val="18"/>
              </w:rPr>
              <w:t>*Alarmas semanales a los diferentes procesos con el fin de mejorar los tiempos de respuesta de las PQRSF</w:t>
            </w:r>
          </w:p>
        </w:tc>
      </w:tr>
    </w:tbl>
    <w:p w14:paraId="77DCFBA9" w14:textId="77777777" w:rsidR="00525031" w:rsidRPr="00C017A9" w:rsidRDefault="00525031" w:rsidP="00525031">
      <w:pPr>
        <w:rPr>
          <w:rFonts w:ascii="Arial Nova Cond Light" w:eastAsia="Times New Roman" w:hAnsi="Arial Nova Cond Light" w:cs="Times New Roman"/>
          <w:lang w:eastAsia="es-CO"/>
        </w:rPr>
      </w:pPr>
    </w:p>
    <w:p w14:paraId="73AF81B2" w14:textId="77777777" w:rsidR="00525031" w:rsidRPr="00C017A9" w:rsidRDefault="00525031" w:rsidP="00525031">
      <w:pPr>
        <w:rPr>
          <w:rFonts w:ascii="Arial Nova Cond Light" w:eastAsia="Times New Roman" w:hAnsi="Arial Nova Cond Light" w:cs="Times New Roman"/>
          <w:lang w:eastAsia="es-CO"/>
        </w:rPr>
      </w:pPr>
    </w:p>
    <w:p w14:paraId="2F0F7AE2" w14:textId="77777777" w:rsidR="00525031" w:rsidRPr="00C017A9" w:rsidRDefault="00525031" w:rsidP="00525031">
      <w:pPr>
        <w:rPr>
          <w:rFonts w:ascii="Arial Nova Cond Light" w:eastAsia="Times New Roman" w:hAnsi="Arial Nova Cond Light" w:cs="Calibri"/>
          <w:color w:val="222222"/>
          <w:lang w:eastAsia="es-CO"/>
        </w:rPr>
      </w:pPr>
      <w:r w:rsidRPr="00C017A9">
        <w:rPr>
          <w:rFonts w:ascii="Arial Nova Cond Light" w:eastAsia="Times New Roman" w:hAnsi="Arial Nova Cond Light" w:cs="Arial"/>
          <w:color w:val="000000"/>
          <w:lang w:eastAsia="es-CO"/>
        </w:rPr>
        <w:t>Los resultados obtenidos al finalizar el segundo semestre de 2020 correspondiente a “</w:t>
      </w:r>
      <w:r w:rsidRPr="00C017A9">
        <w:rPr>
          <w:rFonts w:ascii="Arial Nova Cond Light" w:hAnsi="Arial Nova Cond Light" w:cs="Arial"/>
          <w:b/>
          <w:i/>
          <w:color w:val="000000" w:themeColor="text1"/>
        </w:rPr>
        <w:t>Un Nuevo Contrato Social y Ambiental para la Bogotá del Siglo XXI</w:t>
      </w:r>
      <w:r w:rsidRPr="00C017A9">
        <w:rPr>
          <w:rFonts w:ascii="Arial Nova Cond Light" w:eastAsia="Times New Roman" w:hAnsi="Arial Nova Cond Light" w:cs="Arial"/>
          <w:color w:val="000000"/>
          <w:lang w:eastAsia="es-CO"/>
        </w:rPr>
        <w:t>”,  nos permiten señalar que los objetivos propuestos para fortalecer la debilidad en la implementación de la Política Pública Distrital de Servicio a la Ciudadanía, la cual afectaba la debida prestación de los servicios que se ofrecen en la SDA a la ciudadanía, apuntaron a la cualificación </w:t>
      </w:r>
      <w:r w:rsidRPr="00C017A9">
        <w:rPr>
          <w:rFonts w:ascii="Arial Nova Cond Light" w:eastAsia="Times New Roman" w:hAnsi="Arial Nova Cond Light" w:cs="Arial"/>
          <w:color w:val="222222"/>
          <w:lang w:eastAsia="es-CO"/>
        </w:rPr>
        <w:t xml:space="preserve">de los equipos de trabajo, </w:t>
      </w:r>
      <w:r w:rsidRPr="00C017A9">
        <w:rPr>
          <w:rFonts w:ascii="Arial Nova Cond Light" w:eastAsia="Times New Roman" w:hAnsi="Arial Nova Cond Light" w:cs="Arial"/>
          <w:color w:val="000000"/>
          <w:lang w:eastAsia="es-CO"/>
        </w:rPr>
        <w:t xml:space="preserve"> en donde se buscó aumentar la gestión administrativa, cualidades para brindar el servicio y el conocimiento técnico con el propósito de mejorar el direccionamiento de cada una de las solicitudes efectuadas por los ciudadanos y que las asesorías, tanto técnicas como jurídicas, se brindaran de una manera eficaz, respetuosa, responsable y transparente.</w:t>
      </w:r>
    </w:p>
    <w:p w14:paraId="7FE9F542"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222222"/>
          <w:lang w:eastAsia="es-CO"/>
        </w:rPr>
        <w:t>En cuanto a la articulación interinstitucional para el mejoramiento de los canales de servicio a la ciudadanía, </w:t>
      </w:r>
      <w:r w:rsidRPr="00C017A9">
        <w:rPr>
          <w:rFonts w:ascii="Arial Nova Cond Light" w:eastAsia="Times New Roman" w:hAnsi="Arial Nova Cond Light" w:cs="Arial"/>
          <w:color w:val="000000"/>
          <w:lang w:eastAsia="es-CO"/>
        </w:rPr>
        <w:t xml:space="preserve">se plantearon estrategias para el fortalecimiento de los canales con el fin de garantizar el acceso de todos los ciudadanos a los tramites y/o servicios ofrecidos por la entidad y no verse afectada por la pandemia Covid 19, entre los cuales estuvieron implementar 8 líneas móviles de atención, lo cual fortaleció el canal telefónico, así como atender el 100% de las llamadas recibidas, y disponer de mayor personal para atender las solicitudes mediante el correo electrónico y el Sisma Distrital de Quejas y Reclamos “Bogotá Te Escucha” . </w:t>
      </w:r>
    </w:p>
    <w:p w14:paraId="4D72D7EB" w14:textId="77777777"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Respecto al seguimiento y evaluación, se desarrolló el seguimiento del servicio prestado, se socializaron los informes de oportunidad, claridad, coherencia y calidez de las respuestas emitidas por la Entidad y se realizaron seguimientos semanales a las PQRS. Todo lo anterior, con la finalidad de disminuir las respuestas fuera de término.</w:t>
      </w:r>
    </w:p>
    <w:p w14:paraId="3E2B0564" w14:textId="77777777" w:rsidR="00525031" w:rsidRPr="00C017A9" w:rsidRDefault="00525031" w:rsidP="00525031">
      <w:pPr>
        <w:rPr>
          <w:rFonts w:ascii="Arial Nova Cond Light" w:eastAsia="Times New Roman" w:hAnsi="Arial Nova Cond Light" w:cs="Calibri"/>
          <w:color w:val="222222"/>
          <w:lang w:eastAsia="es-CO"/>
        </w:rPr>
      </w:pPr>
    </w:p>
    <w:p w14:paraId="137AA359" w14:textId="77777777" w:rsidR="00525031" w:rsidRPr="00C017A9" w:rsidRDefault="00525031" w:rsidP="00525031">
      <w:pPr>
        <w:rPr>
          <w:rFonts w:ascii="Arial Nova Cond Light" w:eastAsia="Times New Roman" w:hAnsi="Arial Nova Cond Light" w:cs="Arial"/>
          <w:b/>
          <w:color w:val="000000" w:themeColor="text1"/>
          <w:lang w:eastAsia="es-CO"/>
        </w:rPr>
      </w:pPr>
      <w:r w:rsidRPr="00C017A9">
        <w:rPr>
          <w:rFonts w:ascii="Arial Nova Cond Light" w:eastAsia="Times New Roman" w:hAnsi="Arial Nova Cond Light" w:cs="Arial"/>
          <w:b/>
          <w:color w:val="000000" w:themeColor="text1"/>
          <w:lang w:eastAsia="es-CO"/>
        </w:rPr>
        <w:t>OBSERVACIONES</w:t>
      </w:r>
    </w:p>
    <w:p w14:paraId="62D954E3" w14:textId="0AB9360B" w:rsidR="00525031" w:rsidRPr="00C017A9" w:rsidRDefault="00525031" w:rsidP="00525031">
      <w:pPr>
        <w:rPr>
          <w:rFonts w:ascii="Arial Nova Cond Light" w:eastAsia="Times New Roman" w:hAnsi="Arial Nova Cond Light" w:cs="Arial"/>
          <w:bCs/>
          <w:color w:val="000000" w:themeColor="text1"/>
          <w:lang w:eastAsia="es-CO"/>
        </w:rPr>
      </w:pPr>
      <w:r w:rsidRPr="00C017A9">
        <w:rPr>
          <w:rFonts w:ascii="Arial Nova Cond Light" w:eastAsia="Times New Roman" w:hAnsi="Arial Nova Cond Light" w:cs="Arial"/>
          <w:bCs/>
          <w:color w:val="000000" w:themeColor="text1"/>
          <w:lang w:eastAsia="es-CO"/>
        </w:rPr>
        <w:t xml:space="preserve">El Grupo de Servicio a la Ciudadanía ha realizado otra serie de actividades que van encaminados al mejoramiento continuo y al cumplimiento de la Política Publica Distrital de Servicio a Ciudadanía. </w:t>
      </w:r>
    </w:p>
    <w:p w14:paraId="7E5B088D" w14:textId="77777777" w:rsidR="00CC295D" w:rsidRPr="00C017A9" w:rsidRDefault="00CC295D" w:rsidP="00525031">
      <w:pPr>
        <w:rPr>
          <w:rFonts w:ascii="Arial Nova Cond Light" w:eastAsia="Times New Roman" w:hAnsi="Arial Nova Cond Light" w:cs="Arial"/>
          <w:bCs/>
          <w:color w:val="000000" w:themeColor="text1"/>
          <w:lang w:eastAsia="es-CO"/>
        </w:rPr>
      </w:pPr>
    </w:p>
    <w:p w14:paraId="469A7436" w14:textId="1D3B50BF"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b/>
          <w:bCs/>
          <w:color w:val="000000"/>
          <w:lang w:eastAsia="es-CO"/>
        </w:rPr>
        <w:t xml:space="preserve">INFRAESTRUCTURA TECNOLÓGICA: </w:t>
      </w:r>
      <w:r w:rsidRPr="00C017A9">
        <w:rPr>
          <w:rFonts w:ascii="Arial Nova Cond Light" w:eastAsia="Times New Roman" w:hAnsi="Arial Nova Cond Light" w:cs="Arial"/>
          <w:color w:val="000000"/>
          <w:lang w:eastAsia="es-CO"/>
        </w:rPr>
        <w:t>Mediante el contrato celebrado durante la vigencia 2020, cuyo objeto es “Mantenimiento y soporte de la plataforma tecnológica y equipos complementarios al sistema Digi-turno para el servicio de atención al ciudadano”, se realizó en mantenimiento preventivo y así la verificación y el cumplimiento de la implementación en la visualización de los turnos en una segunda pantalla y el llamado de turno a voz, lo que mejora en gran medida la accesibilidad del servicio a personas con discapacidad física y visual.</w:t>
      </w:r>
    </w:p>
    <w:p w14:paraId="07956E68" w14:textId="77777777" w:rsidR="00CC295D" w:rsidRPr="00C017A9" w:rsidRDefault="00CC295D" w:rsidP="00525031">
      <w:pPr>
        <w:rPr>
          <w:rFonts w:ascii="Arial Nova Cond Light" w:eastAsia="Times New Roman" w:hAnsi="Arial Nova Cond Light" w:cs="Arial"/>
          <w:color w:val="000000"/>
          <w:lang w:eastAsia="es-CO"/>
        </w:rPr>
      </w:pPr>
    </w:p>
    <w:p w14:paraId="2E691D1A" w14:textId="0A8C9D53" w:rsidR="00525031" w:rsidRPr="00C017A9" w:rsidRDefault="00525031" w:rsidP="00CC295D">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noProof/>
          <w:color w:val="000000"/>
          <w:lang w:val="es-CO" w:eastAsia="es-CO"/>
        </w:rPr>
        <w:drawing>
          <wp:inline distT="0" distB="0" distL="0" distR="0" wp14:anchorId="76247546" wp14:editId="04A073AB">
            <wp:extent cx="1980906" cy="2527770"/>
            <wp:effectExtent l="0" t="0" r="635" b="6350"/>
            <wp:docPr id="39" name="Imagen 39" descr="https://lh4.googleusercontent.com/Wja74fhysip6lkoFRPGy0ayGcU_MuJikGJoq5W37aPVIMgFYihjSo40j4kq1YN6qPXeBYaZWVPlcABtFHc_M4dU6uVD91jqZ3dmQPrY2mfjLa2X-aFlL6b8AF0LvoXQ_KWnaHb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Wja74fhysip6lkoFRPGy0ayGcU_MuJikGJoq5W37aPVIMgFYihjSo40j4kq1YN6qPXeBYaZWVPlcABtFHc_M4dU6uVD91jqZ3dmQPrY2mfjLa2X-aFlL6b8AF0LvoXQ_KWnaHbx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83313" cy="2530842"/>
                    </a:xfrm>
                    <a:prstGeom prst="rect">
                      <a:avLst/>
                    </a:prstGeom>
                    <a:noFill/>
                    <a:ln>
                      <a:noFill/>
                    </a:ln>
                  </pic:spPr>
                </pic:pic>
              </a:graphicData>
            </a:graphic>
          </wp:inline>
        </w:drawing>
      </w:r>
      <w:r w:rsidR="00CC295D" w:rsidRPr="00C017A9">
        <w:rPr>
          <w:rFonts w:ascii="Arial Nova Cond Light" w:eastAsia="Times New Roman" w:hAnsi="Arial Nova Cond Light" w:cs="Arial"/>
          <w:noProof/>
          <w:color w:val="000000"/>
          <w:lang w:val="es-CO" w:eastAsia="es-CO"/>
        </w:rPr>
        <w:drawing>
          <wp:inline distT="0" distB="0" distL="0" distR="0" wp14:anchorId="4F7C32D9" wp14:editId="6AB7836C">
            <wp:extent cx="1743075" cy="2532539"/>
            <wp:effectExtent l="0" t="0" r="0" b="1270"/>
            <wp:docPr id="41" name="Imagen 41" descr="https://lh5.googleusercontent.com/HHPTLvWqCHRR1hscC80TqDIZbEK0LMmCbOFtVL-p3vVsaTDNPSAcXVGPMDk2-FZXVapCXFvuF2Ks4AxV4k0qTHWouAfBo0pk5Hqo-xSK2EC0EXRdXerSywEWG8fus5yIPaL64A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HHPTLvWqCHRR1hscC80TqDIZbEK0LMmCbOFtVL-p3vVsaTDNPSAcXVGPMDk2-FZXVapCXFvuF2Ks4AxV4k0qTHWouAfBo0pk5Hqo-xSK2EC0EXRdXerSywEWG8fus5yIPaL64Ap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43075" cy="2532539"/>
                    </a:xfrm>
                    <a:prstGeom prst="rect">
                      <a:avLst/>
                    </a:prstGeom>
                    <a:noFill/>
                    <a:ln>
                      <a:noFill/>
                    </a:ln>
                  </pic:spPr>
                </pic:pic>
              </a:graphicData>
            </a:graphic>
          </wp:inline>
        </w:drawing>
      </w:r>
    </w:p>
    <w:p w14:paraId="118E2DFD" w14:textId="470C17EE" w:rsidR="00525031" w:rsidRPr="00C017A9" w:rsidRDefault="00525031" w:rsidP="00525031">
      <w:pPr>
        <w:rPr>
          <w:rFonts w:ascii="Arial Nova Cond Light" w:eastAsia="Times New Roman" w:hAnsi="Arial Nova Cond Light" w:cs="Times New Roman"/>
          <w:lang w:eastAsia="es-CO"/>
        </w:rPr>
      </w:pPr>
    </w:p>
    <w:p w14:paraId="1686F796" w14:textId="77777777" w:rsidR="00525031" w:rsidRPr="00C017A9" w:rsidRDefault="00525031" w:rsidP="00525031">
      <w:pPr>
        <w:rPr>
          <w:rFonts w:ascii="Arial Nova Cond Light" w:eastAsia="Times New Roman" w:hAnsi="Arial Nova Cond Light" w:cs="Times New Roman"/>
          <w:lang w:eastAsia="es-CO"/>
        </w:rPr>
      </w:pPr>
    </w:p>
    <w:p w14:paraId="52D50391" w14:textId="77777777" w:rsidR="00525031" w:rsidRPr="00C017A9" w:rsidRDefault="00525031" w:rsidP="00525031">
      <w:pPr>
        <w:rPr>
          <w:rFonts w:ascii="Arial Nova Cond Light" w:eastAsia="Times New Roman" w:hAnsi="Arial Nova Cond Light" w:cs="Times New Roman"/>
          <w:lang w:eastAsia="es-CO"/>
        </w:rPr>
      </w:pPr>
      <w:r w:rsidRPr="00C017A9">
        <w:rPr>
          <w:rFonts w:ascii="Arial Nova Cond Light" w:eastAsia="Times New Roman" w:hAnsi="Arial Nova Cond Light" w:cs="Arial"/>
          <w:b/>
          <w:bCs/>
          <w:color w:val="000000"/>
          <w:lang w:eastAsia="es-CO"/>
        </w:rPr>
        <w:t>Módulo de Encuestas Central</w:t>
      </w:r>
      <w:r w:rsidRPr="00C017A9">
        <w:rPr>
          <w:rFonts w:ascii="Arial Nova Cond Light" w:eastAsia="Times New Roman" w:hAnsi="Arial Nova Cond Light" w:cs="Arial"/>
          <w:color w:val="000000"/>
          <w:lang w:eastAsia="es-CO"/>
        </w:rPr>
        <w:t>: Software que permite analizar la percepción y satisfacción del ciudadano o aspectos de interés en el servicio, a través de una encuesta desarrollada para evaluar la calidad del servicio, y realizar mejora continua en la atención prestada a los Ciudadanos. Dicho mecanismo, integra las encuestas de los ocho (9) puntos de atención, por medio del diligenciamiento virtual a través de tabletas, logrando así realizar reportes periódicos a la satisfacción y percepción ciudadana.</w:t>
      </w:r>
      <w:r w:rsidRPr="00C017A9">
        <w:rPr>
          <w:rFonts w:ascii="Arial Nova Cond Light" w:eastAsia="Times New Roman" w:hAnsi="Arial Nova Cond Light" w:cs="Arial"/>
          <w:b/>
          <w:bCs/>
          <w:color w:val="000000"/>
          <w:lang w:eastAsia="es-CO"/>
        </w:rPr>
        <w:t xml:space="preserve"> </w:t>
      </w:r>
      <w:r w:rsidRPr="00C017A9">
        <w:rPr>
          <w:rFonts w:ascii="Arial Nova Cond Light" w:eastAsia="Times New Roman" w:hAnsi="Arial Nova Cond Light" w:cs="Arial"/>
          <w:b/>
          <w:bCs/>
          <w:color w:val="000000"/>
          <w:lang w:eastAsia="es-CO"/>
        </w:rPr>
        <w:tab/>
        <w:t xml:space="preserve"> </w:t>
      </w:r>
    </w:p>
    <w:p w14:paraId="50F6B5DB" w14:textId="77777777" w:rsidR="00525031" w:rsidRPr="00C017A9" w:rsidRDefault="00525031" w:rsidP="004E78C7">
      <w:pPr>
        <w:jc w:val="center"/>
        <w:rPr>
          <w:rFonts w:ascii="Arial Nova Cond Light" w:eastAsia="Times New Roman" w:hAnsi="Arial Nova Cond Light" w:cs="Times New Roman"/>
          <w:lang w:eastAsia="es-CO"/>
        </w:rPr>
      </w:pPr>
      <w:r w:rsidRPr="00C017A9">
        <w:rPr>
          <w:rFonts w:ascii="Arial Nova Cond Light" w:eastAsia="Times New Roman" w:hAnsi="Arial Nova Cond Light" w:cs="Arial"/>
          <w:noProof/>
          <w:color w:val="000000"/>
          <w:lang w:val="es-CO" w:eastAsia="es-CO"/>
        </w:rPr>
        <w:drawing>
          <wp:inline distT="0" distB="0" distL="0" distR="0" wp14:anchorId="3BB33224" wp14:editId="64975163">
            <wp:extent cx="1647825" cy="1695450"/>
            <wp:effectExtent l="0" t="0" r="9525" b="0"/>
            <wp:docPr id="43" name="Imagen 43" descr="https://lh5.googleusercontent.com/F5XLb8uDDSf55IQBDKeXcrcSfZz5yCYrWVWj_DgQFi0ube9JSOquUmi6nw75UjNZ1YjGfmWCIK0zAN2TmwAX0BQ0UryCtAP9E1qaZJ7C679IOXhONzfP50tE9jaoTlL8S9asz0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F5XLb8uDDSf55IQBDKeXcrcSfZz5yCYrWVWj_DgQFi0ube9JSOquUmi6nw75UjNZ1YjGfmWCIK0zAN2TmwAX0BQ0UryCtAP9E1qaZJ7C679IOXhONzfP50tE9jaoTlL8S9asz0Nw"/>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a:ln>
                      <a:noFill/>
                    </a:ln>
                  </pic:spPr>
                </pic:pic>
              </a:graphicData>
            </a:graphic>
          </wp:inline>
        </w:drawing>
      </w:r>
    </w:p>
    <w:p w14:paraId="23AB66C8" w14:textId="77777777" w:rsidR="00525031" w:rsidRPr="00C017A9" w:rsidRDefault="00525031" w:rsidP="00525031">
      <w:pPr>
        <w:rPr>
          <w:rFonts w:ascii="Arial Nova Cond Light" w:eastAsia="Times New Roman" w:hAnsi="Arial Nova Cond Light" w:cs="Times New Roman"/>
          <w:lang w:eastAsia="es-CO"/>
        </w:rPr>
      </w:pPr>
    </w:p>
    <w:p w14:paraId="0192C06E" w14:textId="08C9EFA4" w:rsidR="00525031" w:rsidRPr="00C017A9" w:rsidRDefault="00525031" w:rsidP="00525031">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b/>
          <w:bCs/>
          <w:color w:val="000000"/>
          <w:lang w:eastAsia="es-CO"/>
        </w:rPr>
        <w:t xml:space="preserve">MODELO DE SERVICIO A LA CIUDADANÍA DE LA SDA: </w:t>
      </w:r>
      <w:r w:rsidR="004E78C7" w:rsidRPr="00C017A9">
        <w:rPr>
          <w:rFonts w:ascii="Arial Nova Cond Light" w:eastAsia="Times New Roman" w:hAnsi="Arial Nova Cond Light" w:cs="Arial"/>
          <w:b/>
          <w:bCs/>
          <w:color w:val="000000"/>
          <w:lang w:eastAsia="es-CO"/>
        </w:rPr>
        <w:t xml:space="preserve"> </w:t>
      </w:r>
      <w:r w:rsidRPr="00C017A9">
        <w:rPr>
          <w:rFonts w:ascii="Arial Nova Cond Light" w:eastAsia="Times New Roman" w:hAnsi="Arial Nova Cond Light" w:cs="Arial"/>
          <w:color w:val="000000"/>
          <w:lang w:eastAsia="es-CO"/>
        </w:rPr>
        <w:t>Durante el segundo semestre de la vigencia de 2020, se ha venido dando continuidad a la implementación del modelo de servicio como parte de la estrategia de mejoramiento continuo de los procesos de servicio a la ciudadanía mediante el desarrollo de las siguientes acciones:</w:t>
      </w:r>
    </w:p>
    <w:p w14:paraId="45FB206C" w14:textId="77777777" w:rsidR="004E78C7" w:rsidRPr="00C017A9" w:rsidRDefault="004E78C7" w:rsidP="00525031">
      <w:pPr>
        <w:rPr>
          <w:rFonts w:ascii="Arial Nova Cond Light" w:eastAsia="Times New Roman" w:hAnsi="Arial Nova Cond Light" w:cs="Arial"/>
          <w:color w:val="000000"/>
          <w:lang w:eastAsia="es-CO"/>
        </w:rPr>
      </w:pPr>
    </w:p>
    <w:p w14:paraId="75ECF128" w14:textId="5B7072E2" w:rsidR="00525031" w:rsidRPr="00C017A9" w:rsidRDefault="00525031" w:rsidP="002C0AB4">
      <w:pPr>
        <w:pStyle w:val="Prrafodelista"/>
        <w:numPr>
          <w:ilvl w:val="1"/>
          <w:numId w:val="36"/>
        </w:num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Implementación de Formato de monitoreo de gestión, que busca evaluar el desempeño y la calidad del servicio de cada uno de los agentes, logrando detectar oportunidades de mejora.</w:t>
      </w:r>
    </w:p>
    <w:p w14:paraId="1DEC8A63" w14:textId="632DA67F" w:rsidR="00525031" w:rsidRPr="00C017A9" w:rsidRDefault="00525031" w:rsidP="002C0AB4">
      <w:pPr>
        <w:pStyle w:val="Prrafodelista"/>
        <w:numPr>
          <w:ilvl w:val="1"/>
          <w:numId w:val="36"/>
        </w:num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Implementación y aplicación de encuestas de percepción ciudadana, evidenciando el grado de satisfacción sobre la atención prestada en la sala y los diferentes puntos de atención.</w:t>
      </w:r>
    </w:p>
    <w:p w14:paraId="1685CAEA" w14:textId="5D0F9947" w:rsidR="00525031" w:rsidRPr="00C017A9" w:rsidRDefault="00525031" w:rsidP="002C0AB4">
      <w:pPr>
        <w:pStyle w:val="Prrafodelista"/>
        <w:numPr>
          <w:ilvl w:val="1"/>
          <w:numId w:val="36"/>
        </w:num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Seguimiento y control de indicadores de gestión mensualmente.</w:t>
      </w:r>
    </w:p>
    <w:p w14:paraId="25C62968" w14:textId="34030163" w:rsidR="00525031" w:rsidRPr="00C017A9" w:rsidRDefault="00525031" w:rsidP="002C0AB4">
      <w:pPr>
        <w:pStyle w:val="Prrafodelista"/>
        <w:numPr>
          <w:ilvl w:val="1"/>
          <w:numId w:val="36"/>
        </w:num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Entrenamientos a los servidores de manera constante.</w:t>
      </w:r>
    </w:p>
    <w:p w14:paraId="3E2F4FAD" w14:textId="636A941D" w:rsidR="00525031" w:rsidRPr="00C017A9" w:rsidRDefault="00525031" w:rsidP="002C0AB4">
      <w:pPr>
        <w:pStyle w:val="Prrafodelista"/>
        <w:numPr>
          <w:ilvl w:val="1"/>
          <w:numId w:val="36"/>
        </w:num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color w:val="000000"/>
          <w:lang w:eastAsia="es-CO"/>
        </w:rPr>
        <w:t>Incentivos y reconocimiento a los agentes de servicio.</w:t>
      </w:r>
    </w:p>
    <w:p w14:paraId="67E35702" w14:textId="77777777" w:rsidR="00525031" w:rsidRPr="00C017A9" w:rsidRDefault="00525031" w:rsidP="00525031">
      <w:pPr>
        <w:rPr>
          <w:rFonts w:ascii="Arial Nova Cond Light" w:eastAsia="Times New Roman" w:hAnsi="Arial Nova Cond Light" w:cs="Arial"/>
          <w:color w:val="000000"/>
          <w:lang w:eastAsia="es-CO"/>
        </w:rPr>
      </w:pPr>
    </w:p>
    <w:p w14:paraId="098BFA86" w14:textId="2370AEF9" w:rsidR="0014305F" w:rsidRPr="00C017A9" w:rsidRDefault="0014305F" w:rsidP="00631ACF">
      <w:pPr>
        <w:rPr>
          <w:rFonts w:ascii="Arial Nova Cond Light" w:hAnsi="Arial Nova Cond Light"/>
          <w:color w:val="auto"/>
        </w:rPr>
      </w:pPr>
    </w:p>
    <w:p w14:paraId="34F54852" w14:textId="5DC35DF5" w:rsidR="004378CA" w:rsidRPr="00C017A9" w:rsidRDefault="002D68A7" w:rsidP="004378CA">
      <w:pPr>
        <w:pStyle w:val="Ttulo1"/>
        <w:spacing w:after="0"/>
        <w:ind w:left="360"/>
        <w:rPr>
          <w:rFonts w:ascii="Arial Nova Cond Light" w:eastAsiaTheme="minorEastAsia" w:hAnsi="Arial Nova Cond Light" w:cs="Arial"/>
          <w:b/>
          <w:bCs/>
          <w:color w:val="auto"/>
          <w:kern w:val="0"/>
          <w:sz w:val="22"/>
          <w:szCs w:val="22"/>
          <w:shd w:val="clear" w:color="auto" w:fill="FFFFFF"/>
        </w:rPr>
      </w:pPr>
      <w:bookmarkStart w:id="213" w:name="_Toc75390816"/>
      <w:r w:rsidRPr="00C017A9">
        <w:rPr>
          <w:rFonts w:ascii="Arial Nova Cond Light" w:eastAsiaTheme="minorEastAsia" w:hAnsi="Arial Nova Cond Light" w:cs="Arial"/>
          <w:b/>
          <w:bCs/>
          <w:color w:val="auto"/>
          <w:kern w:val="0"/>
          <w:sz w:val="22"/>
          <w:szCs w:val="22"/>
          <w:shd w:val="clear" w:color="auto" w:fill="FFFFFF"/>
        </w:rPr>
        <w:t>7</w:t>
      </w:r>
      <w:r w:rsidR="004378CA" w:rsidRPr="00C017A9">
        <w:rPr>
          <w:rFonts w:ascii="Arial Nova Cond Light" w:eastAsiaTheme="minorEastAsia" w:hAnsi="Arial Nova Cond Light" w:cs="Arial"/>
          <w:b/>
          <w:bCs/>
          <w:color w:val="auto"/>
          <w:kern w:val="0"/>
          <w:sz w:val="22"/>
          <w:szCs w:val="22"/>
          <w:shd w:val="clear" w:color="auto" w:fill="FFFFFF"/>
        </w:rPr>
        <w:t xml:space="preserve">. </w:t>
      </w:r>
      <w:r w:rsidR="00081895" w:rsidRPr="00C017A9">
        <w:rPr>
          <w:rFonts w:ascii="Arial Nova Cond Light" w:eastAsiaTheme="minorEastAsia" w:hAnsi="Arial Nova Cond Light" w:cs="Arial"/>
          <w:b/>
          <w:bCs/>
          <w:color w:val="auto"/>
          <w:kern w:val="0"/>
          <w:sz w:val="22"/>
          <w:szCs w:val="22"/>
          <w:shd w:val="clear" w:color="auto" w:fill="FFFFFF"/>
        </w:rPr>
        <w:t xml:space="preserve">   </w:t>
      </w:r>
      <w:r w:rsidR="004378CA" w:rsidRPr="00C017A9">
        <w:rPr>
          <w:rFonts w:ascii="Arial Nova Cond Light" w:eastAsiaTheme="minorEastAsia" w:hAnsi="Arial Nova Cond Light" w:cs="Arial"/>
          <w:b/>
          <w:bCs/>
          <w:color w:val="auto"/>
          <w:kern w:val="0"/>
          <w:sz w:val="22"/>
          <w:szCs w:val="22"/>
          <w:shd w:val="clear" w:color="auto" w:fill="FFFFFF"/>
        </w:rPr>
        <w:t>PROYECTO DE INVERSIÓN 7710 - CONTROL A LOS FACTORES DE DETERIORO DEL ARBOLADO URBANO Y LA FLORA EN BOGOTÁ.</w:t>
      </w:r>
      <w:bookmarkEnd w:id="213"/>
    </w:p>
    <w:p w14:paraId="0CA4ECDC" w14:textId="2E1F7449" w:rsidR="00CC295D" w:rsidRPr="00C017A9" w:rsidRDefault="00CC295D" w:rsidP="00631ACF">
      <w:pPr>
        <w:rPr>
          <w:rFonts w:ascii="Arial Nova Cond Light" w:hAnsi="Arial Nova Cond Light"/>
          <w:color w:val="auto"/>
        </w:rPr>
      </w:pPr>
    </w:p>
    <w:p w14:paraId="07BCEF7C" w14:textId="763C2F27" w:rsidR="00CC295D" w:rsidRPr="00C017A9" w:rsidRDefault="00CC295D" w:rsidP="00631ACF">
      <w:pPr>
        <w:rPr>
          <w:rFonts w:ascii="Arial Nova Cond Light" w:hAnsi="Arial Nova Cond Light"/>
          <w:color w:val="auto"/>
        </w:rPr>
      </w:pPr>
    </w:p>
    <w:p w14:paraId="65BFAE48" w14:textId="77777777" w:rsidR="00B43DA8" w:rsidRPr="00C017A9" w:rsidRDefault="00B43DA8"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214" w:name="_Toc75363842"/>
      <w:bookmarkStart w:id="215" w:name="_Toc75364314"/>
      <w:bookmarkStart w:id="216" w:name="_Toc75365446"/>
      <w:bookmarkStart w:id="217" w:name="_Toc75366278"/>
      <w:bookmarkStart w:id="218" w:name="_Toc75366358"/>
      <w:bookmarkStart w:id="219" w:name="_Toc75366517"/>
      <w:bookmarkStart w:id="220" w:name="_Toc75377951"/>
      <w:bookmarkStart w:id="221" w:name="_Toc75378268"/>
      <w:bookmarkStart w:id="222" w:name="_Toc75378381"/>
      <w:bookmarkStart w:id="223" w:name="_Toc75385319"/>
      <w:bookmarkStart w:id="224" w:name="_Toc75385584"/>
      <w:bookmarkStart w:id="225" w:name="_Toc75390594"/>
      <w:bookmarkStart w:id="226" w:name="_Toc75390817"/>
      <w:bookmarkEnd w:id="214"/>
      <w:bookmarkEnd w:id="215"/>
      <w:bookmarkEnd w:id="216"/>
      <w:bookmarkEnd w:id="217"/>
      <w:bookmarkEnd w:id="218"/>
      <w:bookmarkEnd w:id="219"/>
      <w:bookmarkEnd w:id="220"/>
      <w:bookmarkEnd w:id="221"/>
      <w:bookmarkEnd w:id="222"/>
      <w:bookmarkEnd w:id="223"/>
      <w:bookmarkEnd w:id="224"/>
      <w:bookmarkEnd w:id="225"/>
      <w:bookmarkEnd w:id="226"/>
    </w:p>
    <w:p w14:paraId="04E72737" w14:textId="48C74BA8" w:rsidR="00B43DA8" w:rsidRPr="00C017A9" w:rsidRDefault="00081895"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27" w:name="_Toc75390818"/>
      <w:r w:rsidRPr="00C017A9">
        <w:rPr>
          <w:rFonts w:ascii="Arial Nova Cond Light" w:eastAsiaTheme="minorEastAsia" w:hAnsi="Arial Nova Cond Light" w:cs="Arial"/>
          <w:bCs/>
          <w:color w:val="auto"/>
          <w:sz w:val="22"/>
          <w:szCs w:val="22"/>
          <w:shd w:val="clear" w:color="auto" w:fill="FFFFFF"/>
        </w:rPr>
        <w:t xml:space="preserve">Identificación </w:t>
      </w:r>
      <w:r w:rsidR="00B43DA8" w:rsidRPr="00C017A9">
        <w:rPr>
          <w:rFonts w:ascii="Arial Nova Cond Light" w:eastAsiaTheme="minorEastAsia" w:hAnsi="Arial Nova Cond Light" w:cs="Arial"/>
          <w:bCs/>
          <w:color w:val="auto"/>
          <w:sz w:val="22"/>
          <w:szCs w:val="22"/>
          <w:shd w:val="clear" w:color="auto" w:fill="FFFFFF"/>
        </w:rPr>
        <w:t>y Descripción de La Problemática Social</w:t>
      </w:r>
      <w:bookmarkEnd w:id="227"/>
      <w:r w:rsidR="00B43DA8" w:rsidRPr="00C017A9">
        <w:rPr>
          <w:rFonts w:ascii="Arial Nova Cond Light" w:eastAsiaTheme="minorEastAsia" w:hAnsi="Arial Nova Cond Light" w:cs="Arial"/>
          <w:bCs/>
          <w:color w:val="auto"/>
          <w:sz w:val="22"/>
          <w:szCs w:val="22"/>
          <w:shd w:val="clear" w:color="auto" w:fill="FFFFFF"/>
        </w:rPr>
        <w:t xml:space="preserve"> </w:t>
      </w:r>
    </w:p>
    <w:p w14:paraId="32D81530" w14:textId="77777777" w:rsidR="00B43DA8" w:rsidRPr="00C017A9" w:rsidRDefault="00B43DA8" w:rsidP="00B43DA8">
      <w:pPr>
        <w:rPr>
          <w:rFonts w:ascii="Arial Nova Cond Light" w:hAnsi="Arial Nova Cond Light"/>
        </w:rPr>
      </w:pPr>
    </w:p>
    <w:p w14:paraId="26B1B2B9"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La Secretaría Distrital de Ambiente es la autoridad que promueve, orienta y regula la sustentabilidad ambiental de Bogotá, es por ello, que es imprescindible atender  la necesidad de ejercer como Autoridad Ambiental por medio del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Función No. 12 de la SDA). </w:t>
      </w:r>
    </w:p>
    <w:p w14:paraId="0A222659" w14:textId="4C8DDDE0" w:rsidR="00B43DA8" w:rsidRPr="00C017A9" w:rsidRDefault="00B43DA8" w:rsidP="00B43DA8">
      <w:pPr>
        <w:rPr>
          <w:rFonts w:ascii="Arial Nova Cond Light" w:hAnsi="Arial Nova Cond Light"/>
        </w:rPr>
      </w:pPr>
      <w:r w:rsidRPr="00C017A9">
        <w:rPr>
          <w:rFonts w:ascii="Arial Nova Cond Light" w:hAnsi="Arial Nova Cond Light"/>
        </w:rPr>
        <w:t xml:space="preserve">Es por ello que teniendo en cuenta las funciones de Autoridad ambiental mencionadas, el problema y necesidad a atender se encuentra enmarcado en </w:t>
      </w:r>
      <w:r w:rsidRPr="00C017A9">
        <w:rPr>
          <w:rFonts w:ascii="Arial Nova Cond Light" w:hAnsi="Arial Nova Cond Light"/>
          <w:b/>
          <w:i/>
        </w:rPr>
        <w:t>“Degradación, deterioro de la oferta ambiental y del patrimonio natural con incidencia en la calidad de vida de los ciudadanos de Bogotá D.C.”,</w:t>
      </w:r>
      <w:r w:rsidRPr="00C017A9">
        <w:rPr>
          <w:rFonts w:ascii="Arial Nova Cond Light" w:hAnsi="Arial Nova Cond Light"/>
        </w:rPr>
        <w:t xml:space="preserve"> cuyas causas identificadas se encuentran las asociadas a:</w:t>
      </w:r>
    </w:p>
    <w:p w14:paraId="7985C512" w14:textId="77777777" w:rsidR="00081895" w:rsidRPr="00C017A9" w:rsidRDefault="00081895" w:rsidP="00B43DA8">
      <w:pPr>
        <w:rPr>
          <w:rFonts w:ascii="Arial Nova Cond Light" w:hAnsi="Arial Nova Cond Light"/>
        </w:rPr>
      </w:pPr>
    </w:p>
    <w:p w14:paraId="5B25CE37" w14:textId="77777777" w:rsidR="00B43DA8" w:rsidRPr="00C017A9" w:rsidRDefault="00B43DA8"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Uso excesivo de los recursos naturales por falta de legalidad de los usuarios.</w:t>
      </w:r>
    </w:p>
    <w:p w14:paraId="5465026D" w14:textId="77777777" w:rsidR="00B43DA8" w:rsidRPr="00C017A9" w:rsidRDefault="00B43DA8"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Incumplimiento de la norma ambiental</w:t>
      </w:r>
    </w:p>
    <w:p w14:paraId="421ADF66" w14:textId="77777777" w:rsidR="00B43DA8" w:rsidRPr="00C017A9" w:rsidRDefault="00B43DA8"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Actuaciones técnicas, jurídicas y administrativas de la autoridad ambiental inoportunas.</w:t>
      </w:r>
    </w:p>
    <w:p w14:paraId="1BF910B1" w14:textId="77777777" w:rsidR="00B43DA8" w:rsidRPr="00C017A9" w:rsidRDefault="00B43DA8" w:rsidP="00B43DA8">
      <w:pPr>
        <w:spacing w:line="240" w:lineRule="auto"/>
        <w:contextualSpacing/>
        <w:rPr>
          <w:rFonts w:ascii="Arial Nova Cond Light" w:hAnsi="Arial Nova Cond Light"/>
        </w:rPr>
      </w:pPr>
      <w:r w:rsidRPr="00C017A9">
        <w:rPr>
          <w:rFonts w:ascii="Arial Nova Cond Light" w:hAnsi="Arial Nova Cond Light"/>
        </w:rPr>
        <w:t>Así las cosas, los efectos relevantes generados son:</w:t>
      </w:r>
    </w:p>
    <w:p w14:paraId="3D021877" w14:textId="77777777" w:rsidR="00B43DA8" w:rsidRPr="00C017A9" w:rsidRDefault="00B43DA8"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Escasez de recursos naturales</w:t>
      </w:r>
    </w:p>
    <w:p w14:paraId="14714F9F" w14:textId="77777777" w:rsidR="00B43DA8" w:rsidRPr="00C017A9" w:rsidRDefault="00B43DA8"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Riesgo jurídico y administrativo en el ejercicio de la autoridad</w:t>
      </w:r>
    </w:p>
    <w:p w14:paraId="5A0837B0" w14:textId="77777777" w:rsidR="00B43DA8" w:rsidRPr="00C017A9" w:rsidRDefault="00B43DA8"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Imposibilidad de Saneamiento de los recursos naturales</w:t>
      </w:r>
    </w:p>
    <w:p w14:paraId="084D4C3C" w14:textId="77777777" w:rsidR="00B43DA8" w:rsidRPr="00C017A9" w:rsidRDefault="00B43DA8"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Pérdida del uso de los recursos naturales y de la biodiversidad</w:t>
      </w:r>
    </w:p>
    <w:p w14:paraId="18723F7D" w14:textId="20AE4F9D" w:rsidR="00B43DA8" w:rsidRPr="00C017A9" w:rsidRDefault="00B43DA8" w:rsidP="00B43DA8">
      <w:pPr>
        <w:rPr>
          <w:rFonts w:ascii="Arial Nova Cond Light" w:hAnsi="Arial Nova Cond Light"/>
        </w:rPr>
      </w:pPr>
      <w:r w:rsidRPr="00C017A9">
        <w:rPr>
          <w:rFonts w:ascii="Arial Nova Cond Light" w:hAnsi="Arial Nova Cond Light"/>
        </w:rPr>
        <w:t xml:space="preserve">La Secretaría Distrital de Ambiente, como autoridad ambiental de Bogotá, debe velar por que el proceso de desarrollo económico y social del Distrito Capital se oriente […] </w:t>
      </w:r>
      <w:r w:rsidRPr="00C017A9">
        <w:rPr>
          <w:rFonts w:ascii="Arial Nova Cond Light" w:hAnsi="Arial Nova Cond Light"/>
          <w:i/>
        </w:rPr>
        <w:t>para la recuperación, protección y conservación del ambiente, en función y al servicio del ser humano como supuesto fundamental para garantizar la calidad de vida de los habitantes de la ciudad, promoviendo la participación de las comunidades</w:t>
      </w:r>
      <w:r w:rsidRPr="00C017A9">
        <w:rPr>
          <w:rFonts w:ascii="Arial Nova Cond Light" w:hAnsi="Arial Nova Cond Light"/>
        </w:rPr>
        <w:t xml:space="preserve"> (Decreto 109 de 2009, Artículo 1°).</w:t>
      </w:r>
    </w:p>
    <w:p w14:paraId="5A30FCDF" w14:textId="77777777" w:rsidR="00081895" w:rsidRPr="00C017A9" w:rsidRDefault="00081895" w:rsidP="00B43DA8">
      <w:pPr>
        <w:rPr>
          <w:rFonts w:ascii="Arial Nova Cond Light" w:hAnsi="Arial Nova Cond Light"/>
        </w:rPr>
      </w:pPr>
    </w:p>
    <w:p w14:paraId="71FA5FE5" w14:textId="77777777" w:rsidR="00B43DA8" w:rsidRPr="00C017A9" w:rsidRDefault="00B43DA8" w:rsidP="00B43DA8">
      <w:pPr>
        <w:rPr>
          <w:rFonts w:ascii="Arial Nova Cond Light" w:hAnsi="Arial Nova Cond Light"/>
        </w:rPr>
      </w:pPr>
      <w:r w:rsidRPr="00C017A9">
        <w:rPr>
          <w:rFonts w:ascii="Arial Nova Cond Light" w:hAnsi="Arial Nova Cond Light"/>
        </w:rPr>
        <w:t>Parte de esto es asegurar la protección de los ecosistemas y la biodiversidad de la ciudad y, por lo tanto, garantizar la continuidad de la provisión de servicios ecosistémicos en la misma,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ecosistemas (Alcamo, Bennett y MA, 2003).</w:t>
      </w:r>
    </w:p>
    <w:p w14:paraId="2D3DCAF4" w14:textId="2461D1C0" w:rsidR="00B43DA8" w:rsidRPr="00C017A9" w:rsidRDefault="00B43DA8" w:rsidP="00B43DA8">
      <w:pPr>
        <w:rPr>
          <w:rFonts w:ascii="Arial Nova Cond Light" w:hAnsi="Arial Nova Cond Light"/>
        </w:rPr>
      </w:pPr>
      <w:r w:rsidRPr="00C017A9">
        <w:rPr>
          <w:rFonts w:ascii="Arial Nova Cond Light" w:hAnsi="Arial Nova Cond Light"/>
        </w:rPr>
        <w:t>En esta medida, cualquier situación que ponga en riesgo la estabilidad de los ecosistemas en Bogotá se constituye como una amenaza potencial para la provisión de servicios ecosistémicos y, por ende, para el bienestar de la ciudadanía. Esto, puede ocurrir por efecto de diferentes actividades humanas que impactan directamente uno o varios recursos naturales.</w:t>
      </w:r>
    </w:p>
    <w:p w14:paraId="57B88B50" w14:textId="77777777" w:rsidR="00081895" w:rsidRPr="00C017A9" w:rsidRDefault="00081895" w:rsidP="00B43DA8">
      <w:pPr>
        <w:rPr>
          <w:rFonts w:ascii="Arial Nova Cond Light" w:hAnsi="Arial Nova Cond Light"/>
        </w:rPr>
      </w:pPr>
    </w:p>
    <w:p w14:paraId="369FC8BC" w14:textId="5DC570B9" w:rsidR="00B43DA8" w:rsidRPr="00C017A9" w:rsidRDefault="00B43DA8" w:rsidP="00B43DA8">
      <w:pPr>
        <w:rPr>
          <w:rFonts w:ascii="Arial Nova Cond Light" w:hAnsi="Arial Nova Cond Light"/>
        </w:rPr>
      </w:pPr>
      <w:r w:rsidRPr="00C017A9">
        <w:rPr>
          <w:rFonts w:ascii="Arial Nova Cond Light" w:hAnsi="Arial Nova Cond Light"/>
        </w:rPr>
        <w:t>En cuanto al recurso de Flora silvestre, considerando que Bogotá es uno de los centros de mayor comercialización y transformación de flora maderable y de flora no maderable se evidencia que se ejerce una gran presión sobre los bosques nativos desde el sector de infraestructura urbana e industria transformadora. Bajo este entendido, la adquisición bajo beneficio particular y la falta de apropiación de la ciudadanía sobre el recurso flora ha generado desconocimiento en los procesos legales de aprovechamiento del recurso, afectando directa e indirectamente a la población en general de la ciudad, limitando a su vez las posibilidades de desarrollo del sector forestal.</w:t>
      </w:r>
    </w:p>
    <w:p w14:paraId="7A82624A" w14:textId="77777777" w:rsidR="00081895" w:rsidRPr="00C017A9" w:rsidRDefault="00081895" w:rsidP="00B43DA8">
      <w:pPr>
        <w:rPr>
          <w:rFonts w:ascii="Arial Nova Cond Light" w:hAnsi="Arial Nova Cond Light"/>
        </w:rPr>
      </w:pPr>
    </w:p>
    <w:p w14:paraId="2AE4A2D3" w14:textId="77019F19" w:rsidR="00B43DA8" w:rsidRPr="00C017A9" w:rsidRDefault="00B43DA8" w:rsidP="00B43DA8">
      <w:pPr>
        <w:spacing w:line="240" w:lineRule="auto"/>
        <w:rPr>
          <w:rFonts w:ascii="Arial Nova Cond Light" w:hAnsi="Arial Nova Cond Light"/>
        </w:rPr>
      </w:pPr>
      <w:r w:rsidRPr="00C017A9">
        <w:rPr>
          <w:rFonts w:ascii="Arial Nova Cond Light" w:hAnsi="Arial Nova Cond Light"/>
        </w:rPr>
        <w:t>Respecto al componente de silvicultura urbana, en el arbolado urbano de la ciudad existe probabilidad de riesgo por caída de ramas y/o volcamiento total debido al estado físico y fitosanitario de algunos árboles que pueden desencadenar situaciones de desastre, aumentando la vulnerabilidad de la población, las construcciones y estructuras propias de la ciudad.</w:t>
      </w:r>
    </w:p>
    <w:p w14:paraId="144189C8" w14:textId="77777777" w:rsidR="00081895" w:rsidRPr="00C017A9" w:rsidRDefault="00081895" w:rsidP="00B43DA8">
      <w:pPr>
        <w:spacing w:line="240" w:lineRule="auto"/>
        <w:rPr>
          <w:rFonts w:ascii="Arial Nova Cond Light" w:hAnsi="Arial Nova Cond Light"/>
        </w:rPr>
      </w:pPr>
    </w:p>
    <w:p w14:paraId="204739EB" w14:textId="314F6F56" w:rsidR="00B43DA8" w:rsidRPr="00C017A9" w:rsidRDefault="00B43DA8" w:rsidP="00B43DA8">
      <w:pPr>
        <w:spacing w:line="240" w:lineRule="auto"/>
        <w:rPr>
          <w:rFonts w:ascii="Arial Nova Cond Light" w:hAnsi="Arial Nova Cond Light"/>
        </w:rPr>
      </w:pPr>
      <w:r w:rsidRPr="00C017A9">
        <w:rPr>
          <w:rFonts w:ascii="Arial Nova Cond Light" w:hAnsi="Arial Nova Cond Light"/>
        </w:rPr>
        <w:t>En Bogotá, la silvicultura urbana reviste gran importancia debido a que el arbolado se ve  impactado principalmente por el proceso de renovación urbana,  la evolución de un sistema de transporte público masivo y el deterioro en el estado físico y sanitario de muchos de sus individuos arbóreos, probablemente debido a causas de emplazamiento, factores externos y condiciones climáticas, que suelen ser  causantes de accidentes frecuentes por caída de ramas y por el volcamiento total de sus estructuras.</w:t>
      </w:r>
    </w:p>
    <w:p w14:paraId="4F6EFA20" w14:textId="77777777" w:rsidR="00081895" w:rsidRPr="00C017A9" w:rsidRDefault="00081895" w:rsidP="00B43DA8">
      <w:pPr>
        <w:spacing w:line="240" w:lineRule="auto"/>
        <w:rPr>
          <w:rFonts w:ascii="Arial Nova Cond Light" w:hAnsi="Arial Nova Cond Light"/>
        </w:rPr>
      </w:pPr>
    </w:p>
    <w:p w14:paraId="6785A7DD" w14:textId="6F7E8D31" w:rsidR="00B43DA8" w:rsidRPr="00C017A9" w:rsidRDefault="00B43DA8" w:rsidP="00B43DA8">
      <w:pPr>
        <w:spacing w:line="240" w:lineRule="auto"/>
        <w:rPr>
          <w:rFonts w:ascii="Arial Nova Cond Light" w:hAnsi="Arial Nova Cond Light"/>
        </w:rPr>
      </w:pPr>
      <w:r w:rsidRPr="00C017A9">
        <w:rPr>
          <w:rFonts w:ascii="Arial Nova Cond Light" w:hAnsi="Arial Nova Cond Light"/>
        </w:rPr>
        <w:t>A través de la atención oportuna de la Secretaría Distrital de Ambiente frente  a estas situaciones, se  ha concretado un importante avance en la administración del arbolado urbano ubicado en espacio público y privado, llevando a cabo un manejo planificado,  para lo cual se realizan evaluaciones técnicas sistematizadas por cada árbol, que garantizan un diagnóstico adecuado con el fin de ejecutar los tratamientos silviculturales más apropiados para cada caso en particular, así como el seguimiento permanente a los conceptos técnicos emitidos, lo que garantiza la ejecución oportuna de dichos tratamientos.</w:t>
      </w:r>
    </w:p>
    <w:p w14:paraId="64FB7C65" w14:textId="77777777" w:rsidR="00081895" w:rsidRPr="00C017A9" w:rsidRDefault="00081895" w:rsidP="00B43DA8">
      <w:pPr>
        <w:spacing w:line="240" w:lineRule="auto"/>
        <w:rPr>
          <w:rFonts w:ascii="Arial Nova Cond Light" w:hAnsi="Arial Nova Cond Light"/>
        </w:rPr>
      </w:pPr>
    </w:p>
    <w:p w14:paraId="0D85ABAB" w14:textId="1EE0289A" w:rsidR="00B43DA8" w:rsidRPr="00C017A9" w:rsidRDefault="00B43DA8" w:rsidP="00B43DA8">
      <w:pPr>
        <w:rPr>
          <w:rFonts w:ascii="Arial Nova Cond Light" w:hAnsi="Arial Nova Cond Light"/>
        </w:rPr>
      </w:pPr>
      <w:r w:rsidRPr="00C017A9">
        <w:rPr>
          <w:rFonts w:ascii="Arial Nova Cond Light" w:hAnsi="Arial Nova Cond Light"/>
        </w:rPr>
        <w:t>Entre las actividades de manejo silvicultural, resultado de las evaluaciones técnicas se  encuentran los mantenimientos que aseguran la adaptación, desarrollo, sostenimiento, conservación y protección al arbolado urbano de la ciudad;  estos incluyen actividades como podas de limpieza, formación, equilibrio, mantenimiento, seguridad, compensación, realce de copa, aclareo y despunte, talas, reubicación del arbolado, tratamientos químicos o biológicos de especies, manejo integrado de plagas y renovación del arbolado urbano. Esta última,  puesto que la cobertura arbórea de la ciudad de los años 50 se encontraba caracterizada por especies introducidas, que han  carecido de un esquema de mantenimiento y manejo silvicultural, lo que se ve  reflejado en el deficiente aspecto  físico y estético en el que se encuentran algunos árboles, que son atacados por plagas y enfermedades, debido a la carencia de programas continuos de arborización,  situación que sucede en su mayoría con especies exóticas para las que se presentan problemas en edificaciones, debido a daños por raíces y ramas.</w:t>
      </w:r>
    </w:p>
    <w:p w14:paraId="188263BB" w14:textId="77777777" w:rsidR="00081895" w:rsidRPr="00C017A9" w:rsidRDefault="00081895" w:rsidP="00B43DA8">
      <w:pPr>
        <w:rPr>
          <w:rFonts w:ascii="Arial Nova Cond Light" w:hAnsi="Arial Nova Cond Light"/>
        </w:rPr>
      </w:pPr>
    </w:p>
    <w:p w14:paraId="5C17858D" w14:textId="5D38B0DC" w:rsidR="00B43DA8" w:rsidRPr="00C017A9" w:rsidRDefault="00B43DA8" w:rsidP="00B43DA8">
      <w:pPr>
        <w:rPr>
          <w:rFonts w:ascii="Arial Nova Cond Light" w:hAnsi="Arial Nova Cond Light"/>
        </w:rPr>
      </w:pPr>
      <w:r w:rsidRPr="00C017A9">
        <w:rPr>
          <w:rFonts w:ascii="Arial Nova Cond Light" w:hAnsi="Arial Nova Cond Light"/>
        </w:rPr>
        <w:t>Adicionalmente el crecimiento poblacional, ha reducido los espacios que deberían ser destinados a zonas verdes, por lo que la renovación urbana genera una dinámica significativa en los espacios verdes, reemplazando gradualmente la arborización y a su vez garantizando una cobertura arbórea que genera beneficios a corto, mediano y largo plazo; dichos procesos son ejecutados bajo criterios técnicos, políticos, institucionales, sociales, ambientales y económicos.</w:t>
      </w:r>
    </w:p>
    <w:p w14:paraId="62E5BD0A" w14:textId="77777777" w:rsidR="00081895" w:rsidRPr="00C017A9" w:rsidRDefault="00081895" w:rsidP="00B43DA8">
      <w:pPr>
        <w:rPr>
          <w:rFonts w:ascii="Arial Nova Cond Light" w:hAnsi="Arial Nova Cond Light"/>
        </w:rPr>
      </w:pPr>
    </w:p>
    <w:p w14:paraId="0D6B688A" w14:textId="240CDFFD" w:rsidR="00B43DA8" w:rsidRPr="00C017A9" w:rsidRDefault="00CA360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28" w:name="_Toc75390819"/>
      <w:r w:rsidRPr="00C017A9">
        <w:rPr>
          <w:rFonts w:ascii="Arial Nova Cond Light" w:eastAsiaTheme="minorEastAsia" w:hAnsi="Arial Nova Cond Light" w:cs="Arial"/>
          <w:bCs/>
          <w:color w:val="auto"/>
          <w:sz w:val="22"/>
          <w:szCs w:val="22"/>
          <w:shd w:val="clear" w:color="auto" w:fill="FFFFFF"/>
        </w:rPr>
        <w:t>Política Pública</w:t>
      </w:r>
      <w:bookmarkEnd w:id="228"/>
      <w:r w:rsidRPr="00C017A9">
        <w:rPr>
          <w:rFonts w:ascii="Arial Nova Cond Light" w:eastAsiaTheme="minorEastAsia" w:hAnsi="Arial Nova Cond Light" w:cs="Arial"/>
          <w:bCs/>
          <w:color w:val="auto"/>
          <w:sz w:val="22"/>
          <w:szCs w:val="22"/>
          <w:shd w:val="clear" w:color="auto" w:fill="FFFFFF"/>
        </w:rPr>
        <w:t xml:space="preserve"> </w:t>
      </w:r>
    </w:p>
    <w:p w14:paraId="6C962257" w14:textId="77777777" w:rsidR="00B43DA8" w:rsidRPr="00C017A9" w:rsidRDefault="00B43DA8" w:rsidP="00B43DA8">
      <w:pPr>
        <w:spacing w:line="240" w:lineRule="auto"/>
        <w:contextualSpacing/>
        <w:rPr>
          <w:rFonts w:ascii="Arial Nova Cond Light" w:hAnsi="Arial Nova Cond Light"/>
        </w:rPr>
      </w:pPr>
    </w:p>
    <w:p w14:paraId="56B043E3" w14:textId="22920FA9" w:rsidR="00B43DA8" w:rsidRPr="00C017A9" w:rsidRDefault="00B43DA8" w:rsidP="00B43DA8">
      <w:pPr>
        <w:spacing w:line="240" w:lineRule="auto"/>
        <w:contextualSpacing/>
        <w:rPr>
          <w:rFonts w:ascii="Arial Nova Cond Light" w:hAnsi="Arial Nova Cond Light"/>
        </w:rPr>
      </w:pPr>
      <w:r w:rsidRPr="00C017A9">
        <w:rPr>
          <w:rFonts w:ascii="Arial Nova Cond Light" w:hAnsi="Arial Nova Cond Light"/>
        </w:rPr>
        <w:t>A continuación, se describen las principales políticas públicas, así como algunos Planes Distritales en los casos que no existe una Política definida:</w:t>
      </w:r>
    </w:p>
    <w:p w14:paraId="586F96DE" w14:textId="77777777" w:rsidR="00081895" w:rsidRPr="00C017A9" w:rsidRDefault="00081895" w:rsidP="00B43DA8">
      <w:pPr>
        <w:spacing w:line="240" w:lineRule="auto"/>
        <w:contextualSpacing/>
        <w:rPr>
          <w:rFonts w:ascii="Arial Nova Cond Light" w:hAnsi="Arial Nova Cond Light"/>
        </w:rPr>
      </w:pPr>
    </w:p>
    <w:p w14:paraId="4329450A" w14:textId="25C52676" w:rsidR="00B43DA8" w:rsidRPr="00C017A9" w:rsidRDefault="00B43DA8" w:rsidP="00081895">
      <w:pPr>
        <w:rPr>
          <w:rFonts w:ascii="Arial Nova Cond Light" w:hAnsi="Arial Nova Cond Light"/>
          <w:b/>
          <w:bCs/>
        </w:rPr>
      </w:pPr>
      <w:r w:rsidRPr="00C017A9">
        <w:rPr>
          <w:rFonts w:ascii="Arial Nova Cond Light" w:hAnsi="Arial Nova Cond Light"/>
          <w:b/>
          <w:bCs/>
        </w:rPr>
        <w:t xml:space="preserve">Políticas públicas nacionales relacionadas </w:t>
      </w:r>
    </w:p>
    <w:p w14:paraId="214A67DA" w14:textId="77777777" w:rsidR="00B43DA8" w:rsidRPr="00C017A9" w:rsidRDefault="00B43DA8" w:rsidP="00B43DA8">
      <w:pPr>
        <w:pStyle w:val="Prrafodelista"/>
        <w:spacing w:line="240" w:lineRule="auto"/>
        <w:rPr>
          <w:rFonts w:ascii="Arial Nova Cond Light" w:hAnsi="Arial Nova Cond Light"/>
        </w:rPr>
      </w:pPr>
    </w:p>
    <w:p w14:paraId="3E7EDA28"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Nacional de Gestión Ambiental Urbana (MADS)</w:t>
      </w:r>
    </w:p>
    <w:p w14:paraId="238400B5"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Nacional de Espacio Público</w:t>
      </w:r>
    </w:p>
    <w:p w14:paraId="1A1BE0DF" w14:textId="7CEA1399" w:rsidR="00B43DA8" w:rsidRPr="00C017A9" w:rsidRDefault="00B43DA8" w:rsidP="00081895">
      <w:pPr>
        <w:rPr>
          <w:rFonts w:ascii="Arial Nova Cond Light" w:hAnsi="Arial Nova Cond Light"/>
          <w:b/>
          <w:bCs/>
        </w:rPr>
      </w:pPr>
      <w:r w:rsidRPr="00C017A9">
        <w:rPr>
          <w:rFonts w:ascii="Arial Nova Cond Light" w:hAnsi="Arial Nova Cond Light"/>
          <w:b/>
          <w:bCs/>
        </w:rPr>
        <w:t>Políticas públicas distritales relacionadas.</w:t>
      </w:r>
    </w:p>
    <w:p w14:paraId="3A8E7892" w14:textId="77777777" w:rsidR="00B43DA8" w:rsidRPr="00C017A9" w:rsidRDefault="00B43DA8" w:rsidP="00B43DA8">
      <w:pPr>
        <w:pStyle w:val="Prrafodelista"/>
        <w:spacing w:line="240" w:lineRule="auto"/>
        <w:rPr>
          <w:rFonts w:ascii="Arial Nova Cond Light" w:hAnsi="Arial Nova Cond Light"/>
        </w:rPr>
      </w:pPr>
    </w:p>
    <w:p w14:paraId="06B43D4D"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SALUD AMBIENTAL</w:t>
      </w:r>
    </w:p>
    <w:p w14:paraId="4BA078A8"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para la CONSERVACIÓN de la BIODIVERSIDAD</w:t>
      </w:r>
    </w:p>
    <w:p w14:paraId="66419C05"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EDUCACIÓN AMBIENTAL</w:t>
      </w:r>
    </w:p>
    <w:p w14:paraId="7E0B6798"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Plan Distrital de ADAPTACIÓN y MITIGACIÓN a la VARIABILIDAD y al CAMBIO CLIMÁTICO (No es política, pero establece varios lineamientos)</w:t>
      </w:r>
    </w:p>
    <w:p w14:paraId="1692351F"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ECOURBANISMO</w:t>
      </w:r>
    </w:p>
    <w:p w14:paraId="020CA654" w14:textId="77777777" w:rsidR="00B43DA8" w:rsidRPr="00C017A9" w:rsidRDefault="00B43DA8"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Plan Distrital de SILVICULTURA URBANA, ZONAS VERDES Y JARDINERÍA</w:t>
      </w:r>
    </w:p>
    <w:p w14:paraId="3A55A39B" w14:textId="61C1ED08" w:rsidR="00B43DA8" w:rsidRPr="00C017A9" w:rsidRDefault="00B43DA8" w:rsidP="00B43DA8">
      <w:pPr>
        <w:rPr>
          <w:rFonts w:ascii="Arial Nova Cond Light" w:hAnsi="Arial Nova Cond Light"/>
        </w:rPr>
      </w:pPr>
      <w:r w:rsidRPr="00C017A9">
        <w:rPr>
          <w:rFonts w:ascii="Arial Nova Cond Light" w:hAnsi="Arial Nova Cond Light"/>
        </w:rPr>
        <w:t>A continuación, se detallan las políticas más relevantes del listado anterior.</w:t>
      </w:r>
    </w:p>
    <w:p w14:paraId="67AF3C4C" w14:textId="77777777" w:rsidR="00081895" w:rsidRPr="00C017A9" w:rsidRDefault="00081895" w:rsidP="00B43DA8">
      <w:pPr>
        <w:rPr>
          <w:rFonts w:ascii="Arial Nova Cond Light" w:hAnsi="Arial Nova Cond Light"/>
        </w:rPr>
      </w:pPr>
    </w:p>
    <w:p w14:paraId="027248E8" w14:textId="77777777" w:rsidR="00B43DA8" w:rsidRPr="00C017A9" w:rsidRDefault="00B43DA8" w:rsidP="00B43DA8">
      <w:pPr>
        <w:rPr>
          <w:rFonts w:ascii="Arial Nova Cond Light" w:hAnsi="Arial Nova Cond Light"/>
          <w:b/>
          <w:bCs/>
        </w:rPr>
      </w:pPr>
      <w:r w:rsidRPr="00C017A9">
        <w:rPr>
          <w:rFonts w:ascii="Arial Nova Cond Light" w:hAnsi="Arial Nova Cond Light"/>
          <w:b/>
          <w:bCs/>
        </w:rPr>
        <w:t>a.</w:t>
      </w:r>
      <w:r w:rsidRPr="00C017A9">
        <w:rPr>
          <w:rFonts w:ascii="Arial Nova Cond Light" w:hAnsi="Arial Nova Cond Light"/>
          <w:b/>
          <w:bCs/>
        </w:rPr>
        <w:tab/>
        <w:t>Política para la Gestión de la Conservación de la Biodiversidad.</w:t>
      </w:r>
    </w:p>
    <w:p w14:paraId="75639D5B" w14:textId="77777777" w:rsidR="00B43DA8" w:rsidRPr="00C017A9" w:rsidRDefault="00B43DA8" w:rsidP="00B43DA8">
      <w:pPr>
        <w:rPr>
          <w:rFonts w:ascii="Arial Nova Cond Light" w:hAnsi="Arial Nova Cond Light"/>
        </w:rPr>
      </w:pPr>
      <w:r w:rsidRPr="00C017A9">
        <w:rPr>
          <w:rFonts w:ascii="Arial Nova Cond Light" w:hAnsi="Arial Nova Cond Light"/>
        </w:rPr>
        <w:t>Tiene por objeto definir las medidas, instrumentos y mecanismos necesarios para garantizar una gestión eficiente de la conservación en escenarios urbanos y rurales del Distrito Capital. Esto, con el fin de mantener los flujos de bienes y servicios ecosistémicos y, así, maximizar las condiciones de habitabilidad y sustentabilidad del territorio, fortalecer el tejido social y contribuir al mejoramiento de la calidad de vida de sus pobladores mediante la distribución justa y equitativa de los beneficios derivados del conocimiento y el uso sostenible de sus componentes.</w:t>
      </w:r>
    </w:p>
    <w:p w14:paraId="0998AB4B" w14:textId="48A91B22" w:rsidR="00B43DA8" w:rsidRPr="00C017A9" w:rsidRDefault="00B43DA8" w:rsidP="00B43DA8">
      <w:pPr>
        <w:rPr>
          <w:rFonts w:ascii="Arial Nova Cond Light" w:hAnsi="Arial Nova Cond Light"/>
        </w:rPr>
      </w:pPr>
      <w:r w:rsidRPr="00C017A9">
        <w:rPr>
          <w:rFonts w:ascii="Arial Nova Cond Light" w:hAnsi="Arial Nova Cond Light"/>
        </w:rPr>
        <w:t xml:space="preserve">Para la aplicación de esta Política, se definen una serie de ejes, estrategias y lineamientos que buscan dar frente a las causas de pérdida y transformación de la biodiversidad. Dentro de estos, el Lineamiento 2: Fortalecer los procesos de manejo, control y/o erradicación de poblaciones de especies invasoras y organismos genéticamente modificados asentados en el Distrito Capital de la Estrategia 2: Prevención y mitigación de los procesos y actividades que ocasionan el deterioro de la biodiversidad en el Distrito Capital del Eje 2: Conservación de la biodiversidad en el territorio; así como el Lineamiento 3: Fortalecer las medidas de prevención y control al tráfico de fauna y flora en el Distrito Capital de la Estrategia 3: Prevención y mitigación de los procesos y actividades que ocasionan la sobreexplotación de especies y ecosistemas en el Distrito Capital del mismo eje, cobijan las actividades que la SDA, en el marco de su misión y sus responsabilidades como autoridad ambiental de la ciudad de Bogotá, D.C. (Decretos 109 y 175 de 2009), desarrolla en pro de la protección de los recursos naturales del Distrito y del país y de los servicios ecosistémicos que estos proveen a los habitantes. </w:t>
      </w:r>
    </w:p>
    <w:p w14:paraId="1A82B3EE" w14:textId="77777777" w:rsidR="00081895" w:rsidRPr="00C017A9" w:rsidRDefault="00081895" w:rsidP="00B43DA8">
      <w:pPr>
        <w:rPr>
          <w:rFonts w:ascii="Arial Nova Cond Light" w:hAnsi="Arial Nova Cond Light"/>
        </w:rPr>
      </w:pPr>
    </w:p>
    <w:p w14:paraId="40F010C5" w14:textId="77777777" w:rsidR="00B43DA8" w:rsidRPr="00C017A9" w:rsidRDefault="00B43DA8" w:rsidP="00B43DA8">
      <w:pPr>
        <w:rPr>
          <w:rFonts w:ascii="Arial Nova Cond Light" w:hAnsi="Arial Nova Cond Light"/>
          <w:b/>
          <w:bCs/>
        </w:rPr>
      </w:pPr>
      <w:r w:rsidRPr="00C017A9">
        <w:rPr>
          <w:rFonts w:ascii="Arial Nova Cond Light" w:hAnsi="Arial Nova Cond Light"/>
          <w:b/>
          <w:bCs/>
        </w:rPr>
        <w:t>b.</w:t>
      </w:r>
      <w:r w:rsidRPr="00C017A9">
        <w:rPr>
          <w:rFonts w:ascii="Arial Nova Cond Light" w:hAnsi="Arial Nova Cond Light"/>
          <w:b/>
          <w:bCs/>
        </w:rPr>
        <w:tab/>
        <w:t>Política Pública Distrital de Educación Ambiental</w:t>
      </w:r>
    </w:p>
    <w:p w14:paraId="54C03C11" w14:textId="233D7D5E" w:rsidR="00B43DA8" w:rsidRPr="00C017A9" w:rsidRDefault="00B43DA8" w:rsidP="00B43DA8">
      <w:pPr>
        <w:rPr>
          <w:rFonts w:ascii="Arial Nova Cond Light" w:hAnsi="Arial Nova Cond Light"/>
        </w:rPr>
      </w:pPr>
      <w:r w:rsidRPr="00C017A9">
        <w:rPr>
          <w:rFonts w:ascii="Arial Nova Cond Light" w:hAnsi="Arial Nova Cond Light"/>
        </w:rPr>
        <w:t>Tiene por objeto consolidar una ética ambiental Distrital, que coadyuve a la mejora de las condiciones ambientales de la ciudad y la calidad de vida de quienes transitan, disfrutan y habitan en ella. Su implementación busca superar las acciones tradicionales de educación ambiental, que mediante ejercicios de concientización, sensibilización y capacitación han optado por ofrecer elementos en torno al reconocimiento de la oferta ambiental que tiene la ciudad, y lograr que la ciudadanía adquiera conocimientos y desarrolle valores, actitudes y habilidades para interactuar con el ambiente de manera que se les posibilite asumir posiciones éticas frente a la integralidad en que desarrollan su vida cotidiana.</w:t>
      </w:r>
    </w:p>
    <w:p w14:paraId="08FF32B4" w14:textId="77777777" w:rsidR="00081895" w:rsidRPr="00C017A9" w:rsidRDefault="00081895" w:rsidP="00B43DA8">
      <w:pPr>
        <w:rPr>
          <w:rFonts w:ascii="Arial Nova Cond Light" w:hAnsi="Arial Nova Cond Light"/>
        </w:rPr>
      </w:pPr>
    </w:p>
    <w:p w14:paraId="6DCD4498" w14:textId="4148D5AB" w:rsidR="00B43DA8" w:rsidRPr="00C017A9" w:rsidRDefault="00B43DA8" w:rsidP="00B43DA8">
      <w:pPr>
        <w:rPr>
          <w:rFonts w:ascii="Arial Nova Cond Light" w:hAnsi="Arial Nova Cond Light"/>
        </w:rPr>
      </w:pPr>
      <w:r w:rsidRPr="00C017A9">
        <w:rPr>
          <w:rFonts w:ascii="Arial Nova Cond Light" w:hAnsi="Arial Nova Cond Light"/>
        </w:rPr>
        <w:t>En este sentido, la Política busca que la educación ambiental se sitúe como eje articulador de los diversos procesos de gestión ambiental y armonice los factores socio-culturales y político-económicos en el contexto de la relación humana con el entorno natural. Así pues, la SSFFS de la Dirección de Control Ambiental de la SDA, dentro de sus funciones (Decretos 175 de 2009, Artículo 4):</w:t>
      </w:r>
    </w:p>
    <w:p w14:paraId="76CD750D"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 h. adelanta procesos de investigación sobre temas relacionados con flora, fauna silvestre y silvicultura urbana como estrategia de prevención y control del deterioro ambiental del Distrito Capital</w:t>
      </w:r>
    </w:p>
    <w:p w14:paraId="43105B0D" w14:textId="5E11AD0E" w:rsidR="00B43DA8" w:rsidRPr="00C017A9" w:rsidRDefault="00B43DA8" w:rsidP="00B43DA8">
      <w:pPr>
        <w:rPr>
          <w:rFonts w:ascii="Arial Nova Cond Light" w:hAnsi="Arial Nova Cond Light"/>
        </w:rPr>
      </w:pPr>
      <w:r w:rsidRPr="00C017A9">
        <w:rPr>
          <w:rFonts w:ascii="Arial Nova Cond Light" w:hAnsi="Arial Nova Cond Light"/>
        </w:rPr>
        <w:t xml:space="preserve">k. genera la información necesaria para la realización de campañas orientadas a la prevención del deterioro de la flora, la fauna silvestre y el arbolado urbano. </w:t>
      </w:r>
    </w:p>
    <w:p w14:paraId="6728E7F2" w14:textId="77777777" w:rsidR="00081895" w:rsidRPr="00C017A9" w:rsidRDefault="00081895" w:rsidP="00B43DA8">
      <w:pPr>
        <w:rPr>
          <w:rFonts w:ascii="Arial Nova Cond Light" w:hAnsi="Arial Nova Cond Light"/>
        </w:rPr>
      </w:pPr>
    </w:p>
    <w:p w14:paraId="6581C7C7" w14:textId="128E619B" w:rsidR="00B43DA8" w:rsidRPr="00C017A9" w:rsidRDefault="00B43DA8" w:rsidP="00B43DA8">
      <w:pPr>
        <w:rPr>
          <w:rFonts w:ascii="Arial Nova Cond Light" w:hAnsi="Arial Nova Cond Light"/>
        </w:rPr>
      </w:pPr>
      <w:r w:rsidRPr="00C017A9">
        <w:rPr>
          <w:rFonts w:ascii="Arial Nova Cond Light" w:hAnsi="Arial Nova Cond Light"/>
        </w:rPr>
        <w:t xml:space="preserve">Puntualmente, en lo que respecta a la fauna silvestre, las actividades de prevención y control desarrolladas por la SSFFS están encaminadas a proteger el recurso ante acciones antrópicas que ponen en riesgo su supervivencia y bienestar, con el fin de generar una mayor responsabilidad ciudadana a través de nuevos valores, actitudes y prácticas. </w:t>
      </w:r>
    </w:p>
    <w:p w14:paraId="7B434096" w14:textId="77777777" w:rsidR="00081895" w:rsidRPr="00C017A9" w:rsidRDefault="00081895" w:rsidP="00B43DA8">
      <w:pPr>
        <w:rPr>
          <w:rFonts w:ascii="Arial Nova Cond Light" w:hAnsi="Arial Nova Cond Light"/>
        </w:rPr>
      </w:pPr>
    </w:p>
    <w:p w14:paraId="3EDA1720" w14:textId="27572467" w:rsidR="00B43DA8" w:rsidRPr="00C017A9" w:rsidRDefault="00B43DA8" w:rsidP="00B43DA8">
      <w:pPr>
        <w:rPr>
          <w:rFonts w:ascii="Arial Nova Cond Light" w:hAnsi="Arial Nova Cond Light"/>
        </w:rPr>
      </w:pPr>
      <w:r w:rsidRPr="00C017A9">
        <w:rPr>
          <w:rFonts w:ascii="Arial Nova Cond Light" w:hAnsi="Arial Nova Cond Light"/>
        </w:rPr>
        <w:t xml:space="preserve">Lo anterior, a partir de la ejecución de capacitaciones, sensibilizaciones y actividades participativas que buscan transmitir conocimientos relacionados con la importancia de la fauna silvestre, tanto en su funcionalidad ecológica como en la provisión de servicios ecosistémicos; la normatividad ambiental vigente aplicable a su aprovechamiento legal y a las sanciones en que puede incurrir un contraventor por su uso ilegal, y los mitos, creencias y costumbres que tienden a visualizar y afectar de manera negativa algunas de las especies silvestres presentes en el Distrito.    </w:t>
      </w:r>
    </w:p>
    <w:p w14:paraId="551C5610" w14:textId="77777777" w:rsidR="00081895" w:rsidRPr="00C017A9" w:rsidRDefault="00081895" w:rsidP="00B43DA8">
      <w:pPr>
        <w:rPr>
          <w:rFonts w:ascii="Arial Nova Cond Light" w:hAnsi="Arial Nova Cond Light"/>
        </w:rPr>
      </w:pPr>
    </w:p>
    <w:p w14:paraId="4FB60DCD" w14:textId="77777777" w:rsidR="00B43DA8" w:rsidRPr="00C017A9" w:rsidRDefault="00B43DA8" w:rsidP="00B43DA8">
      <w:pPr>
        <w:rPr>
          <w:rFonts w:ascii="Arial Nova Cond Light" w:hAnsi="Arial Nova Cond Light"/>
          <w:b/>
          <w:bCs/>
        </w:rPr>
      </w:pPr>
      <w:r w:rsidRPr="00C017A9">
        <w:rPr>
          <w:rFonts w:ascii="Arial Nova Cond Light" w:hAnsi="Arial Nova Cond Light"/>
          <w:b/>
          <w:bCs/>
        </w:rPr>
        <w:t>c. Plan Distrital de Silvicultura Urbana, Zonas Verdes y Jardinería</w:t>
      </w:r>
    </w:p>
    <w:p w14:paraId="163C4FE3" w14:textId="3B1E8B10" w:rsidR="00B43DA8" w:rsidRPr="00C017A9" w:rsidRDefault="00B43DA8" w:rsidP="00B43DA8">
      <w:pPr>
        <w:rPr>
          <w:rFonts w:ascii="Arial Nova Cond Light" w:hAnsi="Arial Nova Cond Light"/>
        </w:rPr>
      </w:pPr>
      <w:r w:rsidRPr="00C017A9">
        <w:rPr>
          <w:rFonts w:ascii="Arial Nova Cond Light" w:hAnsi="Arial Nova Cond Light"/>
        </w:rPr>
        <w:t>El Plan Distrital de Silvicultura urbana, Zonas verdes y Jardinería (PDSUZVJ) es pieza clave que, en confluencia con otros instrumentos como las Políticas Públicas Distritales de Salud Ambiental; Conservación de la Biodiversidad; Educación Ambiental; y de Ecourbanismo y construcción sostenible, además, del Plan de Ordenamiento Territorial del Distrito, el Plan de Gestión Ambiental 2008 – 2038, el Plan Distrital de Desarrollo, el Plan de Consolidación de la Estructura Ecológica Principal, los Planes Locales de Arborización (PLAUs) y el Plan Distrital de Gestión del Riesgo y Cambio climático, contribuirán a consolidar, desde los territorios locales, una ciudad más ordenada, acogedora y sostenible para todos los ciudadanos, con cuyo activo compromiso se podrán asegurar los resultados satisfactorios que todos esperamos.</w:t>
      </w:r>
    </w:p>
    <w:p w14:paraId="1DC9CA31" w14:textId="77777777" w:rsidR="00081895" w:rsidRPr="00C017A9" w:rsidRDefault="00081895" w:rsidP="00B43DA8">
      <w:pPr>
        <w:rPr>
          <w:rFonts w:ascii="Arial Nova Cond Light" w:hAnsi="Arial Nova Cond Light"/>
        </w:rPr>
      </w:pPr>
    </w:p>
    <w:p w14:paraId="22D165D9" w14:textId="2E1F66B7" w:rsidR="00B43DA8" w:rsidRPr="00C017A9" w:rsidRDefault="00B43DA8" w:rsidP="00B43DA8">
      <w:pPr>
        <w:rPr>
          <w:rFonts w:ascii="Arial Nova Cond Light" w:hAnsi="Arial Nova Cond Light"/>
        </w:rPr>
      </w:pPr>
      <w:r w:rsidRPr="00C017A9">
        <w:rPr>
          <w:rFonts w:ascii="Arial Nova Cond Light" w:hAnsi="Arial Nova Cond Light"/>
        </w:rPr>
        <w:t>El Plan Distrital de Silvicultura Urbana, Zonas Verdes y Jardinería se construyó a partir de procesos de discusión con base en la información y conocimiento técnico con el que la ciudad cuenta sobre las coberturas vegetales, como el Sistema de Información del Arbolado Urbano (SIGAU), los estudios de caracterización de la Jardinería y las Zonas Verdes ubicadas en espacio público que permitieron el análisis y diagnóstico detallado de la situación y la relación de los elementos naturales con los diversos entornos y dinámicas de la ciudad.</w:t>
      </w:r>
    </w:p>
    <w:p w14:paraId="05B43C92" w14:textId="77777777" w:rsidR="00081895" w:rsidRPr="00C017A9" w:rsidRDefault="00081895" w:rsidP="00B43DA8">
      <w:pPr>
        <w:rPr>
          <w:rFonts w:ascii="Arial Nova Cond Light" w:hAnsi="Arial Nova Cond Light"/>
        </w:rPr>
      </w:pPr>
    </w:p>
    <w:p w14:paraId="563CFA04" w14:textId="77777777" w:rsidR="00B43DA8" w:rsidRPr="00C017A9" w:rsidRDefault="00B43DA8" w:rsidP="00B43DA8">
      <w:pPr>
        <w:rPr>
          <w:rFonts w:ascii="Arial Nova Cond Light" w:hAnsi="Arial Nova Cond Light"/>
        </w:rPr>
      </w:pPr>
      <w:r w:rsidRPr="00C017A9">
        <w:rPr>
          <w:rFonts w:ascii="Arial Nova Cond Light" w:hAnsi="Arial Nova Cond Light"/>
        </w:rPr>
        <w:t>En la construcción del Plan fue de igual manera imprescindible la opinión ciudadana por lo cual se realizó un sondeo sobre la percepción de la comunidad sobre la gestión de las coberturas verdes de la capital y de esta manera encontrar el enfoque de priorización de los temas y proyectos con mayor interés para la ciudadanía.</w:t>
      </w:r>
    </w:p>
    <w:p w14:paraId="7C505087" w14:textId="77777777" w:rsidR="00B43DA8" w:rsidRPr="00C017A9" w:rsidRDefault="00B43DA8" w:rsidP="00B43DA8">
      <w:pPr>
        <w:rPr>
          <w:rFonts w:ascii="Arial Nova Cond Light" w:hAnsi="Arial Nova Cond Light"/>
        </w:rPr>
      </w:pPr>
      <w:r w:rsidRPr="00C017A9">
        <w:rPr>
          <w:rFonts w:ascii="Arial Nova Cond Light" w:hAnsi="Arial Nova Cond Light"/>
        </w:rPr>
        <w:t>La importancia de Plan radica en la contribución que puedan ofrecer los elementos de análisis en la conectividad y mejoramiento de los servicios ambientales que brinda la Estructura Ecológica Principal para el beneficio de la comunidad y de las especies animales y vegetales de la ciudad, para que Bogotá aumente su resiliencia ante los efectos adversos del Cambio Climático.</w:t>
      </w:r>
    </w:p>
    <w:p w14:paraId="302E4C85" w14:textId="77777777" w:rsidR="00B43DA8" w:rsidRPr="00C017A9" w:rsidRDefault="00B43DA8" w:rsidP="00B43DA8">
      <w:pPr>
        <w:rPr>
          <w:rFonts w:ascii="Arial Nova Cond Light" w:hAnsi="Arial Nova Cond Light"/>
        </w:rPr>
      </w:pPr>
    </w:p>
    <w:p w14:paraId="7B3A5F5B" w14:textId="42D1381F" w:rsidR="00B43DA8" w:rsidRPr="00C017A9" w:rsidRDefault="00CA360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29" w:name="_Toc75390820"/>
      <w:r w:rsidRPr="00C017A9">
        <w:rPr>
          <w:rFonts w:ascii="Arial Nova Cond Light" w:eastAsiaTheme="minorEastAsia" w:hAnsi="Arial Nova Cond Light" w:cs="Arial"/>
          <w:bCs/>
          <w:color w:val="auto"/>
          <w:sz w:val="22"/>
          <w:szCs w:val="22"/>
          <w:shd w:val="clear" w:color="auto" w:fill="FFFFFF"/>
        </w:rPr>
        <w:t>Población</w:t>
      </w:r>
      <w:bookmarkEnd w:id="229"/>
    </w:p>
    <w:p w14:paraId="09692C7C" w14:textId="77777777" w:rsidR="00B43DA8" w:rsidRPr="00C017A9" w:rsidRDefault="00B43DA8" w:rsidP="00B43DA8">
      <w:pPr>
        <w:rPr>
          <w:rFonts w:ascii="Arial Nova Cond Light" w:hAnsi="Arial Nova Cond Light"/>
          <w:sz w:val="4"/>
          <w:szCs w:val="4"/>
        </w:rPr>
      </w:pPr>
    </w:p>
    <w:p w14:paraId="17E219FB" w14:textId="77777777" w:rsidR="00081895" w:rsidRPr="00C017A9" w:rsidRDefault="00081895" w:rsidP="00B43DA8">
      <w:pPr>
        <w:pStyle w:val="Ttulo3"/>
        <w:spacing w:before="0" w:line="240" w:lineRule="auto"/>
        <w:contextualSpacing/>
        <w:rPr>
          <w:rFonts w:ascii="Arial Nova Cond Light" w:eastAsiaTheme="minorEastAsia" w:hAnsi="Arial Nova Cond Light" w:cstheme="minorBidi"/>
          <w:b w:val="0"/>
          <w:color w:val="212745" w:themeColor="text2"/>
          <w:sz w:val="22"/>
          <w:szCs w:val="22"/>
        </w:rPr>
      </w:pPr>
    </w:p>
    <w:p w14:paraId="22DC3F6E" w14:textId="62E21F92" w:rsidR="00B43DA8" w:rsidRPr="00C017A9" w:rsidRDefault="00B43DA8" w:rsidP="00081895">
      <w:pPr>
        <w:rPr>
          <w:rFonts w:ascii="Arial Nova Cond Light" w:hAnsi="Arial Nova Cond Light"/>
          <w:b/>
          <w:bCs/>
        </w:rPr>
      </w:pPr>
      <w:r w:rsidRPr="00C017A9">
        <w:rPr>
          <w:rFonts w:ascii="Arial Nova Cond Light" w:hAnsi="Arial Nova Cond Light"/>
          <w:b/>
          <w:bCs/>
        </w:rPr>
        <w:t xml:space="preserve">Población total afectada. </w:t>
      </w:r>
    </w:p>
    <w:p w14:paraId="767A2325" w14:textId="77777777" w:rsidR="00B43DA8" w:rsidRPr="00C017A9" w:rsidRDefault="00B43DA8" w:rsidP="00B43DA8">
      <w:pPr>
        <w:rPr>
          <w:rFonts w:ascii="Arial Nova Cond Light" w:hAnsi="Arial Nova Cond Light"/>
        </w:rPr>
      </w:pPr>
    </w:p>
    <w:p w14:paraId="46A32785" w14:textId="77777777" w:rsidR="00B43DA8" w:rsidRPr="00C017A9" w:rsidRDefault="00B43DA8" w:rsidP="00B43DA8">
      <w:pPr>
        <w:rPr>
          <w:rFonts w:ascii="Arial Nova Cond Light" w:hAnsi="Arial Nova Cond Light"/>
          <w:bCs/>
          <w:iCs/>
        </w:rPr>
      </w:pPr>
      <w:r w:rsidRPr="00C017A9">
        <w:rPr>
          <w:rFonts w:ascii="Arial Nova Cond Light" w:hAnsi="Arial Nova Cond Light"/>
        </w:rPr>
        <w:t>La población total afectada por la problemática Degradación, deterioro de la oferta ambiental y del patrimonio natural con incidencia en la calidad de vida de los ciudadanos de Bogotá D.C.</w:t>
      </w:r>
      <w:r w:rsidRPr="00C017A9">
        <w:rPr>
          <w:rFonts w:ascii="Arial Nova Cond Light" w:hAnsi="Arial Nova Cond Light"/>
          <w:bCs/>
        </w:rPr>
        <w:t xml:space="preserve">, </w:t>
      </w:r>
      <w:r w:rsidRPr="00C017A9">
        <w:rPr>
          <w:rFonts w:ascii="Arial Nova Cond Light" w:hAnsi="Arial Nova Cond Light"/>
          <w:bCs/>
          <w:iCs/>
        </w:rPr>
        <w:t>corresponde a la población de la ciudad de Bogotá, discriminada de la siguiente manera:</w:t>
      </w:r>
    </w:p>
    <w:tbl>
      <w:tblPr>
        <w:tblW w:w="5000" w:type="pct"/>
        <w:tblCellMar>
          <w:left w:w="70" w:type="dxa"/>
          <w:right w:w="70" w:type="dxa"/>
        </w:tblCellMar>
        <w:tblLook w:val="04A0" w:firstRow="1" w:lastRow="0" w:firstColumn="1" w:lastColumn="0" w:noHBand="0" w:noVBand="1"/>
      </w:tblPr>
      <w:tblGrid>
        <w:gridCol w:w="1404"/>
        <w:gridCol w:w="1404"/>
        <w:gridCol w:w="1404"/>
        <w:gridCol w:w="1404"/>
        <w:gridCol w:w="1404"/>
        <w:gridCol w:w="2994"/>
      </w:tblGrid>
      <w:tr w:rsidR="00B43DA8" w:rsidRPr="00C017A9" w14:paraId="3E69DF08" w14:textId="77777777" w:rsidTr="00B43DA8">
        <w:trPr>
          <w:trHeight w:val="315"/>
        </w:trPr>
        <w:tc>
          <w:tcPr>
            <w:tcW w:w="1402" w:type="pct"/>
            <w:gridSpan w:val="2"/>
            <w:vMerge w:val="restart"/>
            <w:tcBorders>
              <w:top w:val="single" w:sz="8" w:space="0" w:color="auto"/>
              <w:left w:val="single" w:sz="8" w:space="0" w:color="auto"/>
              <w:bottom w:val="single" w:sz="8" w:space="0" w:color="000000"/>
              <w:right w:val="single" w:sz="8" w:space="0" w:color="000000"/>
            </w:tcBorders>
            <w:shd w:val="clear" w:color="000000" w:fill="4F81BD"/>
            <w:vAlign w:val="center"/>
            <w:hideMark/>
          </w:tcPr>
          <w:p w14:paraId="7C2FF480"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Descripción de la Población</w:t>
            </w:r>
          </w:p>
        </w:tc>
        <w:tc>
          <w:tcPr>
            <w:tcW w:w="2103" w:type="pct"/>
            <w:gridSpan w:val="3"/>
            <w:tcBorders>
              <w:top w:val="single" w:sz="8" w:space="0" w:color="auto"/>
              <w:left w:val="nil"/>
              <w:bottom w:val="single" w:sz="8" w:space="0" w:color="auto"/>
              <w:right w:val="single" w:sz="8" w:space="0" w:color="000000"/>
            </w:tcBorders>
            <w:shd w:val="clear" w:color="000000" w:fill="4F81BD"/>
            <w:vAlign w:val="center"/>
            <w:hideMark/>
          </w:tcPr>
          <w:p w14:paraId="56C3D4E0"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Nro. Personas</w:t>
            </w:r>
          </w:p>
        </w:tc>
        <w:tc>
          <w:tcPr>
            <w:tcW w:w="1495" w:type="pct"/>
            <w:vMerge w:val="restart"/>
            <w:tcBorders>
              <w:top w:val="single" w:sz="8" w:space="0" w:color="auto"/>
              <w:left w:val="single" w:sz="8" w:space="0" w:color="auto"/>
              <w:bottom w:val="single" w:sz="8" w:space="0" w:color="000000"/>
              <w:right w:val="single" w:sz="8" w:space="0" w:color="auto"/>
            </w:tcBorders>
            <w:shd w:val="clear" w:color="000000" w:fill="4F81BD"/>
            <w:noWrap/>
            <w:vAlign w:val="center"/>
            <w:hideMark/>
          </w:tcPr>
          <w:p w14:paraId="31CA7150"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Fuente:</w:t>
            </w:r>
          </w:p>
        </w:tc>
      </w:tr>
      <w:tr w:rsidR="00B43DA8" w:rsidRPr="00C017A9" w14:paraId="08142FC5" w14:textId="77777777" w:rsidTr="00B43DA8">
        <w:trPr>
          <w:trHeight w:val="315"/>
        </w:trPr>
        <w:tc>
          <w:tcPr>
            <w:tcW w:w="1402" w:type="pct"/>
            <w:gridSpan w:val="2"/>
            <w:vMerge/>
            <w:tcBorders>
              <w:top w:val="single" w:sz="8" w:space="0" w:color="auto"/>
              <w:left w:val="single" w:sz="8" w:space="0" w:color="auto"/>
              <w:bottom w:val="single" w:sz="8" w:space="0" w:color="000000"/>
              <w:right w:val="single" w:sz="8" w:space="0" w:color="000000"/>
            </w:tcBorders>
            <w:vAlign w:val="center"/>
            <w:hideMark/>
          </w:tcPr>
          <w:p w14:paraId="7E9E0EFE"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000000" w:fill="4F81BD"/>
            <w:vAlign w:val="center"/>
            <w:hideMark/>
          </w:tcPr>
          <w:p w14:paraId="10B2255B"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Hombre</w:t>
            </w:r>
          </w:p>
        </w:tc>
        <w:tc>
          <w:tcPr>
            <w:tcW w:w="701" w:type="pct"/>
            <w:tcBorders>
              <w:top w:val="nil"/>
              <w:left w:val="nil"/>
              <w:bottom w:val="single" w:sz="8" w:space="0" w:color="auto"/>
              <w:right w:val="nil"/>
            </w:tcBorders>
            <w:shd w:val="clear" w:color="000000" w:fill="4F81BD"/>
            <w:noWrap/>
            <w:vAlign w:val="center"/>
            <w:hideMark/>
          </w:tcPr>
          <w:p w14:paraId="1D4FC9EF"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Mujer</w:t>
            </w:r>
          </w:p>
        </w:tc>
        <w:tc>
          <w:tcPr>
            <w:tcW w:w="701" w:type="pct"/>
            <w:tcBorders>
              <w:top w:val="nil"/>
              <w:left w:val="single" w:sz="8" w:space="0" w:color="auto"/>
              <w:bottom w:val="single" w:sz="8" w:space="0" w:color="auto"/>
              <w:right w:val="single" w:sz="8" w:space="0" w:color="auto"/>
            </w:tcBorders>
            <w:shd w:val="clear" w:color="000000" w:fill="4F81BD"/>
            <w:noWrap/>
            <w:vAlign w:val="center"/>
            <w:hideMark/>
          </w:tcPr>
          <w:p w14:paraId="1902A04E"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Total</w:t>
            </w:r>
          </w:p>
        </w:tc>
        <w:tc>
          <w:tcPr>
            <w:tcW w:w="1495" w:type="pct"/>
            <w:vMerge/>
            <w:tcBorders>
              <w:top w:val="single" w:sz="8" w:space="0" w:color="auto"/>
              <w:left w:val="single" w:sz="8" w:space="0" w:color="auto"/>
              <w:bottom w:val="single" w:sz="8" w:space="0" w:color="000000"/>
              <w:right w:val="single" w:sz="8" w:space="0" w:color="auto"/>
            </w:tcBorders>
            <w:vAlign w:val="center"/>
            <w:hideMark/>
          </w:tcPr>
          <w:p w14:paraId="14CC98F2"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6B892D18" w14:textId="77777777" w:rsidTr="00B43DA8">
        <w:trPr>
          <w:trHeight w:val="495"/>
        </w:trPr>
        <w:tc>
          <w:tcPr>
            <w:tcW w:w="701" w:type="pct"/>
            <w:vMerge w:val="restart"/>
            <w:tcBorders>
              <w:top w:val="nil"/>
              <w:left w:val="single" w:sz="8" w:space="0" w:color="auto"/>
              <w:bottom w:val="single" w:sz="8" w:space="0" w:color="000000"/>
              <w:right w:val="single" w:sz="8" w:space="0" w:color="auto"/>
            </w:tcBorders>
            <w:shd w:val="clear" w:color="auto" w:fill="auto"/>
            <w:vAlign w:val="center"/>
            <w:hideMark/>
          </w:tcPr>
          <w:p w14:paraId="0979405B"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Edad</w:t>
            </w:r>
          </w:p>
        </w:tc>
        <w:tc>
          <w:tcPr>
            <w:tcW w:w="701" w:type="pct"/>
            <w:tcBorders>
              <w:top w:val="nil"/>
              <w:left w:val="nil"/>
              <w:bottom w:val="single" w:sz="8" w:space="0" w:color="auto"/>
              <w:right w:val="single" w:sz="8" w:space="0" w:color="auto"/>
            </w:tcBorders>
            <w:shd w:val="clear" w:color="auto" w:fill="auto"/>
            <w:vAlign w:val="center"/>
            <w:hideMark/>
          </w:tcPr>
          <w:p w14:paraId="0BA6A7D9"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Grupo etario sin definir</w:t>
            </w:r>
          </w:p>
        </w:tc>
        <w:tc>
          <w:tcPr>
            <w:tcW w:w="701" w:type="pct"/>
            <w:tcBorders>
              <w:top w:val="nil"/>
              <w:left w:val="nil"/>
              <w:bottom w:val="single" w:sz="8" w:space="0" w:color="auto"/>
              <w:right w:val="single" w:sz="8" w:space="0" w:color="auto"/>
            </w:tcBorders>
            <w:shd w:val="clear" w:color="auto" w:fill="auto"/>
            <w:vAlign w:val="center"/>
            <w:hideMark/>
          </w:tcPr>
          <w:p w14:paraId="1381D992"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 </w:t>
            </w:r>
          </w:p>
        </w:tc>
        <w:tc>
          <w:tcPr>
            <w:tcW w:w="701" w:type="pct"/>
            <w:tcBorders>
              <w:top w:val="nil"/>
              <w:left w:val="nil"/>
              <w:bottom w:val="single" w:sz="8" w:space="0" w:color="auto"/>
              <w:right w:val="single" w:sz="8" w:space="0" w:color="auto"/>
            </w:tcBorders>
            <w:shd w:val="clear" w:color="auto" w:fill="auto"/>
            <w:vAlign w:val="center"/>
            <w:hideMark/>
          </w:tcPr>
          <w:p w14:paraId="7784702E"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 </w:t>
            </w:r>
          </w:p>
        </w:tc>
        <w:tc>
          <w:tcPr>
            <w:tcW w:w="701" w:type="pct"/>
            <w:tcBorders>
              <w:top w:val="nil"/>
              <w:left w:val="nil"/>
              <w:bottom w:val="single" w:sz="8" w:space="0" w:color="auto"/>
              <w:right w:val="single" w:sz="8" w:space="0" w:color="auto"/>
            </w:tcBorders>
            <w:shd w:val="clear" w:color="auto" w:fill="auto"/>
            <w:vAlign w:val="center"/>
            <w:hideMark/>
          </w:tcPr>
          <w:p w14:paraId="2ED0931E"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 </w:t>
            </w:r>
          </w:p>
        </w:tc>
        <w:tc>
          <w:tcPr>
            <w:tcW w:w="1495" w:type="pct"/>
            <w:vMerge w:val="restart"/>
            <w:tcBorders>
              <w:top w:val="nil"/>
              <w:left w:val="single" w:sz="8" w:space="0" w:color="auto"/>
              <w:bottom w:val="single" w:sz="8" w:space="0" w:color="000000"/>
              <w:right w:val="single" w:sz="8" w:space="0" w:color="auto"/>
            </w:tcBorders>
            <w:shd w:val="clear" w:color="auto" w:fill="auto"/>
            <w:vAlign w:val="center"/>
            <w:hideMark/>
          </w:tcPr>
          <w:p w14:paraId="12A8A9DD"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Departamento Administrativo Nacional de Estadísticas DANE. Proyecciones anuales de población por sexo para el período 2018-2023. Población base: DANE. Información CNPV 2018 ajustada por edad y sexo</w:t>
            </w:r>
          </w:p>
        </w:tc>
      </w:tr>
      <w:tr w:rsidR="00B43DA8" w:rsidRPr="00C017A9" w14:paraId="1617F84E" w14:textId="77777777" w:rsidTr="00B43DA8">
        <w:trPr>
          <w:trHeight w:val="495"/>
        </w:trPr>
        <w:tc>
          <w:tcPr>
            <w:tcW w:w="701" w:type="pct"/>
            <w:vMerge/>
            <w:tcBorders>
              <w:top w:val="nil"/>
              <w:left w:val="single" w:sz="8" w:space="0" w:color="auto"/>
              <w:bottom w:val="single" w:sz="8" w:space="0" w:color="000000"/>
              <w:right w:val="single" w:sz="8" w:space="0" w:color="auto"/>
            </w:tcBorders>
            <w:vAlign w:val="center"/>
            <w:hideMark/>
          </w:tcPr>
          <w:p w14:paraId="0893D933"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auto" w:fill="auto"/>
            <w:vAlign w:val="center"/>
            <w:hideMark/>
          </w:tcPr>
          <w:p w14:paraId="2B002729"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Mayores 60 años</w:t>
            </w:r>
          </w:p>
        </w:tc>
        <w:tc>
          <w:tcPr>
            <w:tcW w:w="701" w:type="pct"/>
            <w:tcBorders>
              <w:top w:val="nil"/>
              <w:left w:val="nil"/>
              <w:bottom w:val="single" w:sz="8" w:space="0" w:color="auto"/>
              <w:right w:val="single" w:sz="8" w:space="0" w:color="auto"/>
            </w:tcBorders>
            <w:shd w:val="clear" w:color="auto" w:fill="auto"/>
            <w:vAlign w:val="center"/>
            <w:hideMark/>
          </w:tcPr>
          <w:p w14:paraId="3FEB1B1F"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445.548</w:t>
            </w:r>
          </w:p>
        </w:tc>
        <w:tc>
          <w:tcPr>
            <w:tcW w:w="701" w:type="pct"/>
            <w:tcBorders>
              <w:top w:val="nil"/>
              <w:left w:val="nil"/>
              <w:bottom w:val="single" w:sz="8" w:space="0" w:color="auto"/>
              <w:right w:val="single" w:sz="8" w:space="0" w:color="auto"/>
            </w:tcBorders>
            <w:shd w:val="clear" w:color="auto" w:fill="auto"/>
            <w:vAlign w:val="center"/>
            <w:hideMark/>
          </w:tcPr>
          <w:p w14:paraId="397C5C30"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612.661</w:t>
            </w:r>
          </w:p>
        </w:tc>
        <w:tc>
          <w:tcPr>
            <w:tcW w:w="701" w:type="pct"/>
            <w:tcBorders>
              <w:top w:val="nil"/>
              <w:left w:val="nil"/>
              <w:bottom w:val="single" w:sz="8" w:space="0" w:color="auto"/>
              <w:right w:val="single" w:sz="8" w:space="0" w:color="auto"/>
            </w:tcBorders>
            <w:shd w:val="clear" w:color="auto" w:fill="auto"/>
            <w:vAlign w:val="center"/>
            <w:hideMark/>
          </w:tcPr>
          <w:p w14:paraId="72E974CD"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1.058.209</w:t>
            </w:r>
          </w:p>
        </w:tc>
        <w:tc>
          <w:tcPr>
            <w:tcW w:w="1495" w:type="pct"/>
            <w:vMerge/>
            <w:tcBorders>
              <w:top w:val="nil"/>
              <w:left w:val="single" w:sz="8" w:space="0" w:color="auto"/>
              <w:bottom w:val="single" w:sz="8" w:space="0" w:color="000000"/>
              <w:right w:val="single" w:sz="8" w:space="0" w:color="auto"/>
            </w:tcBorders>
            <w:vAlign w:val="center"/>
            <w:hideMark/>
          </w:tcPr>
          <w:p w14:paraId="0132D4BD"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07B1C88F" w14:textId="77777777" w:rsidTr="00B43DA8">
        <w:trPr>
          <w:trHeight w:val="315"/>
        </w:trPr>
        <w:tc>
          <w:tcPr>
            <w:tcW w:w="701" w:type="pct"/>
            <w:vMerge/>
            <w:tcBorders>
              <w:top w:val="nil"/>
              <w:left w:val="single" w:sz="8" w:space="0" w:color="auto"/>
              <w:bottom w:val="single" w:sz="8" w:space="0" w:color="000000"/>
              <w:right w:val="single" w:sz="8" w:space="0" w:color="auto"/>
            </w:tcBorders>
            <w:vAlign w:val="center"/>
            <w:hideMark/>
          </w:tcPr>
          <w:p w14:paraId="309D912B"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auto" w:fill="auto"/>
            <w:vAlign w:val="center"/>
            <w:hideMark/>
          </w:tcPr>
          <w:p w14:paraId="27D6F2E1"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29-59 años</w:t>
            </w:r>
          </w:p>
        </w:tc>
        <w:tc>
          <w:tcPr>
            <w:tcW w:w="701" w:type="pct"/>
            <w:tcBorders>
              <w:top w:val="nil"/>
              <w:left w:val="nil"/>
              <w:bottom w:val="single" w:sz="8" w:space="0" w:color="auto"/>
              <w:right w:val="single" w:sz="8" w:space="0" w:color="auto"/>
            </w:tcBorders>
            <w:shd w:val="clear" w:color="auto" w:fill="auto"/>
            <w:vAlign w:val="center"/>
            <w:hideMark/>
          </w:tcPr>
          <w:p w14:paraId="7C30722C"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1.509.440</w:t>
            </w:r>
          </w:p>
        </w:tc>
        <w:tc>
          <w:tcPr>
            <w:tcW w:w="701" w:type="pct"/>
            <w:tcBorders>
              <w:top w:val="nil"/>
              <w:left w:val="nil"/>
              <w:bottom w:val="single" w:sz="8" w:space="0" w:color="auto"/>
              <w:right w:val="single" w:sz="8" w:space="0" w:color="auto"/>
            </w:tcBorders>
            <w:shd w:val="clear" w:color="auto" w:fill="auto"/>
            <w:vAlign w:val="center"/>
            <w:hideMark/>
          </w:tcPr>
          <w:p w14:paraId="6998EEAA"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1.697.781</w:t>
            </w:r>
          </w:p>
        </w:tc>
        <w:tc>
          <w:tcPr>
            <w:tcW w:w="701" w:type="pct"/>
            <w:tcBorders>
              <w:top w:val="nil"/>
              <w:left w:val="nil"/>
              <w:bottom w:val="single" w:sz="8" w:space="0" w:color="auto"/>
              <w:right w:val="single" w:sz="8" w:space="0" w:color="auto"/>
            </w:tcBorders>
            <w:shd w:val="clear" w:color="auto" w:fill="auto"/>
            <w:vAlign w:val="center"/>
            <w:hideMark/>
          </w:tcPr>
          <w:p w14:paraId="2B08EEEA"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3.207.221</w:t>
            </w:r>
          </w:p>
        </w:tc>
        <w:tc>
          <w:tcPr>
            <w:tcW w:w="1495" w:type="pct"/>
            <w:vMerge/>
            <w:tcBorders>
              <w:top w:val="nil"/>
              <w:left w:val="single" w:sz="8" w:space="0" w:color="auto"/>
              <w:bottom w:val="single" w:sz="8" w:space="0" w:color="000000"/>
              <w:right w:val="single" w:sz="8" w:space="0" w:color="auto"/>
            </w:tcBorders>
            <w:vAlign w:val="center"/>
            <w:hideMark/>
          </w:tcPr>
          <w:p w14:paraId="10C243DA"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18026124" w14:textId="77777777" w:rsidTr="00B43DA8">
        <w:trPr>
          <w:trHeight w:val="315"/>
        </w:trPr>
        <w:tc>
          <w:tcPr>
            <w:tcW w:w="701" w:type="pct"/>
            <w:vMerge/>
            <w:tcBorders>
              <w:top w:val="nil"/>
              <w:left w:val="single" w:sz="8" w:space="0" w:color="auto"/>
              <w:bottom w:val="single" w:sz="8" w:space="0" w:color="000000"/>
              <w:right w:val="single" w:sz="8" w:space="0" w:color="auto"/>
            </w:tcBorders>
            <w:vAlign w:val="center"/>
            <w:hideMark/>
          </w:tcPr>
          <w:p w14:paraId="4A67B891"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auto" w:fill="auto"/>
            <w:vAlign w:val="center"/>
            <w:hideMark/>
          </w:tcPr>
          <w:p w14:paraId="0820695F"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 xml:space="preserve">14-28 años </w:t>
            </w:r>
          </w:p>
        </w:tc>
        <w:tc>
          <w:tcPr>
            <w:tcW w:w="701" w:type="pct"/>
            <w:tcBorders>
              <w:top w:val="nil"/>
              <w:left w:val="nil"/>
              <w:bottom w:val="single" w:sz="8" w:space="0" w:color="auto"/>
              <w:right w:val="single" w:sz="8" w:space="0" w:color="auto"/>
            </w:tcBorders>
            <w:shd w:val="clear" w:color="auto" w:fill="auto"/>
            <w:vAlign w:val="center"/>
            <w:hideMark/>
          </w:tcPr>
          <w:p w14:paraId="5E771B0E"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1.005.268</w:t>
            </w:r>
          </w:p>
        </w:tc>
        <w:tc>
          <w:tcPr>
            <w:tcW w:w="701" w:type="pct"/>
            <w:tcBorders>
              <w:top w:val="nil"/>
              <w:left w:val="nil"/>
              <w:bottom w:val="single" w:sz="8" w:space="0" w:color="auto"/>
              <w:right w:val="single" w:sz="8" w:space="0" w:color="auto"/>
            </w:tcBorders>
            <w:shd w:val="clear" w:color="auto" w:fill="auto"/>
            <w:vAlign w:val="center"/>
            <w:hideMark/>
          </w:tcPr>
          <w:p w14:paraId="1A55D51C"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1.006.447</w:t>
            </w:r>
          </w:p>
        </w:tc>
        <w:tc>
          <w:tcPr>
            <w:tcW w:w="701" w:type="pct"/>
            <w:tcBorders>
              <w:top w:val="nil"/>
              <w:left w:val="nil"/>
              <w:bottom w:val="single" w:sz="8" w:space="0" w:color="auto"/>
              <w:right w:val="single" w:sz="8" w:space="0" w:color="auto"/>
            </w:tcBorders>
            <w:shd w:val="clear" w:color="auto" w:fill="auto"/>
            <w:vAlign w:val="center"/>
            <w:hideMark/>
          </w:tcPr>
          <w:p w14:paraId="69DD51A9"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2.011.715</w:t>
            </w:r>
          </w:p>
        </w:tc>
        <w:tc>
          <w:tcPr>
            <w:tcW w:w="1495" w:type="pct"/>
            <w:vMerge/>
            <w:tcBorders>
              <w:top w:val="nil"/>
              <w:left w:val="single" w:sz="8" w:space="0" w:color="auto"/>
              <w:bottom w:val="single" w:sz="8" w:space="0" w:color="000000"/>
              <w:right w:val="single" w:sz="8" w:space="0" w:color="auto"/>
            </w:tcBorders>
            <w:vAlign w:val="center"/>
            <w:hideMark/>
          </w:tcPr>
          <w:p w14:paraId="6A92ACF7"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53F7AD7C" w14:textId="77777777" w:rsidTr="00B43DA8">
        <w:trPr>
          <w:trHeight w:val="315"/>
        </w:trPr>
        <w:tc>
          <w:tcPr>
            <w:tcW w:w="701" w:type="pct"/>
            <w:vMerge/>
            <w:tcBorders>
              <w:top w:val="nil"/>
              <w:left w:val="single" w:sz="8" w:space="0" w:color="auto"/>
              <w:bottom w:val="single" w:sz="8" w:space="0" w:color="000000"/>
              <w:right w:val="single" w:sz="8" w:space="0" w:color="auto"/>
            </w:tcBorders>
            <w:vAlign w:val="center"/>
            <w:hideMark/>
          </w:tcPr>
          <w:p w14:paraId="2E555AA7"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auto" w:fill="auto"/>
            <w:vAlign w:val="center"/>
            <w:hideMark/>
          </w:tcPr>
          <w:p w14:paraId="1B837177"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6-13 años</w:t>
            </w:r>
          </w:p>
        </w:tc>
        <w:tc>
          <w:tcPr>
            <w:tcW w:w="701" w:type="pct"/>
            <w:tcBorders>
              <w:top w:val="nil"/>
              <w:left w:val="nil"/>
              <w:bottom w:val="single" w:sz="8" w:space="0" w:color="auto"/>
              <w:right w:val="single" w:sz="8" w:space="0" w:color="auto"/>
            </w:tcBorders>
            <w:shd w:val="clear" w:color="auto" w:fill="auto"/>
            <w:vAlign w:val="center"/>
            <w:hideMark/>
          </w:tcPr>
          <w:p w14:paraId="1CA4AFEF"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495.730</w:t>
            </w:r>
          </w:p>
        </w:tc>
        <w:tc>
          <w:tcPr>
            <w:tcW w:w="701" w:type="pct"/>
            <w:tcBorders>
              <w:top w:val="nil"/>
              <w:left w:val="nil"/>
              <w:bottom w:val="single" w:sz="8" w:space="0" w:color="auto"/>
              <w:right w:val="single" w:sz="8" w:space="0" w:color="auto"/>
            </w:tcBorders>
            <w:shd w:val="clear" w:color="auto" w:fill="auto"/>
            <w:vAlign w:val="center"/>
            <w:hideMark/>
          </w:tcPr>
          <w:p w14:paraId="74FE2529"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477.793</w:t>
            </w:r>
          </w:p>
        </w:tc>
        <w:tc>
          <w:tcPr>
            <w:tcW w:w="701" w:type="pct"/>
            <w:tcBorders>
              <w:top w:val="nil"/>
              <w:left w:val="nil"/>
              <w:bottom w:val="single" w:sz="8" w:space="0" w:color="auto"/>
              <w:right w:val="single" w:sz="8" w:space="0" w:color="auto"/>
            </w:tcBorders>
            <w:shd w:val="clear" w:color="auto" w:fill="auto"/>
            <w:vAlign w:val="center"/>
            <w:hideMark/>
          </w:tcPr>
          <w:p w14:paraId="54E47EB8"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973.523</w:t>
            </w:r>
          </w:p>
        </w:tc>
        <w:tc>
          <w:tcPr>
            <w:tcW w:w="1495" w:type="pct"/>
            <w:vMerge/>
            <w:tcBorders>
              <w:top w:val="nil"/>
              <w:left w:val="single" w:sz="8" w:space="0" w:color="auto"/>
              <w:bottom w:val="single" w:sz="8" w:space="0" w:color="000000"/>
              <w:right w:val="single" w:sz="8" w:space="0" w:color="auto"/>
            </w:tcBorders>
            <w:vAlign w:val="center"/>
            <w:hideMark/>
          </w:tcPr>
          <w:p w14:paraId="5CDE372D"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47BBE272" w14:textId="77777777" w:rsidTr="00B43DA8">
        <w:trPr>
          <w:trHeight w:val="315"/>
        </w:trPr>
        <w:tc>
          <w:tcPr>
            <w:tcW w:w="701" w:type="pct"/>
            <w:vMerge/>
            <w:tcBorders>
              <w:top w:val="nil"/>
              <w:left w:val="single" w:sz="8" w:space="0" w:color="auto"/>
              <w:bottom w:val="single" w:sz="8" w:space="0" w:color="000000"/>
              <w:right w:val="single" w:sz="8" w:space="0" w:color="auto"/>
            </w:tcBorders>
            <w:vAlign w:val="center"/>
            <w:hideMark/>
          </w:tcPr>
          <w:p w14:paraId="5FC75CB7"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auto" w:fill="auto"/>
            <w:vAlign w:val="center"/>
            <w:hideMark/>
          </w:tcPr>
          <w:p w14:paraId="7E3CBD2E"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0-5 años</w:t>
            </w:r>
          </w:p>
        </w:tc>
        <w:tc>
          <w:tcPr>
            <w:tcW w:w="701" w:type="pct"/>
            <w:tcBorders>
              <w:top w:val="nil"/>
              <w:left w:val="nil"/>
              <w:bottom w:val="single" w:sz="8" w:space="0" w:color="auto"/>
              <w:right w:val="single" w:sz="8" w:space="0" w:color="auto"/>
            </w:tcBorders>
            <w:shd w:val="clear" w:color="auto" w:fill="auto"/>
            <w:vAlign w:val="center"/>
            <w:hideMark/>
          </w:tcPr>
          <w:p w14:paraId="7B3292B5"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251.852</w:t>
            </w:r>
          </w:p>
        </w:tc>
        <w:tc>
          <w:tcPr>
            <w:tcW w:w="701" w:type="pct"/>
            <w:tcBorders>
              <w:top w:val="nil"/>
              <w:left w:val="nil"/>
              <w:bottom w:val="single" w:sz="8" w:space="0" w:color="auto"/>
              <w:right w:val="single" w:sz="8" w:space="0" w:color="auto"/>
            </w:tcBorders>
            <w:shd w:val="clear" w:color="auto" w:fill="auto"/>
            <w:vAlign w:val="center"/>
            <w:hideMark/>
          </w:tcPr>
          <w:p w14:paraId="5E33137A"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241.435</w:t>
            </w:r>
          </w:p>
        </w:tc>
        <w:tc>
          <w:tcPr>
            <w:tcW w:w="701" w:type="pct"/>
            <w:tcBorders>
              <w:top w:val="nil"/>
              <w:left w:val="nil"/>
              <w:bottom w:val="single" w:sz="8" w:space="0" w:color="auto"/>
              <w:right w:val="single" w:sz="8" w:space="0" w:color="auto"/>
            </w:tcBorders>
            <w:shd w:val="clear" w:color="auto" w:fill="auto"/>
            <w:vAlign w:val="center"/>
            <w:hideMark/>
          </w:tcPr>
          <w:p w14:paraId="687F148C"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493.287</w:t>
            </w:r>
          </w:p>
        </w:tc>
        <w:tc>
          <w:tcPr>
            <w:tcW w:w="1495" w:type="pct"/>
            <w:vMerge/>
            <w:tcBorders>
              <w:top w:val="nil"/>
              <w:left w:val="single" w:sz="8" w:space="0" w:color="auto"/>
              <w:bottom w:val="single" w:sz="8" w:space="0" w:color="000000"/>
              <w:right w:val="single" w:sz="8" w:space="0" w:color="auto"/>
            </w:tcBorders>
            <w:vAlign w:val="center"/>
            <w:hideMark/>
          </w:tcPr>
          <w:p w14:paraId="6E4427E8"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r w:rsidR="00B43DA8" w:rsidRPr="00C017A9" w14:paraId="283C21E5" w14:textId="77777777" w:rsidTr="00B43DA8">
        <w:trPr>
          <w:trHeight w:val="735"/>
        </w:trPr>
        <w:tc>
          <w:tcPr>
            <w:tcW w:w="701" w:type="pct"/>
            <w:vMerge/>
            <w:tcBorders>
              <w:top w:val="nil"/>
              <w:left w:val="single" w:sz="8" w:space="0" w:color="auto"/>
              <w:bottom w:val="single" w:sz="8" w:space="0" w:color="000000"/>
              <w:right w:val="single" w:sz="8" w:space="0" w:color="auto"/>
            </w:tcBorders>
            <w:vAlign w:val="center"/>
            <w:hideMark/>
          </w:tcPr>
          <w:p w14:paraId="0DEB104D"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c>
          <w:tcPr>
            <w:tcW w:w="701" w:type="pct"/>
            <w:tcBorders>
              <w:top w:val="nil"/>
              <w:left w:val="nil"/>
              <w:bottom w:val="single" w:sz="8" w:space="0" w:color="auto"/>
              <w:right w:val="single" w:sz="8" w:space="0" w:color="auto"/>
            </w:tcBorders>
            <w:shd w:val="clear" w:color="000000" w:fill="D9D9D9"/>
            <w:vAlign w:val="center"/>
            <w:hideMark/>
          </w:tcPr>
          <w:p w14:paraId="0DDD0822"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Total, Población por Edad</w:t>
            </w:r>
          </w:p>
        </w:tc>
        <w:tc>
          <w:tcPr>
            <w:tcW w:w="701" w:type="pct"/>
            <w:tcBorders>
              <w:top w:val="nil"/>
              <w:left w:val="nil"/>
              <w:bottom w:val="single" w:sz="8" w:space="0" w:color="auto"/>
              <w:right w:val="single" w:sz="8" w:space="0" w:color="auto"/>
            </w:tcBorders>
            <w:shd w:val="clear" w:color="000000" w:fill="D9D9D9"/>
            <w:vAlign w:val="center"/>
            <w:hideMark/>
          </w:tcPr>
          <w:p w14:paraId="738DAFA1"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3.707.838</w:t>
            </w:r>
          </w:p>
        </w:tc>
        <w:tc>
          <w:tcPr>
            <w:tcW w:w="701" w:type="pct"/>
            <w:tcBorders>
              <w:top w:val="nil"/>
              <w:left w:val="nil"/>
              <w:bottom w:val="single" w:sz="8" w:space="0" w:color="auto"/>
              <w:right w:val="single" w:sz="8" w:space="0" w:color="auto"/>
            </w:tcBorders>
            <w:shd w:val="clear" w:color="000000" w:fill="D9D9D9"/>
            <w:vAlign w:val="center"/>
            <w:hideMark/>
          </w:tcPr>
          <w:p w14:paraId="1D97A4EF"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4.036.117</w:t>
            </w:r>
          </w:p>
        </w:tc>
        <w:tc>
          <w:tcPr>
            <w:tcW w:w="701" w:type="pct"/>
            <w:tcBorders>
              <w:top w:val="nil"/>
              <w:left w:val="nil"/>
              <w:bottom w:val="single" w:sz="8" w:space="0" w:color="auto"/>
              <w:right w:val="single" w:sz="8" w:space="0" w:color="auto"/>
            </w:tcBorders>
            <w:shd w:val="clear" w:color="000000" w:fill="D9D9D9"/>
            <w:vAlign w:val="center"/>
            <w:hideMark/>
          </w:tcPr>
          <w:p w14:paraId="5D9F1899" w14:textId="77777777" w:rsidR="00B43DA8" w:rsidRPr="00C017A9" w:rsidRDefault="00B43DA8" w:rsidP="00B43DA8">
            <w:pPr>
              <w:spacing w:line="240" w:lineRule="auto"/>
              <w:jc w:val="center"/>
              <w:rPr>
                <w:rFonts w:ascii="Arial Nova Cond Light" w:eastAsia="Times New Roman" w:hAnsi="Arial Nova Cond Light"/>
                <w:sz w:val="18"/>
                <w:szCs w:val="18"/>
                <w:lang w:eastAsia="es-CO"/>
              </w:rPr>
            </w:pPr>
            <w:r w:rsidRPr="00C017A9">
              <w:rPr>
                <w:rFonts w:ascii="Arial Nova Cond Light" w:eastAsia="Times New Roman" w:hAnsi="Arial Nova Cond Light"/>
                <w:sz w:val="18"/>
                <w:szCs w:val="18"/>
                <w:lang w:eastAsia="es-CO"/>
              </w:rPr>
              <w:t>7.743.955</w:t>
            </w:r>
          </w:p>
        </w:tc>
        <w:tc>
          <w:tcPr>
            <w:tcW w:w="1495" w:type="pct"/>
            <w:vMerge/>
            <w:tcBorders>
              <w:top w:val="nil"/>
              <w:left w:val="single" w:sz="8" w:space="0" w:color="auto"/>
              <w:bottom w:val="single" w:sz="8" w:space="0" w:color="000000"/>
              <w:right w:val="single" w:sz="8" w:space="0" w:color="auto"/>
            </w:tcBorders>
            <w:vAlign w:val="center"/>
            <w:hideMark/>
          </w:tcPr>
          <w:p w14:paraId="3B7F9321" w14:textId="77777777" w:rsidR="00B43DA8" w:rsidRPr="00C017A9" w:rsidRDefault="00B43DA8" w:rsidP="00B43DA8">
            <w:pPr>
              <w:spacing w:line="240" w:lineRule="auto"/>
              <w:jc w:val="left"/>
              <w:rPr>
                <w:rFonts w:ascii="Arial Nova Cond Light" w:eastAsia="Times New Roman" w:hAnsi="Arial Nova Cond Light"/>
                <w:sz w:val="18"/>
                <w:szCs w:val="18"/>
                <w:lang w:eastAsia="es-CO"/>
              </w:rPr>
            </w:pPr>
          </w:p>
        </w:tc>
      </w:tr>
    </w:tbl>
    <w:p w14:paraId="25ED1DEB" w14:textId="77777777" w:rsidR="00B43DA8" w:rsidRPr="00C017A9" w:rsidRDefault="00B43DA8" w:rsidP="00B43DA8">
      <w:pPr>
        <w:spacing w:line="240" w:lineRule="auto"/>
        <w:contextualSpacing/>
        <w:rPr>
          <w:rFonts w:ascii="Arial Nova Cond Light" w:hAnsi="Arial Nova Cond Light"/>
        </w:rPr>
      </w:pPr>
    </w:p>
    <w:p w14:paraId="14A17E0A" w14:textId="77777777" w:rsidR="00B43DA8" w:rsidRPr="00C017A9" w:rsidRDefault="00B43DA8" w:rsidP="00B43DA8">
      <w:pPr>
        <w:contextualSpacing/>
        <w:rPr>
          <w:rFonts w:ascii="Arial Nova Cond Light" w:hAnsi="Arial Nova Cond Light"/>
        </w:rPr>
      </w:pPr>
      <w:r w:rsidRPr="00C017A9">
        <w:rPr>
          <w:rFonts w:ascii="Arial Nova Cond Light" w:hAnsi="Arial Nova Cond Light"/>
        </w:rPr>
        <w:t>Cabe resaltar que en lo que respecta al tráfico y aprovechamiento ilegal de los recursos flora y fauna silvestre, estas son acciones que afectan, no solamente al Distrito Capital, sino también a todo el territorio nacional y tienen alcance internacional gracias a las verificaciones que se realizan en el puerto de embarque del Aeropuerto Internacional El Dorado, específicamente flora silvestre no maderable, y fauna silvestre, los cuales son objeto de tráfico ilegal a nivel internacional.</w:t>
      </w:r>
    </w:p>
    <w:p w14:paraId="126D0BEB" w14:textId="77777777" w:rsidR="00B43DA8" w:rsidRPr="00C017A9" w:rsidRDefault="00B43DA8" w:rsidP="00B43DA8">
      <w:pPr>
        <w:contextualSpacing/>
        <w:rPr>
          <w:rFonts w:ascii="Arial Nova Cond Light" w:hAnsi="Arial Nova Cond Light"/>
        </w:rPr>
      </w:pPr>
    </w:p>
    <w:p w14:paraId="7C6EF861" w14:textId="77777777" w:rsidR="00B43DA8" w:rsidRPr="00C017A9" w:rsidRDefault="00B43DA8" w:rsidP="00B43DA8">
      <w:pPr>
        <w:autoSpaceDE w:val="0"/>
        <w:autoSpaceDN w:val="0"/>
        <w:adjustRightInd w:val="0"/>
        <w:spacing w:line="240" w:lineRule="auto"/>
        <w:rPr>
          <w:rFonts w:ascii="Arial Nova Cond Light" w:eastAsiaTheme="minorHAnsi" w:hAnsi="Arial Nova Cond Light" w:cs="ArialMT"/>
        </w:rPr>
      </w:pPr>
      <w:r w:rsidRPr="00C017A9">
        <w:rPr>
          <w:rFonts w:ascii="Arial Nova Cond Light" w:hAnsi="Arial Nova Cond Light" w:cs="ArialMT"/>
          <w:b/>
        </w:rPr>
        <w:t>Población a atender en la vigencia:</w:t>
      </w:r>
      <w:r w:rsidRPr="00C017A9">
        <w:rPr>
          <w:rFonts w:ascii="Arial Nova Cond Light" w:hAnsi="Arial Nova Cond Light" w:cs="ArialMT"/>
        </w:rPr>
        <w:t xml:space="preserve"> La población que la entidad programó atender durante la vigencia, se considera son los 7.743,995 de habitantes de la ciudad, ya que los beneficios de las actuaciones de la SDA impactan directa o indirectamente.</w:t>
      </w:r>
    </w:p>
    <w:p w14:paraId="483BA26A" w14:textId="77777777" w:rsidR="00B43DA8" w:rsidRPr="00C017A9" w:rsidRDefault="00B43DA8" w:rsidP="00B43DA8">
      <w:pPr>
        <w:autoSpaceDE w:val="0"/>
        <w:autoSpaceDN w:val="0"/>
        <w:adjustRightInd w:val="0"/>
        <w:spacing w:line="240" w:lineRule="auto"/>
        <w:rPr>
          <w:rFonts w:ascii="Arial Nova Cond Light" w:hAnsi="Arial Nova Cond Light" w:cs="ArialMT"/>
          <w:highlight w:val="yellow"/>
        </w:rPr>
      </w:pPr>
    </w:p>
    <w:p w14:paraId="32D29C0B" w14:textId="77777777" w:rsidR="00B43DA8" w:rsidRPr="00C017A9" w:rsidRDefault="00B43DA8" w:rsidP="00B43DA8">
      <w:pPr>
        <w:rPr>
          <w:rFonts w:ascii="Arial Nova Cond Light" w:hAnsi="Arial Nova Cond Light" w:cs="ArialMT"/>
        </w:rPr>
      </w:pPr>
      <w:r w:rsidRPr="00C017A9">
        <w:rPr>
          <w:rFonts w:ascii="Arial Nova Cond Light" w:hAnsi="Arial Nova Cond Light" w:cs="ArialMT"/>
          <w:b/>
        </w:rPr>
        <w:t>Población atendida en la vigencia</w:t>
      </w:r>
      <w:r w:rsidRPr="00C017A9">
        <w:rPr>
          <w:rFonts w:ascii="Arial Nova Cond Light" w:hAnsi="Arial Nova Cond Light" w:cs="ArialMT"/>
        </w:rPr>
        <w:t xml:space="preserve">: </w:t>
      </w:r>
    </w:p>
    <w:p w14:paraId="54B91C2D" w14:textId="77777777" w:rsidR="00B43DA8" w:rsidRPr="00C017A9" w:rsidRDefault="00B43DA8" w:rsidP="00B43DA8">
      <w:pPr>
        <w:rPr>
          <w:rFonts w:ascii="Arial Nova Cond Light" w:hAnsi="Arial Nova Cond Light"/>
        </w:rPr>
      </w:pPr>
      <w:r w:rsidRPr="00C017A9">
        <w:rPr>
          <w:rFonts w:ascii="Arial Nova Cond Light" w:hAnsi="Arial Nova Cond Light"/>
        </w:rPr>
        <w:t>En cuanto al recurso Flora Silvestre, de manera puntual uno de los sectores en lo que se enfoca el actuar de la SSFFS, son los empresarios forestales entendido como un acompañamiento permanente a las industrias que tienen como obligación cumplir con el registro del libro de operaciones forestales (Decreto 1076 de 2015), logrando aumentar el cumplimiento normativo por parte de las mismas, atendiendo un total de 672 industrias forestales mediante 977 visitas a sus establecimientos y verificando 1.339 procesos de cumplimiento a las obligaciones adquiridas con el Registro del libro de operaciones, para el periodo 01 de julio al 31 de diciembre de 2020, encontrando que la localidad de donde más procesos fueron atendidos corresponde a Engativá, seguida Kennedy  y Suba.</w:t>
      </w:r>
    </w:p>
    <w:p w14:paraId="5C7ABD71" w14:textId="77777777" w:rsidR="00B43DA8" w:rsidRPr="00C017A9" w:rsidRDefault="00B43DA8" w:rsidP="00B43DA8">
      <w:pPr>
        <w:rPr>
          <w:rFonts w:ascii="Arial Nova Cond Light" w:hAnsi="Arial Nova Cond Light"/>
        </w:rPr>
      </w:pPr>
    </w:p>
    <w:p w14:paraId="6BC282BF" w14:textId="77777777" w:rsidR="00B43DA8" w:rsidRPr="00C017A9" w:rsidRDefault="00B43DA8" w:rsidP="00B43DA8">
      <w:pPr>
        <w:keepNext/>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32D06F18" wp14:editId="0142B8C0">
            <wp:extent cx="6120765" cy="295656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2956560"/>
                    </a:xfrm>
                    <a:prstGeom prst="rect">
                      <a:avLst/>
                    </a:prstGeom>
                    <a:noFill/>
                  </pic:spPr>
                </pic:pic>
              </a:graphicData>
            </a:graphic>
          </wp:inline>
        </w:drawing>
      </w:r>
    </w:p>
    <w:p w14:paraId="201ECC67" w14:textId="77777777" w:rsidR="00B43DA8" w:rsidRPr="00C017A9" w:rsidRDefault="00B43DA8" w:rsidP="00B43DA8">
      <w:pPr>
        <w:pStyle w:val="Descripcin"/>
        <w:rPr>
          <w:rFonts w:ascii="Arial Nova Cond Light" w:hAnsi="Arial Nova Cond Light"/>
        </w:rPr>
      </w:pPr>
      <w:r w:rsidRPr="00C017A9">
        <w:rPr>
          <w:rFonts w:ascii="Arial Nova Cond Light" w:hAnsi="Arial Nova Cond Light"/>
        </w:rPr>
        <w:t>Cantidad de procesos atendidos para dar cumplimiento a las obligaciones del Registro del Libro de Operaciones para la vigencia del 01 de julio de 2020 al 31 de diciembre de 2020.</w:t>
      </w:r>
    </w:p>
    <w:p w14:paraId="58945E5D" w14:textId="77777777" w:rsidR="00B43DA8" w:rsidRPr="00C017A9" w:rsidRDefault="00B43DA8" w:rsidP="00B43DA8">
      <w:pPr>
        <w:rPr>
          <w:rFonts w:ascii="Arial Nova Cond Light" w:hAnsi="Arial Nova Cond Light"/>
        </w:rPr>
      </w:pPr>
    </w:p>
    <w:p w14:paraId="4EF4F28C" w14:textId="77777777" w:rsidR="00B43DA8" w:rsidRPr="00C017A9" w:rsidRDefault="00B43DA8" w:rsidP="000F18DA">
      <w:pPr>
        <w:rPr>
          <w:rFonts w:ascii="Arial Nova Cond Light" w:hAnsi="Arial Nova Cond Light"/>
        </w:rPr>
      </w:pPr>
      <w:r w:rsidRPr="00C017A9">
        <w:rPr>
          <w:rFonts w:ascii="Arial Nova Cond Light" w:hAnsi="Arial Nova Cond Light"/>
        </w:rPr>
        <w:t xml:space="preserve">En Silvicultura, la población beneficiada se desagrega cantidades de usuarios atendidos por tipo de espacio y por tipo de concepto, así: Atención de emergencias en predio privado 308 personas (usuarios), en espacio público 598; manejo en predio privado 1670 personas, en espacio público 3857; Obras de Infraestructura en predio privado 1490 personas, en espacio público 3857, para un total de en predio privado 3468 personas (usuarios) y en espacio público 5603 usuarios. </w:t>
      </w:r>
    </w:p>
    <w:p w14:paraId="2609B9C1" w14:textId="77777777" w:rsidR="00B43DA8" w:rsidRPr="00C017A9" w:rsidRDefault="00B43DA8" w:rsidP="00B43DA8">
      <w:pPr>
        <w:contextualSpacing/>
        <w:rPr>
          <w:rFonts w:ascii="Arial Nova Cond Light" w:hAnsi="Arial Nova Cond Light"/>
        </w:rPr>
      </w:pPr>
    </w:p>
    <w:p w14:paraId="5E27F33C" w14:textId="1A7FDB9E" w:rsidR="00B43DA8" w:rsidRPr="00C017A9" w:rsidRDefault="00CA360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30" w:name="_Toc75390821"/>
      <w:r w:rsidRPr="00C017A9">
        <w:rPr>
          <w:rFonts w:ascii="Arial Nova Cond Light" w:eastAsiaTheme="minorEastAsia" w:hAnsi="Arial Nova Cond Light" w:cs="Arial"/>
          <w:bCs/>
          <w:color w:val="auto"/>
          <w:sz w:val="22"/>
          <w:szCs w:val="22"/>
          <w:shd w:val="clear" w:color="auto" w:fill="FFFFFF"/>
        </w:rPr>
        <w:t>P</w:t>
      </w:r>
      <w:r w:rsidR="00081895" w:rsidRPr="00C017A9">
        <w:rPr>
          <w:rFonts w:ascii="Arial Nova Cond Light" w:eastAsiaTheme="minorEastAsia" w:hAnsi="Arial Nova Cond Light" w:cs="Arial"/>
          <w:bCs/>
          <w:color w:val="auto"/>
          <w:sz w:val="22"/>
          <w:szCs w:val="22"/>
          <w:shd w:val="clear" w:color="auto" w:fill="FFFFFF"/>
        </w:rPr>
        <w:t xml:space="preserve">royecto de </w:t>
      </w:r>
      <w:r w:rsidRPr="00C017A9">
        <w:rPr>
          <w:rFonts w:ascii="Arial Nova Cond Light" w:eastAsiaTheme="minorEastAsia" w:hAnsi="Arial Nova Cond Light" w:cs="Arial"/>
          <w:bCs/>
          <w:color w:val="auto"/>
          <w:sz w:val="22"/>
          <w:szCs w:val="22"/>
          <w:shd w:val="clear" w:color="auto" w:fill="FFFFFF"/>
        </w:rPr>
        <w:t>I</w:t>
      </w:r>
      <w:r w:rsidR="00081895" w:rsidRPr="00C017A9">
        <w:rPr>
          <w:rFonts w:ascii="Arial Nova Cond Light" w:eastAsiaTheme="minorEastAsia" w:hAnsi="Arial Nova Cond Light" w:cs="Arial"/>
          <w:bCs/>
          <w:color w:val="auto"/>
          <w:sz w:val="22"/>
          <w:szCs w:val="22"/>
          <w:shd w:val="clear" w:color="auto" w:fill="FFFFFF"/>
        </w:rPr>
        <w:t>nversión</w:t>
      </w:r>
      <w:bookmarkEnd w:id="230"/>
    </w:p>
    <w:p w14:paraId="3DAB21A2" w14:textId="77777777" w:rsidR="00B43DA8" w:rsidRPr="00C017A9" w:rsidRDefault="00B43DA8" w:rsidP="00B43DA8">
      <w:pPr>
        <w:rPr>
          <w:rFonts w:ascii="Arial Nova Cond Light" w:hAnsi="Arial Nova Cond Light" w:cstheme="minorHAnsi"/>
        </w:rPr>
      </w:pPr>
    </w:p>
    <w:tbl>
      <w:tblPr>
        <w:tblW w:w="0" w:type="auto"/>
        <w:tblCellMar>
          <w:left w:w="70" w:type="dxa"/>
          <w:right w:w="70" w:type="dxa"/>
        </w:tblCellMar>
        <w:tblLook w:val="04A0" w:firstRow="1" w:lastRow="0" w:firstColumn="1" w:lastColumn="0" w:noHBand="0" w:noVBand="1"/>
      </w:tblPr>
      <w:tblGrid>
        <w:gridCol w:w="1477"/>
        <w:gridCol w:w="2071"/>
        <w:gridCol w:w="3119"/>
        <w:gridCol w:w="1275"/>
        <w:gridCol w:w="1303"/>
        <w:gridCol w:w="779"/>
      </w:tblGrid>
      <w:tr w:rsidR="00CA360C" w:rsidRPr="00C017A9" w14:paraId="55BA8CBA" w14:textId="77777777" w:rsidTr="00CA360C">
        <w:trPr>
          <w:trHeight w:val="510"/>
        </w:trPr>
        <w:tc>
          <w:tcPr>
            <w:tcW w:w="0" w:type="auto"/>
            <w:tcBorders>
              <w:top w:val="single" w:sz="4" w:space="0" w:color="808080"/>
              <w:left w:val="single" w:sz="4" w:space="0" w:color="808080"/>
              <w:bottom w:val="single" w:sz="4" w:space="0" w:color="808080"/>
              <w:right w:val="single" w:sz="4" w:space="0" w:color="808080"/>
            </w:tcBorders>
            <w:shd w:val="clear" w:color="000000" w:fill="92D050"/>
            <w:hideMark/>
          </w:tcPr>
          <w:p w14:paraId="582DB71F"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Proyecto</w:t>
            </w:r>
          </w:p>
        </w:tc>
        <w:tc>
          <w:tcPr>
            <w:tcW w:w="2071" w:type="dxa"/>
            <w:tcBorders>
              <w:top w:val="single" w:sz="4" w:space="0" w:color="808080"/>
              <w:left w:val="nil"/>
              <w:bottom w:val="single" w:sz="4" w:space="0" w:color="808080"/>
              <w:right w:val="single" w:sz="4" w:space="0" w:color="808080"/>
            </w:tcBorders>
            <w:shd w:val="clear" w:color="000000" w:fill="92D050"/>
            <w:hideMark/>
          </w:tcPr>
          <w:p w14:paraId="6CD7069D"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w:t>
            </w:r>
          </w:p>
        </w:tc>
        <w:tc>
          <w:tcPr>
            <w:tcW w:w="3119" w:type="dxa"/>
            <w:tcBorders>
              <w:top w:val="single" w:sz="4" w:space="0" w:color="808080"/>
              <w:left w:val="nil"/>
              <w:bottom w:val="single" w:sz="4" w:space="0" w:color="808080"/>
              <w:right w:val="single" w:sz="4" w:space="0" w:color="808080"/>
            </w:tcBorders>
            <w:shd w:val="clear" w:color="000000" w:fill="92D050"/>
            <w:hideMark/>
          </w:tcPr>
          <w:p w14:paraId="10259386"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Proyecto de Inversión 2020</w:t>
            </w:r>
          </w:p>
        </w:tc>
        <w:tc>
          <w:tcPr>
            <w:tcW w:w="1275" w:type="dxa"/>
            <w:tcBorders>
              <w:top w:val="single" w:sz="4" w:space="0" w:color="808080"/>
              <w:left w:val="nil"/>
              <w:bottom w:val="single" w:sz="4" w:space="0" w:color="808080"/>
              <w:right w:val="single" w:sz="4" w:space="0" w:color="808080"/>
            </w:tcBorders>
            <w:shd w:val="clear" w:color="000000" w:fill="92D050"/>
            <w:hideMark/>
          </w:tcPr>
          <w:p w14:paraId="0C99311B"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Apropiación 2020</w:t>
            </w:r>
          </w:p>
        </w:tc>
        <w:tc>
          <w:tcPr>
            <w:tcW w:w="1303" w:type="dxa"/>
            <w:tcBorders>
              <w:top w:val="single" w:sz="4" w:space="0" w:color="808080"/>
              <w:left w:val="nil"/>
              <w:bottom w:val="single" w:sz="4" w:space="0" w:color="808080"/>
              <w:right w:val="single" w:sz="4" w:space="0" w:color="808080"/>
            </w:tcBorders>
            <w:shd w:val="clear" w:color="000000" w:fill="92D050"/>
            <w:hideMark/>
          </w:tcPr>
          <w:p w14:paraId="6BFD9FD7"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Ejecución 2020</w:t>
            </w:r>
          </w:p>
        </w:tc>
        <w:tc>
          <w:tcPr>
            <w:tcW w:w="0" w:type="auto"/>
            <w:tcBorders>
              <w:top w:val="single" w:sz="4" w:space="0" w:color="808080"/>
              <w:left w:val="nil"/>
              <w:bottom w:val="single" w:sz="4" w:space="0" w:color="808080"/>
              <w:right w:val="single" w:sz="4" w:space="0" w:color="808080"/>
            </w:tcBorders>
            <w:shd w:val="clear" w:color="000000" w:fill="92D050"/>
            <w:hideMark/>
          </w:tcPr>
          <w:p w14:paraId="7BE9DC6F"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Ejecución</w:t>
            </w:r>
          </w:p>
        </w:tc>
      </w:tr>
      <w:tr w:rsidR="00CA360C" w:rsidRPr="00C017A9" w14:paraId="5597C038" w14:textId="77777777" w:rsidTr="00CA360C">
        <w:trPr>
          <w:trHeight w:val="939"/>
        </w:trPr>
        <w:tc>
          <w:tcPr>
            <w:tcW w:w="0" w:type="auto"/>
            <w:vMerge w:val="restart"/>
            <w:tcBorders>
              <w:top w:val="nil"/>
              <w:left w:val="single" w:sz="4" w:space="0" w:color="808080"/>
              <w:bottom w:val="single" w:sz="4" w:space="0" w:color="808080"/>
              <w:right w:val="single" w:sz="4" w:space="0" w:color="808080"/>
            </w:tcBorders>
            <w:shd w:val="clear" w:color="auto" w:fill="auto"/>
            <w:hideMark/>
          </w:tcPr>
          <w:p w14:paraId="70B5A5E4"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7710 - Control a los factores de deterioro del arbolado urbano y la flora en Bogotá.</w:t>
            </w:r>
          </w:p>
        </w:tc>
        <w:tc>
          <w:tcPr>
            <w:tcW w:w="2071" w:type="dxa"/>
            <w:tcBorders>
              <w:top w:val="nil"/>
              <w:left w:val="nil"/>
              <w:bottom w:val="single" w:sz="4" w:space="0" w:color="808080"/>
              <w:right w:val="single" w:sz="4" w:space="0" w:color="808080"/>
            </w:tcBorders>
            <w:shd w:val="clear" w:color="auto" w:fill="auto"/>
            <w:hideMark/>
          </w:tcPr>
          <w:p w14:paraId="03AA125E" w14:textId="349ECE5A"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237 - Aumentar En Un 15% Las Actuaciones Técnicas O Jurídicas De Evaluación, Control, Seguimiento Y Prevención Para La Protección Y Conservación Del Recurso Arbóreo De La Ciudad.</w:t>
            </w:r>
          </w:p>
        </w:tc>
        <w:tc>
          <w:tcPr>
            <w:tcW w:w="3119" w:type="dxa"/>
            <w:tcBorders>
              <w:top w:val="nil"/>
              <w:left w:val="nil"/>
              <w:bottom w:val="single" w:sz="4" w:space="0" w:color="808080"/>
              <w:right w:val="single" w:sz="4" w:space="0" w:color="808080"/>
            </w:tcBorders>
            <w:shd w:val="clear" w:color="auto" w:fill="auto"/>
            <w:hideMark/>
          </w:tcPr>
          <w:p w14:paraId="2E8F616A" w14:textId="68992CC3"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Ejecutar 115.000 Actuaciones Técnicas O Jurídicas De Evaluación, Control, Seguimiento Y Prevención Sobre El Arbolado Urbano De Bogotá D.C.</w:t>
            </w:r>
          </w:p>
        </w:tc>
        <w:tc>
          <w:tcPr>
            <w:tcW w:w="1275" w:type="dxa"/>
            <w:tcBorders>
              <w:top w:val="nil"/>
              <w:left w:val="nil"/>
              <w:bottom w:val="single" w:sz="4" w:space="0" w:color="808080"/>
              <w:right w:val="single" w:sz="4" w:space="0" w:color="808080"/>
            </w:tcBorders>
            <w:shd w:val="clear" w:color="auto" w:fill="auto"/>
            <w:hideMark/>
          </w:tcPr>
          <w:p w14:paraId="4D98DB00"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$ 1.908.587.000 </w:t>
            </w:r>
          </w:p>
        </w:tc>
        <w:tc>
          <w:tcPr>
            <w:tcW w:w="1303" w:type="dxa"/>
            <w:tcBorders>
              <w:top w:val="nil"/>
              <w:left w:val="nil"/>
              <w:bottom w:val="single" w:sz="4" w:space="0" w:color="808080"/>
              <w:right w:val="single" w:sz="4" w:space="0" w:color="808080"/>
            </w:tcBorders>
            <w:shd w:val="clear" w:color="auto" w:fill="auto"/>
            <w:hideMark/>
          </w:tcPr>
          <w:p w14:paraId="7C167161"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$ 1.899.698.124 </w:t>
            </w:r>
          </w:p>
        </w:tc>
        <w:tc>
          <w:tcPr>
            <w:tcW w:w="0" w:type="auto"/>
            <w:tcBorders>
              <w:top w:val="nil"/>
              <w:left w:val="nil"/>
              <w:bottom w:val="single" w:sz="4" w:space="0" w:color="808080"/>
              <w:right w:val="single" w:sz="4" w:space="0" w:color="808080"/>
            </w:tcBorders>
            <w:shd w:val="clear" w:color="auto" w:fill="auto"/>
            <w:hideMark/>
          </w:tcPr>
          <w:p w14:paraId="0408830A"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99,5%</w:t>
            </w:r>
          </w:p>
        </w:tc>
      </w:tr>
      <w:tr w:rsidR="00CA360C" w:rsidRPr="00C017A9" w14:paraId="0CAD3BDB" w14:textId="77777777" w:rsidTr="00CA360C">
        <w:trPr>
          <w:trHeight w:val="981"/>
        </w:trPr>
        <w:tc>
          <w:tcPr>
            <w:tcW w:w="0" w:type="auto"/>
            <w:vMerge/>
            <w:tcBorders>
              <w:top w:val="nil"/>
              <w:left w:val="single" w:sz="4" w:space="0" w:color="808080"/>
              <w:bottom w:val="single" w:sz="4" w:space="0" w:color="808080"/>
              <w:right w:val="single" w:sz="4" w:space="0" w:color="808080"/>
            </w:tcBorders>
            <w:vAlign w:val="center"/>
            <w:hideMark/>
          </w:tcPr>
          <w:p w14:paraId="39B5F6EA"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p>
        </w:tc>
        <w:tc>
          <w:tcPr>
            <w:tcW w:w="2071" w:type="dxa"/>
            <w:vMerge w:val="restart"/>
            <w:tcBorders>
              <w:top w:val="nil"/>
              <w:left w:val="single" w:sz="4" w:space="0" w:color="808080"/>
              <w:bottom w:val="single" w:sz="4" w:space="0" w:color="808080"/>
              <w:right w:val="single" w:sz="4" w:space="0" w:color="808080"/>
            </w:tcBorders>
            <w:shd w:val="clear" w:color="auto" w:fill="auto"/>
            <w:hideMark/>
          </w:tcPr>
          <w:p w14:paraId="14CE4F4B" w14:textId="45675204"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239 - Aumentar En Un 15% Las Actuaciones Técnicas O Jurídicas De Evaluación, Control, Seguimiento Y Prevención Sobre El Recurso Flora.</w:t>
            </w:r>
          </w:p>
        </w:tc>
        <w:tc>
          <w:tcPr>
            <w:tcW w:w="3119" w:type="dxa"/>
            <w:tcBorders>
              <w:top w:val="nil"/>
              <w:left w:val="nil"/>
              <w:bottom w:val="single" w:sz="4" w:space="0" w:color="808080"/>
              <w:right w:val="single" w:sz="4" w:space="0" w:color="808080"/>
            </w:tcBorders>
            <w:shd w:val="clear" w:color="auto" w:fill="auto"/>
            <w:hideMark/>
          </w:tcPr>
          <w:p w14:paraId="49C4B362" w14:textId="2E3AEA8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Atender El 100% De Los Conceptos Técnicos Que Recomiendan Actuaciones Administrativas Sancionatorias Durante La Vigencia Para Mejorar La Eficiencia Del Proceso Sancionatorio Ambiental</w:t>
            </w:r>
          </w:p>
        </w:tc>
        <w:tc>
          <w:tcPr>
            <w:tcW w:w="1275" w:type="dxa"/>
            <w:tcBorders>
              <w:top w:val="nil"/>
              <w:left w:val="nil"/>
              <w:bottom w:val="single" w:sz="4" w:space="0" w:color="808080"/>
              <w:right w:val="single" w:sz="4" w:space="0" w:color="808080"/>
            </w:tcBorders>
            <w:shd w:val="clear" w:color="auto" w:fill="auto"/>
            <w:hideMark/>
          </w:tcPr>
          <w:p w14:paraId="1A2286DA"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250.000.000 </w:t>
            </w:r>
          </w:p>
        </w:tc>
        <w:tc>
          <w:tcPr>
            <w:tcW w:w="1303" w:type="dxa"/>
            <w:tcBorders>
              <w:top w:val="nil"/>
              <w:left w:val="nil"/>
              <w:bottom w:val="single" w:sz="4" w:space="0" w:color="808080"/>
              <w:right w:val="single" w:sz="4" w:space="0" w:color="808080"/>
            </w:tcBorders>
            <w:shd w:val="clear" w:color="auto" w:fill="auto"/>
            <w:hideMark/>
          </w:tcPr>
          <w:p w14:paraId="399C2147"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249.161.000 </w:t>
            </w:r>
          </w:p>
        </w:tc>
        <w:tc>
          <w:tcPr>
            <w:tcW w:w="0" w:type="auto"/>
            <w:tcBorders>
              <w:top w:val="nil"/>
              <w:left w:val="nil"/>
              <w:bottom w:val="single" w:sz="4" w:space="0" w:color="808080"/>
              <w:right w:val="single" w:sz="4" w:space="0" w:color="808080"/>
            </w:tcBorders>
            <w:shd w:val="clear" w:color="auto" w:fill="auto"/>
            <w:hideMark/>
          </w:tcPr>
          <w:p w14:paraId="35B57098"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99,7%</w:t>
            </w:r>
          </w:p>
        </w:tc>
      </w:tr>
      <w:tr w:rsidR="00CA360C" w:rsidRPr="00C017A9" w14:paraId="619BDA01" w14:textId="77777777" w:rsidTr="00CA360C">
        <w:trPr>
          <w:trHeight w:val="839"/>
        </w:trPr>
        <w:tc>
          <w:tcPr>
            <w:tcW w:w="0" w:type="auto"/>
            <w:vMerge/>
            <w:tcBorders>
              <w:top w:val="nil"/>
              <w:left w:val="single" w:sz="4" w:space="0" w:color="808080"/>
              <w:bottom w:val="single" w:sz="4" w:space="0" w:color="808080"/>
              <w:right w:val="single" w:sz="4" w:space="0" w:color="808080"/>
            </w:tcBorders>
            <w:vAlign w:val="center"/>
            <w:hideMark/>
          </w:tcPr>
          <w:p w14:paraId="6CDE02B8"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p>
        </w:tc>
        <w:tc>
          <w:tcPr>
            <w:tcW w:w="2071" w:type="dxa"/>
            <w:vMerge/>
            <w:tcBorders>
              <w:top w:val="nil"/>
              <w:left w:val="single" w:sz="4" w:space="0" w:color="808080"/>
              <w:bottom w:val="single" w:sz="4" w:space="0" w:color="808080"/>
              <w:right w:val="single" w:sz="4" w:space="0" w:color="808080"/>
            </w:tcBorders>
            <w:vAlign w:val="center"/>
            <w:hideMark/>
          </w:tcPr>
          <w:p w14:paraId="1C1B3599"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p>
        </w:tc>
        <w:tc>
          <w:tcPr>
            <w:tcW w:w="3119" w:type="dxa"/>
            <w:tcBorders>
              <w:top w:val="nil"/>
              <w:left w:val="nil"/>
              <w:bottom w:val="single" w:sz="4" w:space="0" w:color="808080"/>
              <w:right w:val="single" w:sz="4" w:space="0" w:color="808080"/>
            </w:tcBorders>
            <w:shd w:val="clear" w:color="auto" w:fill="auto"/>
            <w:hideMark/>
          </w:tcPr>
          <w:p w14:paraId="5AE3DFA9" w14:textId="5A461D0F"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Ejecutar 24.000 Actuaciones Técnicas O Jurídicas De Evaluación, Control, Seguimiento Y Prevención Sobre El Recurso Flora En El Distrito Capital.</w:t>
            </w:r>
          </w:p>
        </w:tc>
        <w:tc>
          <w:tcPr>
            <w:tcW w:w="1275" w:type="dxa"/>
            <w:tcBorders>
              <w:top w:val="nil"/>
              <w:left w:val="nil"/>
              <w:bottom w:val="single" w:sz="4" w:space="0" w:color="808080"/>
              <w:right w:val="single" w:sz="4" w:space="0" w:color="808080"/>
            </w:tcBorders>
            <w:shd w:val="clear" w:color="auto" w:fill="auto"/>
            <w:hideMark/>
          </w:tcPr>
          <w:p w14:paraId="73082F42"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251.413.000 </w:t>
            </w:r>
          </w:p>
        </w:tc>
        <w:tc>
          <w:tcPr>
            <w:tcW w:w="1303" w:type="dxa"/>
            <w:tcBorders>
              <w:top w:val="nil"/>
              <w:left w:val="nil"/>
              <w:bottom w:val="single" w:sz="4" w:space="0" w:color="808080"/>
              <w:right w:val="single" w:sz="4" w:space="0" w:color="808080"/>
            </w:tcBorders>
            <w:shd w:val="clear" w:color="auto" w:fill="auto"/>
            <w:hideMark/>
          </w:tcPr>
          <w:p w14:paraId="1C09E127"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249.681.356 </w:t>
            </w:r>
          </w:p>
        </w:tc>
        <w:tc>
          <w:tcPr>
            <w:tcW w:w="0" w:type="auto"/>
            <w:tcBorders>
              <w:top w:val="nil"/>
              <w:left w:val="nil"/>
              <w:bottom w:val="single" w:sz="4" w:space="0" w:color="808080"/>
              <w:right w:val="single" w:sz="4" w:space="0" w:color="808080"/>
            </w:tcBorders>
            <w:shd w:val="clear" w:color="auto" w:fill="auto"/>
            <w:hideMark/>
          </w:tcPr>
          <w:p w14:paraId="420F577B" w14:textId="77777777" w:rsidR="00CA360C" w:rsidRPr="00C017A9" w:rsidRDefault="00CA360C" w:rsidP="00CA360C">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99,3%</w:t>
            </w:r>
          </w:p>
        </w:tc>
      </w:tr>
      <w:tr w:rsidR="00CA360C" w:rsidRPr="00C017A9" w14:paraId="73297F3D" w14:textId="77777777" w:rsidTr="00CA360C">
        <w:trPr>
          <w:trHeight w:val="300"/>
        </w:trPr>
        <w:tc>
          <w:tcPr>
            <w:tcW w:w="0" w:type="auto"/>
            <w:vMerge/>
            <w:tcBorders>
              <w:top w:val="nil"/>
              <w:left w:val="single" w:sz="4" w:space="0" w:color="808080"/>
              <w:bottom w:val="single" w:sz="4" w:space="0" w:color="808080"/>
              <w:right w:val="single" w:sz="4" w:space="0" w:color="808080"/>
            </w:tcBorders>
            <w:vAlign w:val="center"/>
            <w:hideMark/>
          </w:tcPr>
          <w:p w14:paraId="33074DC7"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p>
        </w:tc>
        <w:tc>
          <w:tcPr>
            <w:tcW w:w="2071" w:type="dxa"/>
            <w:vMerge/>
            <w:tcBorders>
              <w:top w:val="nil"/>
              <w:left w:val="single" w:sz="4" w:space="0" w:color="808080"/>
              <w:bottom w:val="single" w:sz="4" w:space="0" w:color="808080"/>
              <w:right w:val="single" w:sz="4" w:space="0" w:color="808080"/>
            </w:tcBorders>
            <w:vAlign w:val="center"/>
            <w:hideMark/>
          </w:tcPr>
          <w:p w14:paraId="3A3F96F9" w14:textId="77777777" w:rsidR="00CA360C" w:rsidRPr="00C017A9" w:rsidRDefault="00CA360C" w:rsidP="00CA360C">
            <w:pPr>
              <w:spacing w:line="240" w:lineRule="auto"/>
              <w:jc w:val="left"/>
              <w:rPr>
                <w:rFonts w:ascii="Arial Nova Cond Light" w:eastAsia="Times New Roman" w:hAnsi="Arial Nova Cond Light" w:cs="Calibri"/>
                <w:color w:val="auto"/>
                <w:sz w:val="18"/>
                <w:szCs w:val="18"/>
                <w:lang w:val="es-CO" w:eastAsia="es-CO"/>
              </w:rPr>
            </w:pPr>
          </w:p>
        </w:tc>
        <w:tc>
          <w:tcPr>
            <w:tcW w:w="3119" w:type="dxa"/>
            <w:tcBorders>
              <w:top w:val="nil"/>
              <w:left w:val="nil"/>
              <w:bottom w:val="single" w:sz="4" w:space="0" w:color="808080"/>
              <w:right w:val="single" w:sz="4" w:space="0" w:color="808080"/>
            </w:tcBorders>
            <w:shd w:val="clear" w:color="auto" w:fill="auto"/>
            <w:hideMark/>
          </w:tcPr>
          <w:p w14:paraId="348F9378" w14:textId="77777777" w:rsidR="00CA360C" w:rsidRPr="00C017A9" w:rsidRDefault="00CA360C" w:rsidP="00CA360C">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Total Proyecto</w:t>
            </w:r>
          </w:p>
        </w:tc>
        <w:tc>
          <w:tcPr>
            <w:tcW w:w="1275" w:type="dxa"/>
            <w:tcBorders>
              <w:top w:val="nil"/>
              <w:left w:val="nil"/>
              <w:bottom w:val="single" w:sz="4" w:space="0" w:color="808080"/>
              <w:right w:val="single" w:sz="4" w:space="0" w:color="808080"/>
            </w:tcBorders>
            <w:shd w:val="clear" w:color="auto" w:fill="auto"/>
            <w:hideMark/>
          </w:tcPr>
          <w:p w14:paraId="0319213D"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xml:space="preserve"> $ 2.410.000.000 </w:t>
            </w:r>
          </w:p>
        </w:tc>
        <w:tc>
          <w:tcPr>
            <w:tcW w:w="1303" w:type="dxa"/>
            <w:tcBorders>
              <w:top w:val="nil"/>
              <w:left w:val="nil"/>
              <w:bottom w:val="single" w:sz="4" w:space="0" w:color="808080"/>
              <w:right w:val="single" w:sz="4" w:space="0" w:color="808080"/>
            </w:tcBorders>
            <w:shd w:val="clear" w:color="auto" w:fill="auto"/>
            <w:hideMark/>
          </w:tcPr>
          <w:p w14:paraId="761CCEF0"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xml:space="preserve"> $ 2.398.540.480 </w:t>
            </w:r>
          </w:p>
        </w:tc>
        <w:tc>
          <w:tcPr>
            <w:tcW w:w="0" w:type="auto"/>
            <w:tcBorders>
              <w:top w:val="nil"/>
              <w:left w:val="nil"/>
              <w:bottom w:val="single" w:sz="4" w:space="0" w:color="808080"/>
              <w:right w:val="single" w:sz="4" w:space="0" w:color="808080"/>
            </w:tcBorders>
            <w:shd w:val="clear" w:color="auto" w:fill="auto"/>
            <w:hideMark/>
          </w:tcPr>
          <w:p w14:paraId="4A3BCCB8" w14:textId="77777777" w:rsidR="00CA360C" w:rsidRPr="00C017A9" w:rsidRDefault="00CA360C" w:rsidP="00CA360C">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99,5%</w:t>
            </w:r>
          </w:p>
        </w:tc>
      </w:tr>
    </w:tbl>
    <w:p w14:paraId="69361FB6" w14:textId="064503AF" w:rsidR="00B43DA8" w:rsidRPr="00C017A9" w:rsidRDefault="00B43DA8" w:rsidP="00B43DA8">
      <w:pPr>
        <w:jc w:val="center"/>
        <w:rPr>
          <w:rFonts w:ascii="Arial Nova Cond Light" w:hAnsi="Arial Nova Cond Light" w:cstheme="minorHAnsi"/>
          <w:iCs/>
        </w:rPr>
      </w:pPr>
    </w:p>
    <w:p w14:paraId="70085EF3" w14:textId="77777777" w:rsidR="00B43DA8" w:rsidRPr="00C017A9" w:rsidRDefault="00B43DA8" w:rsidP="00B43DA8">
      <w:pPr>
        <w:pStyle w:val="Ttulo1"/>
        <w:spacing w:before="0"/>
        <w:ind w:left="360"/>
        <w:rPr>
          <w:rFonts w:ascii="Arial Nova Cond Light" w:hAnsi="Arial Nova Cond Light" w:cs="Arial"/>
          <w:b/>
          <w:bCs/>
          <w:sz w:val="24"/>
          <w:szCs w:val="24"/>
        </w:rPr>
      </w:pPr>
    </w:p>
    <w:p w14:paraId="0C2F7210" w14:textId="46A9572C" w:rsidR="00B43DA8" w:rsidRPr="00C017A9" w:rsidRDefault="00CA360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31" w:name="_Toc75390822"/>
      <w:r w:rsidRPr="00C017A9">
        <w:rPr>
          <w:rFonts w:ascii="Arial Nova Cond Light" w:eastAsiaTheme="minorEastAsia" w:hAnsi="Arial Nova Cond Light" w:cs="Arial"/>
          <w:bCs/>
          <w:color w:val="auto"/>
          <w:sz w:val="22"/>
          <w:szCs w:val="22"/>
          <w:shd w:val="clear" w:color="auto" w:fill="FFFFFF"/>
        </w:rPr>
        <w:t>Acciones adelantadas</w:t>
      </w:r>
      <w:bookmarkEnd w:id="231"/>
      <w:r w:rsidRPr="00C017A9">
        <w:rPr>
          <w:rFonts w:ascii="Arial Nova Cond Light" w:eastAsiaTheme="minorEastAsia" w:hAnsi="Arial Nova Cond Light" w:cs="Arial"/>
          <w:bCs/>
          <w:color w:val="auto"/>
          <w:sz w:val="22"/>
          <w:szCs w:val="22"/>
          <w:shd w:val="clear" w:color="auto" w:fill="FFFFFF"/>
        </w:rPr>
        <w:t xml:space="preserve"> </w:t>
      </w:r>
    </w:p>
    <w:p w14:paraId="133784F1" w14:textId="77777777" w:rsidR="00B43DA8" w:rsidRPr="00C017A9" w:rsidRDefault="00B43DA8" w:rsidP="00B43DA8">
      <w:pPr>
        <w:rPr>
          <w:rFonts w:ascii="Arial Nova Cond Light" w:hAnsi="Arial Nova Cond Light"/>
          <w:b/>
        </w:rPr>
      </w:pPr>
    </w:p>
    <w:p w14:paraId="53F3BCB5" w14:textId="63920664" w:rsidR="00B43DA8" w:rsidRPr="00C017A9" w:rsidRDefault="00B43DA8" w:rsidP="00B43DA8">
      <w:pPr>
        <w:rPr>
          <w:rFonts w:ascii="Arial Nova Cond Light" w:hAnsi="Arial Nova Cond Light"/>
          <w:b/>
          <w:u w:val="single"/>
        </w:rPr>
      </w:pPr>
      <w:r w:rsidRPr="00C017A9">
        <w:rPr>
          <w:rFonts w:ascii="Arial Nova Cond Light" w:hAnsi="Arial Nova Cond Light"/>
          <w:b/>
          <w:u w:val="single"/>
        </w:rPr>
        <w:t>Flora silvestre</w:t>
      </w:r>
      <w:r w:rsidR="00CA360C" w:rsidRPr="00C017A9">
        <w:rPr>
          <w:rFonts w:ascii="Arial Nova Cond Light" w:hAnsi="Arial Nova Cond Light"/>
          <w:b/>
          <w:u w:val="single"/>
        </w:rPr>
        <w:t>:</w:t>
      </w:r>
    </w:p>
    <w:p w14:paraId="740C286E" w14:textId="77777777" w:rsidR="00CA360C" w:rsidRPr="00C017A9" w:rsidRDefault="00CA360C" w:rsidP="00B43DA8">
      <w:pPr>
        <w:rPr>
          <w:rFonts w:ascii="Arial Nova Cond Light" w:hAnsi="Arial Nova Cond Light"/>
          <w:u w:val="single"/>
        </w:rPr>
      </w:pPr>
    </w:p>
    <w:p w14:paraId="489B5D92" w14:textId="77777777" w:rsidR="00B43DA8" w:rsidRPr="00C017A9" w:rsidRDefault="00B43DA8" w:rsidP="00B43DA8">
      <w:pPr>
        <w:rPr>
          <w:rFonts w:ascii="Arial Nova Cond Light" w:hAnsi="Arial Nova Cond Light"/>
        </w:rPr>
      </w:pPr>
      <w:r w:rsidRPr="00C017A9">
        <w:rPr>
          <w:rFonts w:ascii="Arial Nova Cond Light" w:hAnsi="Arial Nova Cond Light"/>
        </w:rPr>
        <w:t>Adicional a las visitas de seguimiento a las obligaciones del Decreto 1076 de 2015, el área de flora realizó también 140 visitas de verificación CITES y No CITES, en las cuales se busca que los ciudadanos realicen las actividades de importación y exportación de productos de la flora, cumpliendo con la normatividad vigente a la fecha, 3 visitas para expedición de SUNL para movilizar madera, se visitaron 16 puntos de control a la comercialización de musgo y se realizaron 41 recorridos por distintas plazas de mercado, buscando concientizar a los ciudadanos sobre la afectación ambiental al comercializar el musgo.</w:t>
      </w:r>
    </w:p>
    <w:p w14:paraId="0B618083" w14:textId="3619047B" w:rsidR="00B43DA8" w:rsidRPr="00C017A9" w:rsidRDefault="00B43DA8" w:rsidP="00B43DA8">
      <w:pPr>
        <w:rPr>
          <w:rFonts w:ascii="Arial Nova Cond Light" w:hAnsi="Arial Nova Cond Light"/>
        </w:rPr>
      </w:pPr>
      <w:r w:rsidRPr="00C017A9">
        <w:rPr>
          <w:rFonts w:ascii="Arial Nova Cond Light" w:hAnsi="Arial Nova Cond Light"/>
        </w:rPr>
        <w:t>Precisamente, en el marco de las estrategias de prevención y protección de la flora silvestre, se realizaron 2 operativos de control con apoyo del Grupo de Protección Ambiental y Ecológico (GUPAE) de la Policía Nacional, uno en el terminal de transportes del Salitre y otro en Diverplaza, lugar donde se exhibe musgo, incentivando a la compra del mismo por sus visitantes, además 7 operativos en compañía de la autoridad policial en la zona de las plazas de mercado del Restrepo y 20 de julio entre otras. En Actividades de control propias del área, se realizaron adicional a esto, 34 recorridos de control a la comercialización de musgo y la visita a 16 puntos de control. Se realizaron 8 capacitaciones en donde se pudo concientizar a 1229 ciudadanos sobre la importancia del cuidado a nuestros musgos. Como resultado de estas actividades de control, se pudieron recuperar 110 chamizos que habían sido extraídos del ambiente natural sin ningún permiso para su aprovechamiento.</w:t>
      </w:r>
    </w:p>
    <w:p w14:paraId="78CDB27B" w14:textId="77777777" w:rsidR="00CA360C" w:rsidRPr="00C017A9" w:rsidRDefault="00CA360C" w:rsidP="00B43DA8">
      <w:pPr>
        <w:rPr>
          <w:rFonts w:ascii="Arial Nova Cond Light" w:hAnsi="Arial Nova Cond Light"/>
        </w:rPr>
      </w:pPr>
    </w:p>
    <w:tbl>
      <w:tblPr>
        <w:tblStyle w:val="Tablanormal11"/>
        <w:tblW w:w="0" w:type="auto"/>
        <w:tblLook w:val="04A0" w:firstRow="1" w:lastRow="0" w:firstColumn="1" w:lastColumn="0" w:noHBand="0" w:noVBand="1"/>
      </w:tblPr>
      <w:tblGrid>
        <w:gridCol w:w="4566"/>
        <w:gridCol w:w="4571"/>
      </w:tblGrid>
      <w:tr w:rsidR="00B43DA8" w:rsidRPr="00C017A9" w14:paraId="68257DDE" w14:textId="77777777" w:rsidTr="00B43DA8">
        <w:trPr>
          <w:cnfStyle w:val="100000000000" w:firstRow="1" w:lastRow="0" w:firstColumn="0" w:lastColumn="0" w:oddVBand="0" w:evenVBand="0" w:oddHBand="0" w:evenHBand="0" w:firstRowFirstColumn="0" w:firstRowLastColumn="0" w:lastRowFirstColumn="0" w:lastRowLastColumn="0"/>
          <w:trHeight w:val="3021"/>
        </w:trPr>
        <w:tc>
          <w:tcPr>
            <w:cnfStyle w:val="001000000000" w:firstRow="0" w:lastRow="0" w:firstColumn="1" w:lastColumn="0" w:oddVBand="0" w:evenVBand="0" w:oddHBand="0" w:evenHBand="0" w:firstRowFirstColumn="0" w:firstRowLastColumn="0" w:lastRowFirstColumn="0" w:lastRowLastColumn="0"/>
            <w:tcW w:w="4383" w:type="dxa"/>
          </w:tcPr>
          <w:p w14:paraId="368BC63B" w14:textId="77777777" w:rsidR="00B43DA8" w:rsidRPr="00C017A9" w:rsidRDefault="00B43DA8" w:rsidP="00B43DA8">
            <w:pPr>
              <w:rPr>
                <w:rFonts w:ascii="Arial Nova Cond Light" w:hAnsi="Arial Nova Cond Light"/>
              </w:rPr>
            </w:pPr>
            <w:r w:rsidRPr="00C017A9">
              <w:rPr>
                <w:rFonts w:ascii="Arial Nova Cond Light" w:hAnsi="Arial Nova Cond Light"/>
                <w:noProof/>
                <w:sz w:val="20"/>
                <w:szCs w:val="20"/>
                <w:lang w:eastAsia="es-CO"/>
              </w:rPr>
              <w:drawing>
                <wp:inline distT="0" distB="0" distL="0" distR="0" wp14:anchorId="77B646BC" wp14:editId="26C481DA">
                  <wp:extent cx="2758132" cy="2068599"/>
                  <wp:effectExtent l="0" t="0" r="4445"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91748" name="Picture 5" descr="C:\Users\Usuario\Documents\MF\sda\marzo2020\fotos oeprativo\IMG-20200317-WA0009.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758132" cy="2068599"/>
                          </a:xfrm>
                          <a:prstGeom prst="rect">
                            <a:avLst/>
                          </a:prstGeom>
                          <a:noFill/>
                          <a:ln>
                            <a:noFill/>
                          </a:ln>
                        </pic:spPr>
                      </pic:pic>
                    </a:graphicData>
                  </a:graphic>
                </wp:inline>
              </w:drawing>
            </w:r>
          </w:p>
        </w:tc>
        <w:tc>
          <w:tcPr>
            <w:tcW w:w="4445" w:type="dxa"/>
          </w:tcPr>
          <w:p w14:paraId="2B409875" w14:textId="77777777" w:rsidR="00B43DA8" w:rsidRPr="00C017A9" w:rsidRDefault="00B43DA8" w:rsidP="00B43DA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rPr>
            </w:pPr>
            <w:r w:rsidRPr="00C017A9">
              <w:rPr>
                <w:rFonts w:ascii="Arial Nova Cond Light" w:hAnsi="Arial Nova Cond Light"/>
                <w:noProof/>
                <w:sz w:val="20"/>
                <w:szCs w:val="20"/>
                <w:lang w:eastAsia="es-CO"/>
              </w:rPr>
              <w:drawing>
                <wp:inline distT="0" distB="0" distL="0" distR="0" wp14:anchorId="5BB64842" wp14:editId="7AFEF16D">
                  <wp:extent cx="2765426" cy="2074069"/>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2854" name="Picture 7" descr="C:\Users\Usuario\Documents\MF\sda\marzo2020\fotos oeprativo\IMG-20200317-WA0016.jp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765426" cy="2074069"/>
                          </a:xfrm>
                          <a:prstGeom prst="rect">
                            <a:avLst/>
                          </a:prstGeom>
                          <a:noFill/>
                          <a:ln>
                            <a:noFill/>
                          </a:ln>
                        </pic:spPr>
                      </pic:pic>
                    </a:graphicData>
                  </a:graphic>
                </wp:inline>
              </w:drawing>
            </w:r>
          </w:p>
        </w:tc>
      </w:tr>
      <w:tr w:rsidR="00B43DA8" w:rsidRPr="00C017A9" w14:paraId="30BEF245" w14:textId="77777777" w:rsidTr="00B43D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3" w:type="dxa"/>
          </w:tcPr>
          <w:p w14:paraId="015AA4CA" w14:textId="77777777" w:rsidR="00B43DA8" w:rsidRPr="00C017A9" w:rsidRDefault="00B43DA8" w:rsidP="00B43DA8">
            <w:pPr>
              <w:rPr>
                <w:rFonts w:ascii="Arial Nova Cond Light" w:hAnsi="Arial Nova Cond Light"/>
              </w:rPr>
            </w:pPr>
            <w:r w:rsidRPr="00C017A9">
              <w:rPr>
                <w:rFonts w:ascii="Arial Nova Cond Light" w:hAnsi="Arial Nova Cond Light"/>
                <w:noProof/>
                <w:sz w:val="20"/>
                <w:szCs w:val="20"/>
                <w:lang w:eastAsia="es-CO"/>
              </w:rPr>
              <w:drawing>
                <wp:inline distT="0" distB="0" distL="0" distR="0" wp14:anchorId="2180E08E" wp14:editId="68336819">
                  <wp:extent cx="2536754" cy="1902565"/>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07493" name="Picture 6" descr="C:\Users\Usuario\Documents\MF\sda\marzo2020\fotos oeprativo\IMG-20200317-WA0014.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536754" cy="1902565"/>
                          </a:xfrm>
                          <a:prstGeom prst="rect">
                            <a:avLst/>
                          </a:prstGeom>
                          <a:noFill/>
                          <a:ln>
                            <a:noFill/>
                          </a:ln>
                        </pic:spPr>
                      </pic:pic>
                    </a:graphicData>
                  </a:graphic>
                </wp:inline>
              </w:drawing>
            </w:r>
          </w:p>
        </w:tc>
        <w:tc>
          <w:tcPr>
            <w:tcW w:w="4445" w:type="dxa"/>
          </w:tcPr>
          <w:p w14:paraId="0D708585" w14:textId="77777777" w:rsidR="00B43DA8" w:rsidRPr="00C017A9" w:rsidRDefault="00B43DA8" w:rsidP="00B43DA8">
            <w:pPr>
              <w:keepNext/>
              <w:cnfStyle w:val="000000100000" w:firstRow="0" w:lastRow="0" w:firstColumn="0" w:lastColumn="0" w:oddVBand="0" w:evenVBand="0" w:oddHBand="1" w:evenHBand="0" w:firstRowFirstColumn="0" w:firstRowLastColumn="0" w:lastRowFirstColumn="0" w:lastRowLastColumn="0"/>
              <w:rPr>
                <w:rFonts w:ascii="Arial Nova Cond Light" w:hAnsi="Arial Nova Cond Light"/>
              </w:rPr>
            </w:pPr>
            <w:r w:rsidRPr="00C017A9">
              <w:rPr>
                <w:rFonts w:ascii="Arial Nova Cond Light" w:hAnsi="Arial Nova Cond Light"/>
                <w:noProof/>
                <w:sz w:val="20"/>
                <w:szCs w:val="20"/>
                <w:lang w:eastAsia="es-CO"/>
              </w:rPr>
              <w:drawing>
                <wp:inline distT="0" distB="0" distL="0" distR="0" wp14:anchorId="172D6FFC" wp14:editId="452DD569">
                  <wp:extent cx="2705355" cy="2029016"/>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31834" name="Picture 8" descr="C:\Users\Usuario\Documents\MF\sda\marzo2020\fotos oeprativo\IMG-20200317-WA0008.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705355" cy="2029016"/>
                          </a:xfrm>
                          <a:prstGeom prst="rect">
                            <a:avLst/>
                          </a:prstGeom>
                          <a:noFill/>
                          <a:ln>
                            <a:noFill/>
                          </a:ln>
                        </pic:spPr>
                      </pic:pic>
                    </a:graphicData>
                  </a:graphic>
                </wp:inline>
              </w:drawing>
            </w:r>
          </w:p>
        </w:tc>
      </w:tr>
    </w:tbl>
    <w:p w14:paraId="286113D4" w14:textId="77777777" w:rsidR="00B43DA8" w:rsidRPr="00C017A9" w:rsidRDefault="00B43DA8" w:rsidP="00B43DA8">
      <w:pPr>
        <w:pStyle w:val="Descripcin"/>
        <w:rPr>
          <w:rFonts w:ascii="Arial Nova Cond Light" w:hAnsi="Arial Nova Cond Light"/>
        </w:rPr>
      </w:pPr>
      <w:r w:rsidRPr="00C017A9">
        <w:rPr>
          <w:rFonts w:ascii="Arial Nova Cond Light" w:hAnsi="Arial Nova Cond Light"/>
        </w:rPr>
        <w:t>Figura 1: Actividades de Control a la comercialización de musgo.</w:t>
      </w:r>
    </w:p>
    <w:p w14:paraId="2F42642D" w14:textId="77777777" w:rsidR="00B43DA8" w:rsidRPr="00C017A9" w:rsidRDefault="00B43DA8" w:rsidP="00B43DA8">
      <w:pPr>
        <w:rPr>
          <w:rFonts w:ascii="Arial Nova Cond Light" w:hAnsi="Arial Nova Cond Light"/>
        </w:rPr>
      </w:pPr>
    </w:p>
    <w:p w14:paraId="2109DE5D" w14:textId="77777777" w:rsidR="00B43DA8" w:rsidRPr="00C017A9" w:rsidRDefault="00B43DA8" w:rsidP="00B43DA8">
      <w:pPr>
        <w:rPr>
          <w:rFonts w:ascii="Arial Nova Cond Light" w:hAnsi="Arial Nova Cond Light"/>
        </w:rPr>
      </w:pPr>
      <w:r w:rsidRPr="00C017A9">
        <w:rPr>
          <w:rFonts w:ascii="Arial Nova Cond Light" w:hAnsi="Arial Nova Cond Light"/>
        </w:rPr>
        <w:t>Asociado a las actividades de control del área se atendieron, como se mencionó anteriormente, se atendieron 167 solicitudes de los usuarios, relacionadas con el recurso flora maderable y no maderable, entre las cuales se encontraban las relacionadas con verificación de permisos Cites – No CITES, expedición de salvoconducto, atención a distintas quejas y solicitudes para verificación transformación y/o comercialización de productos del recurso flora. Para las verificaciones CITES y No CITES, en su mayoría los ciudadanos realizan exportaciones de bromelias, seguidas de importaciones de orquídeas para su rusificación y futura comercialización.</w:t>
      </w:r>
    </w:p>
    <w:p w14:paraId="12A466F9" w14:textId="77777777" w:rsidR="00B43DA8" w:rsidRPr="00C017A9" w:rsidRDefault="00B43DA8" w:rsidP="00B43DA8">
      <w:pPr>
        <w:rPr>
          <w:rFonts w:ascii="Arial Nova Cond Light" w:hAnsi="Arial Nova Cond Light"/>
        </w:rPr>
      </w:pPr>
    </w:p>
    <w:p w14:paraId="480F1DBC" w14:textId="77777777" w:rsidR="00B43DA8" w:rsidRPr="00C017A9" w:rsidRDefault="00B43DA8" w:rsidP="00B43DA8">
      <w:pPr>
        <w:rPr>
          <w:rFonts w:ascii="Arial Nova Cond Light" w:hAnsi="Arial Nova Cond Light"/>
        </w:rPr>
      </w:pPr>
    </w:p>
    <w:p w14:paraId="06F48B22"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0A610633" wp14:editId="473778F7">
            <wp:extent cx="5901690" cy="2926080"/>
            <wp:effectExtent l="0" t="0" r="381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01690" cy="2926080"/>
                    </a:xfrm>
                    <a:prstGeom prst="rect">
                      <a:avLst/>
                    </a:prstGeom>
                    <a:noFill/>
                  </pic:spPr>
                </pic:pic>
              </a:graphicData>
            </a:graphic>
          </wp:inline>
        </w:drawing>
      </w:r>
    </w:p>
    <w:p w14:paraId="6E8A3A44" w14:textId="77777777" w:rsidR="00B43DA8" w:rsidRPr="00C017A9" w:rsidRDefault="00B43DA8" w:rsidP="00B43DA8">
      <w:pPr>
        <w:rPr>
          <w:rFonts w:ascii="Arial Nova Cond Light" w:hAnsi="Arial Nova Cond Light"/>
        </w:rPr>
      </w:pPr>
      <w:r w:rsidRPr="00C017A9">
        <w:rPr>
          <w:rFonts w:ascii="Arial Nova Cond Light" w:hAnsi="Arial Nova Cond Light"/>
        </w:rPr>
        <w:t>Con las actuaciones efectuadas, sumado a la realización de las estrategias de protección del recurso, es posible afirmar que la población beneficiada corresponde a la ciudadanía en general, toda vez que, al realizarse el control y seguimiento a las empresas forestales, se está asegurando que el recurso flora se esté utilizando de manera legal, contribuyendo así a la conservación y preservación del mismo.</w:t>
      </w:r>
    </w:p>
    <w:p w14:paraId="47EA3545" w14:textId="77777777" w:rsidR="00B43DA8" w:rsidRPr="00C017A9" w:rsidRDefault="00B43DA8" w:rsidP="00B43DA8">
      <w:pPr>
        <w:rPr>
          <w:rFonts w:ascii="Arial Nova Cond Light" w:hAnsi="Arial Nova Cond Light"/>
        </w:rPr>
      </w:pPr>
    </w:p>
    <w:p w14:paraId="0F556487" w14:textId="77777777" w:rsidR="000F18DA" w:rsidRPr="00C017A9" w:rsidRDefault="000F18DA" w:rsidP="00B43DA8">
      <w:pPr>
        <w:rPr>
          <w:rFonts w:ascii="Arial Nova Cond Light" w:hAnsi="Arial Nova Cond Light"/>
          <w:b/>
        </w:rPr>
      </w:pPr>
    </w:p>
    <w:p w14:paraId="7F0A6790" w14:textId="249F538F" w:rsidR="00B43DA8" w:rsidRPr="00C017A9" w:rsidRDefault="00B43DA8" w:rsidP="00B43DA8">
      <w:pPr>
        <w:rPr>
          <w:rFonts w:ascii="Arial Nova Cond Light" w:hAnsi="Arial Nova Cond Light"/>
          <w:b/>
          <w:bCs/>
        </w:rPr>
      </w:pPr>
      <w:r w:rsidRPr="00C017A9">
        <w:rPr>
          <w:rFonts w:ascii="Arial Nova Cond Light" w:hAnsi="Arial Nova Cond Light"/>
          <w:b/>
        </w:rPr>
        <w:t xml:space="preserve">Arbolado </w:t>
      </w:r>
      <w:r w:rsidRPr="00C017A9">
        <w:rPr>
          <w:rFonts w:ascii="Arial Nova Cond Light" w:hAnsi="Arial Nova Cond Light"/>
          <w:b/>
          <w:bCs/>
        </w:rPr>
        <w:t xml:space="preserve">urbano </w:t>
      </w:r>
    </w:p>
    <w:p w14:paraId="4D33F4CD" w14:textId="6663FAF4" w:rsidR="00B43DA8" w:rsidRPr="00C017A9" w:rsidRDefault="00B43DA8" w:rsidP="00B43DA8">
      <w:pPr>
        <w:rPr>
          <w:rFonts w:ascii="Arial Nova Cond Light" w:hAnsi="Arial Nova Cond Light"/>
          <w:b/>
          <w:bCs/>
        </w:rPr>
      </w:pPr>
      <w:r w:rsidRPr="00C017A9">
        <w:rPr>
          <w:rFonts w:ascii="Arial Nova Cond Light" w:hAnsi="Arial Nova Cond Light"/>
          <w:b/>
          <w:bCs/>
        </w:rPr>
        <w:t>Tratamientos autorizados</w:t>
      </w:r>
    </w:p>
    <w:p w14:paraId="5D432F1E" w14:textId="77777777" w:rsidR="00B43DA8" w:rsidRPr="00C017A9" w:rsidRDefault="00B43DA8" w:rsidP="00B43DA8">
      <w:pPr>
        <w:rPr>
          <w:rFonts w:ascii="Arial Nova Cond Light" w:hAnsi="Arial Nova Cond Light"/>
          <w:bCs/>
        </w:rPr>
      </w:pPr>
      <w:r w:rsidRPr="00C017A9">
        <w:rPr>
          <w:rFonts w:ascii="Arial Nova Cond Light" w:hAnsi="Arial Nova Cond Light"/>
          <w:bCs/>
        </w:rPr>
        <w:t xml:space="preserve">El número de tratamientos autorizados por árbol desde el 1 julio a 31 de diciembre de 2020, incluyendo espacio público y privado, corresponde en términos porcentuales al 59% bajo conceptos técnicos de infraestructura, el 31% se autorizó por manejo y el 10% por emergencia. Estas autorizaciones beneficiaron principalmente a la población de todas las localidades de jurisdicción de la Secretaría Distrital de Ambiente. </w:t>
      </w:r>
    </w:p>
    <w:p w14:paraId="75737926" w14:textId="77777777" w:rsidR="00B43DA8" w:rsidRPr="00C017A9" w:rsidRDefault="00B43DA8" w:rsidP="00B43DA8">
      <w:pPr>
        <w:rPr>
          <w:rFonts w:ascii="Arial Nova Cond Light" w:hAnsi="Arial Nova Cond Light"/>
        </w:rPr>
      </w:pPr>
    </w:p>
    <w:p w14:paraId="69FB8C2E" w14:textId="77777777" w:rsidR="00B43DA8" w:rsidRPr="00C017A9" w:rsidRDefault="00B43DA8" w:rsidP="00B43DA8">
      <w:pPr>
        <w:jc w:val="center"/>
        <w:rPr>
          <w:rFonts w:ascii="Arial Nova Cond Light" w:hAnsi="Arial Nova Cond Light"/>
          <w:i/>
          <w:sz w:val="20"/>
          <w:szCs w:val="20"/>
        </w:rPr>
      </w:pPr>
      <w:r w:rsidRPr="00C017A9">
        <w:rPr>
          <w:rFonts w:ascii="Arial Nova Cond Light" w:hAnsi="Arial Nova Cond Light"/>
          <w:i/>
          <w:sz w:val="20"/>
          <w:szCs w:val="20"/>
        </w:rPr>
        <w:t>Tratamientos autorizados por número de árboles y tipo de concepto desde 1 julio a 31 de diciembre de 2020.</w:t>
      </w:r>
    </w:p>
    <w:tbl>
      <w:tblPr>
        <w:tblW w:w="7279" w:type="dxa"/>
        <w:jc w:val="center"/>
        <w:tblCellMar>
          <w:left w:w="70" w:type="dxa"/>
          <w:right w:w="70" w:type="dxa"/>
        </w:tblCellMar>
        <w:tblLook w:val="04A0" w:firstRow="1" w:lastRow="0" w:firstColumn="1" w:lastColumn="0" w:noHBand="0" w:noVBand="1"/>
      </w:tblPr>
      <w:tblGrid>
        <w:gridCol w:w="1886"/>
        <w:gridCol w:w="1243"/>
        <w:gridCol w:w="1637"/>
        <w:gridCol w:w="1245"/>
        <w:gridCol w:w="1268"/>
      </w:tblGrid>
      <w:tr w:rsidR="00B43DA8" w:rsidRPr="00C017A9" w14:paraId="3698976F" w14:textId="77777777" w:rsidTr="000F18DA">
        <w:trPr>
          <w:trHeight w:val="397"/>
          <w:tblHeader/>
          <w:jc w:val="center"/>
        </w:trPr>
        <w:tc>
          <w:tcPr>
            <w:tcW w:w="1886" w:type="dxa"/>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723DB7C5"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Localidades</w:t>
            </w:r>
          </w:p>
        </w:tc>
        <w:tc>
          <w:tcPr>
            <w:tcW w:w="4125" w:type="dxa"/>
            <w:gridSpan w:val="3"/>
            <w:tcBorders>
              <w:top w:val="single" w:sz="4" w:space="0" w:color="auto"/>
              <w:left w:val="nil"/>
              <w:bottom w:val="single" w:sz="4" w:space="0" w:color="auto"/>
              <w:right w:val="single" w:sz="4" w:space="0" w:color="auto"/>
            </w:tcBorders>
            <w:shd w:val="clear" w:color="auto" w:fill="A7EA52" w:themeFill="accent3"/>
            <w:vAlign w:val="center"/>
            <w:hideMark/>
          </w:tcPr>
          <w:p w14:paraId="44BFF275"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Tipo de concepto técnico</w:t>
            </w:r>
          </w:p>
        </w:tc>
        <w:tc>
          <w:tcPr>
            <w:tcW w:w="1268" w:type="dxa"/>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2C54FF1"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Total, tratamientos autorizados</w:t>
            </w:r>
          </w:p>
        </w:tc>
      </w:tr>
      <w:tr w:rsidR="00B43DA8" w:rsidRPr="00C017A9" w14:paraId="2111215F" w14:textId="77777777" w:rsidTr="000F18DA">
        <w:trPr>
          <w:trHeight w:val="397"/>
          <w:tblHeader/>
          <w:jc w:val="center"/>
        </w:trPr>
        <w:tc>
          <w:tcPr>
            <w:tcW w:w="1886" w:type="dxa"/>
            <w:vMerge/>
            <w:tcBorders>
              <w:top w:val="single" w:sz="4" w:space="0" w:color="auto"/>
              <w:left w:val="single" w:sz="4" w:space="0" w:color="auto"/>
              <w:bottom w:val="single" w:sz="4" w:space="0" w:color="000000"/>
              <w:right w:val="single" w:sz="4" w:space="0" w:color="auto"/>
            </w:tcBorders>
            <w:vAlign w:val="center"/>
            <w:hideMark/>
          </w:tcPr>
          <w:p w14:paraId="16F650B9" w14:textId="77777777" w:rsidR="00B43DA8" w:rsidRPr="00C017A9" w:rsidRDefault="00B43DA8" w:rsidP="00B43DA8">
            <w:pPr>
              <w:spacing w:line="240" w:lineRule="auto"/>
              <w:jc w:val="left"/>
              <w:rPr>
                <w:rFonts w:ascii="Arial Nova Cond Light" w:eastAsia="Times New Roman" w:hAnsi="Arial Nova Cond Light" w:cs="Calibri"/>
                <w:b/>
                <w:bCs/>
                <w:color w:val="000000"/>
                <w:sz w:val="20"/>
                <w:szCs w:val="20"/>
                <w:lang w:eastAsia="es-CO"/>
              </w:rPr>
            </w:pPr>
          </w:p>
        </w:tc>
        <w:tc>
          <w:tcPr>
            <w:tcW w:w="1243" w:type="dxa"/>
            <w:tcBorders>
              <w:top w:val="nil"/>
              <w:left w:val="nil"/>
              <w:bottom w:val="single" w:sz="4" w:space="0" w:color="auto"/>
              <w:right w:val="single" w:sz="4" w:space="0" w:color="auto"/>
            </w:tcBorders>
            <w:shd w:val="clear" w:color="auto" w:fill="A7EA52" w:themeFill="accent3"/>
            <w:vAlign w:val="center"/>
            <w:hideMark/>
          </w:tcPr>
          <w:p w14:paraId="0283830E"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Emergencia</w:t>
            </w:r>
          </w:p>
        </w:tc>
        <w:tc>
          <w:tcPr>
            <w:tcW w:w="1637" w:type="dxa"/>
            <w:tcBorders>
              <w:top w:val="nil"/>
              <w:left w:val="nil"/>
              <w:bottom w:val="single" w:sz="4" w:space="0" w:color="auto"/>
              <w:right w:val="single" w:sz="4" w:space="0" w:color="auto"/>
            </w:tcBorders>
            <w:shd w:val="clear" w:color="auto" w:fill="A7EA52" w:themeFill="accent3"/>
            <w:vAlign w:val="center"/>
            <w:hideMark/>
          </w:tcPr>
          <w:p w14:paraId="0A476C42"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Infraestructura</w:t>
            </w:r>
          </w:p>
        </w:tc>
        <w:tc>
          <w:tcPr>
            <w:tcW w:w="1245" w:type="dxa"/>
            <w:tcBorders>
              <w:top w:val="nil"/>
              <w:left w:val="nil"/>
              <w:bottom w:val="single" w:sz="4" w:space="0" w:color="auto"/>
              <w:right w:val="single" w:sz="4" w:space="0" w:color="auto"/>
            </w:tcBorders>
            <w:shd w:val="clear" w:color="auto" w:fill="A7EA52" w:themeFill="accent3"/>
            <w:vAlign w:val="center"/>
            <w:hideMark/>
          </w:tcPr>
          <w:p w14:paraId="7110CDFB"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Manejo</w:t>
            </w:r>
          </w:p>
        </w:tc>
        <w:tc>
          <w:tcPr>
            <w:tcW w:w="1268" w:type="dxa"/>
            <w:vMerge/>
            <w:tcBorders>
              <w:top w:val="single" w:sz="4" w:space="0" w:color="auto"/>
              <w:left w:val="single" w:sz="4" w:space="0" w:color="auto"/>
              <w:bottom w:val="single" w:sz="4" w:space="0" w:color="000000"/>
              <w:right w:val="single" w:sz="4" w:space="0" w:color="auto"/>
            </w:tcBorders>
            <w:vAlign w:val="center"/>
            <w:hideMark/>
          </w:tcPr>
          <w:p w14:paraId="2CBB1B40" w14:textId="77777777" w:rsidR="00B43DA8" w:rsidRPr="00C017A9" w:rsidRDefault="00B43DA8" w:rsidP="00B43DA8">
            <w:pPr>
              <w:spacing w:line="240" w:lineRule="auto"/>
              <w:jc w:val="left"/>
              <w:rPr>
                <w:rFonts w:ascii="Arial Nova Cond Light" w:eastAsia="Times New Roman" w:hAnsi="Arial Nova Cond Light" w:cs="Calibri"/>
                <w:b/>
                <w:bCs/>
                <w:color w:val="000000"/>
                <w:sz w:val="20"/>
                <w:szCs w:val="20"/>
                <w:lang w:eastAsia="es-CO"/>
              </w:rPr>
            </w:pPr>
          </w:p>
        </w:tc>
      </w:tr>
      <w:tr w:rsidR="00B43DA8" w:rsidRPr="00C017A9" w14:paraId="6B4C3B29"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2939F90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ANTONIO NARIÑO</w:t>
            </w:r>
          </w:p>
        </w:tc>
        <w:tc>
          <w:tcPr>
            <w:tcW w:w="1243" w:type="dxa"/>
            <w:tcBorders>
              <w:top w:val="nil"/>
              <w:left w:val="nil"/>
              <w:bottom w:val="single" w:sz="4" w:space="0" w:color="auto"/>
              <w:right w:val="single" w:sz="4" w:space="0" w:color="auto"/>
            </w:tcBorders>
            <w:shd w:val="clear" w:color="auto" w:fill="auto"/>
            <w:noWrap/>
            <w:vAlign w:val="center"/>
            <w:hideMark/>
          </w:tcPr>
          <w:p w14:paraId="301442C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w:t>
            </w:r>
          </w:p>
        </w:tc>
        <w:tc>
          <w:tcPr>
            <w:tcW w:w="1637" w:type="dxa"/>
            <w:tcBorders>
              <w:top w:val="nil"/>
              <w:left w:val="nil"/>
              <w:bottom w:val="single" w:sz="4" w:space="0" w:color="auto"/>
              <w:right w:val="single" w:sz="4" w:space="0" w:color="auto"/>
            </w:tcBorders>
            <w:shd w:val="clear" w:color="auto" w:fill="auto"/>
            <w:noWrap/>
            <w:vAlign w:val="center"/>
            <w:hideMark/>
          </w:tcPr>
          <w:p w14:paraId="145200E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44</w:t>
            </w:r>
          </w:p>
        </w:tc>
        <w:tc>
          <w:tcPr>
            <w:tcW w:w="1245" w:type="dxa"/>
            <w:tcBorders>
              <w:top w:val="nil"/>
              <w:left w:val="nil"/>
              <w:bottom w:val="single" w:sz="4" w:space="0" w:color="auto"/>
              <w:right w:val="single" w:sz="4" w:space="0" w:color="auto"/>
            </w:tcBorders>
            <w:shd w:val="clear" w:color="auto" w:fill="auto"/>
            <w:noWrap/>
            <w:vAlign w:val="center"/>
            <w:hideMark/>
          </w:tcPr>
          <w:p w14:paraId="28F9F53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0</w:t>
            </w:r>
          </w:p>
        </w:tc>
        <w:tc>
          <w:tcPr>
            <w:tcW w:w="1268" w:type="dxa"/>
            <w:tcBorders>
              <w:top w:val="nil"/>
              <w:left w:val="nil"/>
              <w:bottom w:val="single" w:sz="4" w:space="0" w:color="auto"/>
              <w:right w:val="single" w:sz="4" w:space="0" w:color="auto"/>
            </w:tcBorders>
            <w:shd w:val="clear" w:color="auto" w:fill="auto"/>
            <w:noWrap/>
            <w:vAlign w:val="center"/>
            <w:hideMark/>
          </w:tcPr>
          <w:p w14:paraId="184006A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48</w:t>
            </w:r>
          </w:p>
        </w:tc>
      </w:tr>
      <w:tr w:rsidR="00B43DA8" w:rsidRPr="00C017A9" w14:paraId="2D251DBD"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668695D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BARRIOS UNIDOS</w:t>
            </w:r>
          </w:p>
        </w:tc>
        <w:tc>
          <w:tcPr>
            <w:tcW w:w="1243" w:type="dxa"/>
            <w:tcBorders>
              <w:top w:val="nil"/>
              <w:left w:val="nil"/>
              <w:bottom w:val="single" w:sz="4" w:space="0" w:color="auto"/>
              <w:right w:val="single" w:sz="4" w:space="0" w:color="auto"/>
            </w:tcBorders>
            <w:shd w:val="clear" w:color="auto" w:fill="auto"/>
            <w:noWrap/>
            <w:vAlign w:val="center"/>
            <w:hideMark/>
          </w:tcPr>
          <w:p w14:paraId="542E71E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w:t>
            </w:r>
          </w:p>
        </w:tc>
        <w:tc>
          <w:tcPr>
            <w:tcW w:w="1637" w:type="dxa"/>
            <w:tcBorders>
              <w:top w:val="nil"/>
              <w:left w:val="nil"/>
              <w:bottom w:val="single" w:sz="4" w:space="0" w:color="auto"/>
              <w:right w:val="single" w:sz="4" w:space="0" w:color="auto"/>
            </w:tcBorders>
            <w:shd w:val="clear" w:color="auto" w:fill="auto"/>
            <w:noWrap/>
            <w:vAlign w:val="center"/>
            <w:hideMark/>
          </w:tcPr>
          <w:p w14:paraId="14D58CB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87</w:t>
            </w:r>
          </w:p>
        </w:tc>
        <w:tc>
          <w:tcPr>
            <w:tcW w:w="1245" w:type="dxa"/>
            <w:tcBorders>
              <w:top w:val="nil"/>
              <w:left w:val="nil"/>
              <w:bottom w:val="single" w:sz="4" w:space="0" w:color="auto"/>
              <w:right w:val="single" w:sz="4" w:space="0" w:color="auto"/>
            </w:tcBorders>
            <w:shd w:val="clear" w:color="auto" w:fill="auto"/>
            <w:noWrap/>
            <w:vAlign w:val="center"/>
            <w:hideMark/>
          </w:tcPr>
          <w:p w14:paraId="5F84B08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43</w:t>
            </w:r>
          </w:p>
        </w:tc>
        <w:tc>
          <w:tcPr>
            <w:tcW w:w="1268" w:type="dxa"/>
            <w:tcBorders>
              <w:top w:val="nil"/>
              <w:left w:val="nil"/>
              <w:bottom w:val="single" w:sz="4" w:space="0" w:color="auto"/>
              <w:right w:val="single" w:sz="4" w:space="0" w:color="auto"/>
            </w:tcBorders>
            <w:shd w:val="clear" w:color="auto" w:fill="auto"/>
            <w:noWrap/>
            <w:vAlign w:val="center"/>
            <w:hideMark/>
          </w:tcPr>
          <w:p w14:paraId="0075400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142</w:t>
            </w:r>
          </w:p>
        </w:tc>
      </w:tr>
      <w:tr w:rsidR="00B43DA8" w:rsidRPr="00C017A9" w14:paraId="73CDD959"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03F2980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BOSA</w:t>
            </w:r>
          </w:p>
        </w:tc>
        <w:tc>
          <w:tcPr>
            <w:tcW w:w="1243" w:type="dxa"/>
            <w:tcBorders>
              <w:top w:val="nil"/>
              <w:left w:val="nil"/>
              <w:bottom w:val="single" w:sz="4" w:space="0" w:color="auto"/>
              <w:right w:val="single" w:sz="4" w:space="0" w:color="auto"/>
            </w:tcBorders>
            <w:shd w:val="clear" w:color="auto" w:fill="auto"/>
            <w:noWrap/>
            <w:vAlign w:val="center"/>
            <w:hideMark/>
          </w:tcPr>
          <w:p w14:paraId="0CC01F8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w:t>
            </w:r>
          </w:p>
        </w:tc>
        <w:tc>
          <w:tcPr>
            <w:tcW w:w="1637" w:type="dxa"/>
            <w:tcBorders>
              <w:top w:val="nil"/>
              <w:left w:val="nil"/>
              <w:bottom w:val="single" w:sz="4" w:space="0" w:color="auto"/>
              <w:right w:val="single" w:sz="4" w:space="0" w:color="auto"/>
            </w:tcBorders>
            <w:shd w:val="clear" w:color="auto" w:fill="auto"/>
            <w:noWrap/>
            <w:vAlign w:val="center"/>
            <w:hideMark/>
          </w:tcPr>
          <w:p w14:paraId="41853B7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222</w:t>
            </w:r>
          </w:p>
        </w:tc>
        <w:tc>
          <w:tcPr>
            <w:tcW w:w="1245" w:type="dxa"/>
            <w:tcBorders>
              <w:top w:val="nil"/>
              <w:left w:val="nil"/>
              <w:bottom w:val="single" w:sz="4" w:space="0" w:color="auto"/>
              <w:right w:val="single" w:sz="4" w:space="0" w:color="auto"/>
            </w:tcBorders>
            <w:shd w:val="clear" w:color="auto" w:fill="auto"/>
            <w:noWrap/>
            <w:vAlign w:val="center"/>
            <w:hideMark/>
          </w:tcPr>
          <w:p w14:paraId="2F4825A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130</w:t>
            </w:r>
          </w:p>
        </w:tc>
        <w:tc>
          <w:tcPr>
            <w:tcW w:w="1268" w:type="dxa"/>
            <w:tcBorders>
              <w:top w:val="nil"/>
              <w:left w:val="nil"/>
              <w:bottom w:val="single" w:sz="4" w:space="0" w:color="auto"/>
              <w:right w:val="single" w:sz="4" w:space="0" w:color="auto"/>
            </w:tcBorders>
            <w:shd w:val="clear" w:color="auto" w:fill="auto"/>
            <w:noWrap/>
            <w:vAlign w:val="center"/>
            <w:hideMark/>
          </w:tcPr>
          <w:p w14:paraId="7DD8735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363</w:t>
            </w:r>
          </w:p>
        </w:tc>
      </w:tr>
      <w:tr w:rsidR="00B43DA8" w:rsidRPr="00C017A9" w14:paraId="42644858"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B18183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CANDELARIA</w:t>
            </w:r>
          </w:p>
        </w:tc>
        <w:tc>
          <w:tcPr>
            <w:tcW w:w="1243" w:type="dxa"/>
            <w:tcBorders>
              <w:top w:val="nil"/>
              <w:left w:val="nil"/>
              <w:bottom w:val="single" w:sz="4" w:space="0" w:color="auto"/>
              <w:right w:val="single" w:sz="4" w:space="0" w:color="auto"/>
            </w:tcBorders>
            <w:shd w:val="clear" w:color="auto" w:fill="auto"/>
            <w:noWrap/>
            <w:vAlign w:val="center"/>
            <w:hideMark/>
          </w:tcPr>
          <w:p w14:paraId="266559E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10</w:t>
            </w:r>
          </w:p>
        </w:tc>
        <w:tc>
          <w:tcPr>
            <w:tcW w:w="1637" w:type="dxa"/>
            <w:tcBorders>
              <w:top w:val="nil"/>
              <w:left w:val="nil"/>
              <w:bottom w:val="single" w:sz="4" w:space="0" w:color="auto"/>
              <w:right w:val="single" w:sz="4" w:space="0" w:color="auto"/>
            </w:tcBorders>
            <w:shd w:val="clear" w:color="auto" w:fill="auto"/>
            <w:noWrap/>
            <w:vAlign w:val="center"/>
            <w:hideMark/>
          </w:tcPr>
          <w:p w14:paraId="1936088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0</w:t>
            </w:r>
          </w:p>
        </w:tc>
        <w:tc>
          <w:tcPr>
            <w:tcW w:w="1245" w:type="dxa"/>
            <w:tcBorders>
              <w:top w:val="nil"/>
              <w:left w:val="nil"/>
              <w:bottom w:val="single" w:sz="4" w:space="0" w:color="auto"/>
              <w:right w:val="single" w:sz="4" w:space="0" w:color="auto"/>
            </w:tcBorders>
            <w:shd w:val="clear" w:color="auto" w:fill="auto"/>
            <w:noWrap/>
            <w:vAlign w:val="center"/>
            <w:hideMark/>
          </w:tcPr>
          <w:p w14:paraId="48F1B2D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7</w:t>
            </w:r>
          </w:p>
        </w:tc>
        <w:tc>
          <w:tcPr>
            <w:tcW w:w="1268" w:type="dxa"/>
            <w:tcBorders>
              <w:top w:val="nil"/>
              <w:left w:val="nil"/>
              <w:bottom w:val="single" w:sz="4" w:space="0" w:color="auto"/>
              <w:right w:val="single" w:sz="4" w:space="0" w:color="auto"/>
            </w:tcBorders>
            <w:shd w:val="clear" w:color="auto" w:fill="auto"/>
            <w:noWrap/>
            <w:vAlign w:val="center"/>
            <w:hideMark/>
          </w:tcPr>
          <w:p w14:paraId="7B673B8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17</w:t>
            </w:r>
          </w:p>
        </w:tc>
      </w:tr>
      <w:tr w:rsidR="00B43DA8" w:rsidRPr="00C017A9" w14:paraId="060AE136"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1C3833C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CHAPINERO</w:t>
            </w:r>
          </w:p>
        </w:tc>
        <w:tc>
          <w:tcPr>
            <w:tcW w:w="1243" w:type="dxa"/>
            <w:tcBorders>
              <w:top w:val="nil"/>
              <w:left w:val="nil"/>
              <w:bottom w:val="single" w:sz="4" w:space="0" w:color="auto"/>
              <w:right w:val="single" w:sz="4" w:space="0" w:color="auto"/>
            </w:tcBorders>
            <w:shd w:val="clear" w:color="auto" w:fill="auto"/>
            <w:noWrap/>
            <w:vAlign w:val="center"/>
            <w:hideMark/>
          </w:tcPr>
          <w:p w14:paraId="3326608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177</w:t>
            </w:r>
          </w:p>
        </w:tc>
        <w:tc>
          <w:tcPr>
            <w:tcW w:w="1637" w:type="dxa"/>
            <w:tcBorders>
              <w:top w:val="nil"/>
              <w:left w:val="nil"/>
              <w:bottom w:val="single" w:sz="4" w:space="0" w:color="auto"/>
              <w:right w:val="single" w:sz="4" w:space="0" w:color="auto"/>
            </w:tcBorders>
            <w:shd w:val="clear" w:color="auto" w:fill="auto"/>
            <w:noWrap/>
            <w:vAlign w:val="center"/>
            <w:hideMark/>
          </w:tcPr>
          <w:p w14:paraId="62513C8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308</w:t>
            </w:r>
          </w:p>
        </w:tc>
        <w:tc>
          <w:tcPr>
            <w:tcW w:w="1245" w:type="dxa"/>
            <w:tcBorders>
              <w:top w:val="nil"/>
              <w:left w:val="nil"/>
              <w:bottom w:val="single" w:sz="4" w:space="0" w:color="auto"/>
              <w:right w:val="single" w:sz="4" w:space="0" w:color="auto"/>
            </w:tcBorders>
            <w:shd w:val="clear" w:color="auto" w:fill="auto"/>
            <w:noWrap/>
            <w:vAlign w:val="center"/>
            <w:hideMark/>
          </w:tcPr>
          <w:p w14:paraId="618D11E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205</w:t>
            </w:r>
          </w:p>
        </w:tc>
        <w:tc>
          <w:tcPr>
            <w:tcW w:w="1268" w:type="dxa"/>
            <w:tcBorders>
              <w:top w:val="nil"/>
              <w:left w:val="nil"/>
              <w:bottom w:val="single" w:sz="4" w:space="0" w:color="auto"/>
              <w:right w:val="single" w:sz="4" w:space="0" w:color="auto"/>
            </w:tcBorders>
            <w:shd w:val="clear" w:color="auto" w:fill="auto"/>
            <w:noWrap/>
            <w:vAlign w:val="center"/>
            <w:hideMark/>
          </w:tcPr>
          <w:p w14:paraId="7BF5214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690</w:t>
            </w:r>
          </w:p>
        </w:tc>
      </w:tr>
      <w:tr w:rsidR="00B43DA8" w:rsidRPr="00C017A9" w14:paraId="469E3584"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6A6E997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CIUDAD BOLIVAR</w:t>
            </w:r>
          </w:p>
        </w:tc>
        <w:tc>
          <w:tcPr>
            <w:tcW w:w="1243" w:type="dxa"/>
            <w:tcBorders>
              <w:top w:val="nil"/>
              <w:left w:val="nil"/>
              <w:bottom w:val="single" w:sz="4" w:space="0" w:color="auto"/>
              <w:right w:val="single" w:sz="4" w:space="0" w:color="auto"/>
            </w:tcBorders>
            <w:shd w:val="clear" w:color="auto" w:fill="auto"/>
            <w:noWrap/>
            <w:vAlign w:val="center"/>
            <w:hideMark/>
          </w:tcPr>
          <w:p w14:paraId="3002B46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w:t>
            </w:r>
          </w:p>
        </w:tc>
        <w:tc>
          <w:tcPr>
            <w:tcW w:w="1637" w:type="dxa"/>
            <w:tcBorders>
              <w:top w:val="nil"/>
              <w:left w:val="nil"/>
              <w:bottom w:val="single" w:sz="4" w:space="0" w:color="auto"/>
              <w:right w:val="single" w:sz="4" w:space="0" w:color="auto"/>
            </w:tcBorders>
            <w:shd w:val="clear" w:color="auto" w:fill="auto"/>
            <w:noWrap/>
            <w:vAlign w:val="center"/>
            <w:hideMark/>
          </w:tcPr>
          <w:p w14:paraId="72CF165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w:t>
            </w:r>
          </w:p>
        </w:tc>
        <w:tc>
          <w:tcPr>
            <w:tcW w:w="1245" w:type="dxa"/>
            <w:tcBorders>
              <w:top w:val="nil"/>
              <w:left w:val="nil"/>
              <w:bottom w:val="single" w:sz="4" w:space="0" w:color="auto"/>
              <w:right w:val="single" w:sz="4" w:space="0" w:color="auto"/>
            </w:tcBorders>
            <w:shd w:val="clear" w:color="auto" w:fill="auto"/>
            <w:noWrap/>
            <w:vAlign w:val="center"/>
            <w:hideMark/>
          </w:tcPr>
          <w:p w14:paraId="0D99531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w:t>
            </w:r>
          </w:p>
        </w:tc>
        <w:tc>
          <w:tcPr>
            <w:tcW w:w="1268" w:type="dxa"/>
            <w:tcBorders>
              <w:top w:val="nil"/>
              <w:left w:val="nil"/>
              <w:bottom w:val="single" w:sz="4" w:space="0" w:color="auto"/>
              <w:right w:val="single" w:sz="4" w:space="0" w:color="auto"/>
            </w:tcBorders>
            <w:shd w:val="clear" w:color="auto" w:fill="auto"/>
            <w:noWrap/>
            <w:vAlign w:val="center"/>
            <w:hideMark/>
          </w:tcPr>
          <w:p w14:paraId="4E163FE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40</w:t>
            </w:r>
          </w:p>
        </w:tc>
      </w:tr>
      <w:tr w:rsidR="00B43DA8" w:rsidRPr="00C017A9" w14:paraId="068E382C"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E77F66C"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ENGATIVA</w:t>
            </w:r>
          </w:p>
        </w:tc>
        <w:tc>
          <w:tcPr>
            <w:tcW w:w="1243" w:type="dxa"/>
            <w:tcBorders>
              <w:top w:val="nil"/>
              <w:left w:val="nil"/>
              <w:bottom w:val="single" w:sz="4" w:space="0" w:color="auto"/>
              <w:right w:val="single" w:sz="4" w:space="0" w:color="auto"/>
            </w:tcBorders>
            <w:shd w:val="clear" w:color="auto" w:fill="auto"/>
            <w:noWrap/>
            <w:vAlign w:val="center"/>
            <w:hideMark/>
          </w:tcPr>
          <w:p w14:paraId="1B35758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89</w:t>
            </w:r>
          </w:p>
        </w:tc>
        <w:tc>
          <w:tcPr>
            <w:tcW w:w="1637" w:type="dxa"/>
            <w:tcBorders>
              <w:top w:val="nil"/>
              <w:left w:val="nil"/>
              <w:bottom w:val="single" w:sz="4" w:space="0" w:color="auto"/>
              <w:right w:val="single" w:sz="4" w:space="0" w:color="auto"/>
            </w:tcBorders>
            <w:shd w:val="clear" w:color="auto" w:fill="auto"/>
            <w:noWrap/>
            <w:vAlign w:val="center"/>
            <w:hideMark/>
          </w:tcPr>
          <w:p w14:paraId="6CEADC9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785</w:t>
            </w:r>
          </w:p>
        </w:tc>
        <w:tc>
          <w:tcPr>
            <w:tcW w:w="1245" w:type="dxa"/>
            <w:tcBorders>
              <w:top w:val="nil"/>
              <w:left w:val="nil"/>
              <w:bottom w:val="single" w:sz="4" w:space="0" w:color="auto"/>
              <w:right w:val="single" w:sz="4" w:space="0" w:color="auto"/>
            </w:tcBorders>
            <w:shd w:val="clear" w:color="auto" w:fill="auto"/>
            <w:noWrap/>
            <w:vAlign w:val="center"/>
            <w:hideMark/>
          </w:tcPr>
          <w:p w14:paraId="091E56B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233</w:t>
            </w:r>
          </w:p>
        </w:tc>
        <w:tc>
          <w:tcPr>
            <w:tcW w:w="1268" w:type="dxa"/>
            <w:tcBorders>
              <w:top w:val="nil"/>
              <w:left w:val="nil"/>
              <w:bottom w:val="single" w:sz="4" w:space="0" w:color="auto"/>
              <w:right w:val="single" w:sz="4" w:space="0" w:color="auto"/>
            </w:tcBorders>
            <w:shd w:val="clear" w:color="auto" w:fill="auto"/>
            <w:noWrap/>
            <w:vAlign w:val="center"/>
            <w:hideMark/>
          </w:tcPr>
          <w:p w14:paraId="6BF08E4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1107</w:t>
            </w:r>
          </w:p>
        </w:tc>
      </w:tr>
      <w:tr w:rsidR="00B43DA8" w:rsidRPr="00C017A9" w14:paraId="334B947A"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190D9A7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FONTIBON</w:t>
            </w:r>
          </w:p>
        </w:tc>
        <w:tc>
          <w:tcPr>
            <w:tcW w:w="1243" w:type="dxa"/>
            <w:tcBorders>
              <w:top w:val="nil"/>
              <w:left w:val="nil"/>
              <w:bottom w:val="single" w:sz="4" w:space="0" w:color="auto"/>
              <w:right w:val="single" w:sz="4" w:space="0" w:color="auto"/>
            </w:tcBorders>
            <w:shd w:val="clear" w:color="auto" w:fill="auto"/>
            <w:noWrap/>
            <w:vAlign w:val="center"/>
            <w:hideMark/>
          </w:tcPr>
          <w:p w14:paraId="39EBC70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52</w:t>
            </w:r>
          </w:p>
        </w:tc>
        <w:tc>
          <w:tcPr>
            <w:tcW w:w="1637" w:type="dxa"/>
            <w:tcBorders>
              <w:top w:val="nil"/>
              <w:left w:val="nil"/>
              <w:bottom w:val="single" w:sz="4" w:space="0" w:color="auto"/>
              <w:right w:val="single" w:sz="4" w:space="0" w:color="auto"/>
            </w:tcBorders>
            <w:shd w:val="clear" w:color="auto" w:fill="auto"/>
            <w:noWrap/>
            <w:vAlign w:val="center"/>
            <w:hideMark/>
          </w:tcPr>
          <w:p w14:paraId="25405FA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193</w:t>
            </w:r>
          </w:p>
        </w:tc>
        <w:tc>
          <w:tcPr>
            <w:tcW w:w="1245" w:type="dxa"/>
            <w:tcBorders>
              <w:top w:val="nil"/>
              <w:left w:val="nil"/>
              <w:bottom w:val="single" w:sz="4" w:space="0" w:color="auto"/>
              <w:right w:val="single" w:sz="4" w:space="0" w:color="auto"/>
            </w:tcBorders>
            <w:shd w:val="clear" w:color="auto" w:fill="auto"/>
            <w:noWrap/>
            <w:vAlign w:val="center"/>
            <w:hideMark/>
          </w:tcPr>
          <w:p w14:paraId="31A2049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29</w:t>
            </w:r>
          </w:p>
        </w:tc>
        <w:tc>
          <w:tcPr>
            <w:tcW w:w="1268" w:type="dxa"/>
            <w:tcBorders>
              <w:top w:val="nil"/>
              <w:left w:val="nil"/>
              <w:bottom w:val="single" w:sz="4" w:space="0" w:color="auto"/>
              <w:right w:val="single" w:sz="4" w:space="0" w:color="auto"/>
            </w:tcBorders>
            <w:shd w:val="clear" w:color="auto" w:fill="auto"/>
            <w:noWrap/>
            <w:vAlign w:val="center"/>
            <w:hideMark/>
          </w:tcPr>
          <w:p w14:paraId="2F9647C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274</w:t>
            </w:r>
          </w:p>
        </w:tc>
      </w:tr>
      <w:tr w:rsidR="00B43DA8" w:rsidRPr="00C017A9" w14:paraId="6B8DB755"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758BCC3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KENNEDY</w:t>
            </w:r>
          </w:p>
        </w:tc>
        <w:tc>
          <w:tcPr>
            <w:tcW w:w="1243" w:type="dxa"/>
            <w:tcBorders>
              <w:top w:val="nil"/>
              <w:left w:val="nil"/>
              <w:bottom w:val="single" w:sz="4" w:space="0" w:color="auto"/>
              <w:right w:val="single" w:sz="4" w:space="0" w:color="auto"/>
            </w:tcBorders>
            <w:shd w:val="clear" w:color="auto" w:fill="auto"/>
            <w:noWrap/>
            <w:vAlign w:val="center"/>
            <w:hideMark/>
          </w:tcPr>
          <w:p w14:paraId="0F26F15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35</w:t>
            </w:r>
          </w:p>
        </w:tc>
        <w:tc>
          <w:tcPr>
            <w:tcW w:w="1637" w:type="dxa"/>
            <w:tcBorders>
              <w:top w:val="nil"/>
              <w:left w:val="nil"/>
              <w:bottom w:val="single" w:sz="4" w:space="0" w:color="auto"/>
              <w:right w:val="single" w:sz="4" w:space="0" w:color="auto"/>
            </w:tcBorders>
            <w:shd w:val="clear" w:color="auto" w:fill="auto"/>
            <w:noWrap/>
            <w:vAlign w:val="center"/>
            <w:hideMark/>
          </w:tcPr>
          <w:p w14:paraId="640469E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888</w:t>
            </w:r>
          </w:p>
        </w:tc>
        <w:tc>
          <w:tcPr>
            <w:tcW w:w="1245" w:type="dxa"/>
            <w:tcBorders>
              <w:top w:val="nil"/>
              <w:left w:val="nil"/>
              <w:bottom w:val="single" w:sz="4" w:space="0" w:color="auto"/>
              <w:right w:val="single" w:sz="4" w:space="0" w:color="auto"/>
            </w:tcBorders>
            <w:shd w:val="clear" w:color="auto" w:fill="auto"/>
            <w:noWrap/>
            <w:vAlign w:val="center"/>
            <w:hideMark/>
          </w:tcPr>
          <w:p w14:paraId="185F5C3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31</w:t>
            </w:r>
          </w:p>
        </w:tc>
        <w:tc>
          <w:tcPr>
            <w:tcW w:w="1268" w:type="dxa"/>
            <w:tcBorders>
              <w:top w:val="nil"/>
              <w:left w:val="nil"/>
              <w:bottom w:val="single" w:sz="4" w:space="0" w:color="auto"/>
              <w:right w:val="single" w:sz="4" w:space="0" w:color="auto"/>
            </w:tcBorders>
            <w:shd w:val="clear" w:color="auto" w:fill="auto"/>
            <w:noWrap/>
            <w:vAlign w:val="center"/>
            <w:hideMark/>
          </w:tcPr>
          <w:p w14:paraId="1D629F8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954</w:t>
            </w:r>
          </w:p>
        </w:tc>
      </w:tr>
      <w:tr w:rsidR="00B43DA8" w:rsidRPr="00C017A9" w14:paraId="0214E1BF"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6BF1CC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LOS MARTIRES</w:t>
            </w:r>
          </w:p>
        </w:tc>
        <w:tc>
          <w:tcPr>
            <w:tcW w:w="1243" w:type="dxa"/>
            <w:tcBorders>
              <w:top w:val="nil"/>
              <w:left w:val="nil"/>
              <w:bottom w:val="single" w:sz="4" w:space="0" w:color="auto"/>
              <w:right w:val="single" w:sz="4" w:space="0" w:color="auto"/>
            </w:tcBorders>
            <w:shd w:val="clear" w:color="auto" w:fill="auto"/>
            <w:noWrap/>
            <w:vAlign w:val="center"/>
            <w:hideMark/>
          </w:tcPr>
          <w:p w14:paraId="5CC0FE7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w:t>
            </w:r>
          </w:p>
        </w:tc>
        <w:tc>
          <w:tcPr>
            <w:tcW w:w="1637" w:type="dxa"/>
            <w:tcBorders>
              <w:top w:val="nil"/>
              <w:left w:val="nil"/>
              <w:bottom w:val="single" w:sz="4" w:space="0" w:color="auto"/>
              <w:right w:val="single" w:sz="4" w:space="0" w:color="auto"/>
            </w:tcBorders>
            <w:shd w:val="clear" w:color="auto" w:fill="auto"/>
            <w:noWrap/>
            <w:vAlign w:val="center"/>
            <w:hideMark/>
          </w:tcPr>
          <w:p w14:paraId="72EE660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29</w:t>
            </w:r>
          </w:p>
        </w:tc>
        <w:tc>
          <w:tcPr>
            <w:tcW w:w="1245" w:type="dxa"/>
            <w:tcBorders>
              <w:top w:val="nil"/>
              <w:left w:val="nil"/>
              <w:bottom w:val="single" w:sz="4" w:space="0" w:color="auto"/>
              <w:right w:val="single" w:sz="4" w:space="0" w:color="auto"/>
            </w:tcBorders>
            <w:shd w:val="clear" w:color="auto" w:fill="auto"/>
            <w:noWrap/>
            <w:vAlign w:val="center"/>
            <w:hideMark/>
          </w:tcPr>
          <w:p w14:paraId="3ECD1C1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16</w:t>
            </w:r>
          </w:p>
        </w:tc>
        <w:tc>
          <w:tcPr>
            <w:tcW w:w="1268" w:type="dxa"/>
            <w:tcBorders>
              <w:top w:val="nil"/>
              <w:left w:val="nil"/>
              <w:bottom w:val="single" w:sz="4" w:space="0" w:color="auto"/>
              <w:right w:val="single" w:sz="4" w:space="0" w:color="auto"/>
            </w:tcBorders>
            <w:shd w:val="clear" w:color="auto" w:fill="auto"/>
            <w:noWrap/>
            <w:vAlign w:val="center"/>
            <w:hideMark/>
          </w:tcPr>
          <w:p w14:paraId="5DBBA0C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49</w:t>
            </w:r>
          </w:p>
        </w:tc>
      </w:tr>
      <w:tr w:rsidR="00B43DA8" w:rsidRPr="00C017A9" w14:paraId="62691248"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762506D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PUENTE ARANDA</w:t>
            </w:r>
          </w:p>
        </w:tc>
        <w:tc>
          <w:tcPr>
            <w:tcW w:w="1243" w:type="dxa"/>
            <w:tcBorders>
              <w:top w:val="nil"/>
              <w:left w:val="nil"/>
              <w:bottom w:val="single" w:sz="4" w:space="0" w:color="auto"/>
              <w:right w:val="single" w:sz="4" w:space="0" w:color="auto"/>
            </w:tcBorders>
            <w:shd w:val="clear" w:color="auto" w:fill="auto"/>
            <w:noWrap/>
            <w:vAlign w:val="center"/>
            <w:hideMark/>
          </w:tcPr>
          <w:p w14:paraId="0585727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31</w:t>
            </w:r>
          </w:p>
        </w:tc>
        <w:tc>
          <w:tcPr>
            <w:tcW w:w="1637" w:type="dxa"/>
            <w:tcBorders>
              <w:top w:val="nil"/>
              <w:left w:val="nil"/>
              <w:bottom w:val="single" w:sz="4" w:space="0" w:color="auto"/>
              <w:right w:val="single" w:sz="4" w:space="0" w:color="auto"/>
            </w:tcBorders>
            <w:shd w:val="clear" w:color="auto" w:fill="auto"/>
            <w:noWrap/>
            <w:vAlign w:val="center"/>
            <w:hideMark/>
          </w:tcPr>
          <w:p w14:paraId="6B859E9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57</w:t>
            </w:r>
          </w:p>
        </w:tc>
        <w:tc>
          <w:tcPr>
            <w:tcW w:w="1245" w:type="dxa"/>
            <w:tcBorders>
              <w:top w:val="nil"/>
              <w:left w:val="nil"/>
              <w:bottom w:val="single" w:sz="4" w:space="0" w:color="auto"/>
              <w:right w:val="single" w:sz="4" w:space="0" w:color="auto"/>
            </w:tcBorders>
            <w:shd w:val="clear" w:color="auto" w:fill="auto"/>
            <w:noWrap/>
            <w:vAlign w:val="center"/>
            <w:hideMark/>
          </w:tcPr>
          <w:p w14:paraId="0021F2C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45</w:t>
            </w:r>
          </w:p>
        </w:tc>
        <w:tc>
          <w:tcPr>
            <w:tcW w:w="1268" w:type="dxa"/>
            <w:tcBorders>
              <w:top w:val="nil"/>
              <w:left w:val="nil"/>
              <w:bottom w:val="single" w:sz="4" w:space="0" w:color="auto"/>
              <w:right w:val="single" w:sz="4" w:space="0" w:color="auto"/>
            </w:tcBorders>
            <w:shd w:val="clear" w:color="auto" w:fill="auto"/>
            <w:noWrap/>
            <w:vAlign w:val="center"/>
            <w:hideMark/>
          </w:tcPr>
          <w:p w14:paraId="316A9F2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133</w:t>
            </w:r>
          </w:p>
        </w:tc>
      </w:tr>
      <w:tr w:rsidR="00B43DA8" w:rsidRPr="00C017A9" w14:paraId="00F7C7B0"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73EF3E5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RAFAEL URIBE URIBE</w:t>
            </w:r>
          </w:p>
        </w:tc>
        <w:tc>
          <w:tcPr>
            <w:tcW w:w="1243" w:type="dxa"/>
            <w:tcBorders>
              <w:top w:val="nil"/>
              <w:left w:val="nil"/>
              <w:bottom w:val="single" w:sz="4" w:space="0" w:color="auto"/>
              <w:right w:val="single" w:sz="4" w:space="0" w:color="auto"/>
            </w:tcBorders>
            <w:shd w:val="clear" w:color="auto" w:fill="auto"/>
            <w:noWrap/>
            <w:vAlign w:val="center"/>
            <w:hideMark/>
          </w:tcPr>
          <w:p w14:paraId="3C37051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w:t>
            </w:r>
          </w:p>
        </w:tc>
        <w:tc>
          <w:tcPr>
            <w:tcW w:w="1637" w:type="dxa"/>
            <w:tcBorders>
              <w:top w:val="nil"/>
              <w:left w:val="nil"/>
              <w:bottom w:val="single" w:sz="4" w:space="0" w:color="auto"/>
              <w:right w:val="single" w:sz="4" w:space="0" w:color="auto"/>
            </w:tcBorders>
            <w:shd w:val="clear" w:color="auto" w:fill="auto"/>
            <w:noWrap/>
            <w:vAlign w:val="center"/>
            <w:hideMark/>
          </w:tcPr>
          <w:p w14:paraId="25CC194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19</w:t>
            </w:r>
          </w:p>
        </w:tc>
        <w:tc>
          <w:tcPr>
            <w:tcW w:w="1245" w:type="dxa"/>
            <w:tcBorders>
              <w:top w:val="nil"/>
              <w:left w:val="nil"/>
              <w:bottom w:val="single" w:sz="4" w:space="0" w:color="auto"/>
              <w:right w:val="single" w:sz="4" w:space="0" w:color="auto"/>
            </w:tcBorders>
            <w:shd w:val="clear" w:color="auto" w:fill="auto"/>
            <w:noWrap/>
            <w:vAlign w:val="center"/>
            <w:hideMark/>
          </w:tcPr>
          <w:p w14:paraId="21F1A5C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73</w:t>
            </w:r>
          </w:p>
        </w:tc>
        <w:tc>
          <w:tcPr>
            <w:tcW w:w="1268" w:type="dxa"/>
            <w:tcBorders>
              <w:top w:val="nil"/>
              <w:left w:val="nil"/>
              <w:bottom w:val="single" w:sz="4" w:space="0" w:color="auto"/>
              <w:right w:val="single" w:sz="4" w:space="0" w:color="auto"/>
            </w:tcBorders>
            <w:shd w:val="clear" w:color="auto" w:fill="auto"/>
            <w:noWrap/>
            <w:vAlign w:val="center"/>
            <w:hideMark/>
          </w:tcPr>
          <w:p w14:paraId="4E71DB5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114</w:t>
            </w:r>
          </w:p>
        </w:tc>
      </w:tr>
      <w:tr w:rsidR="00B43DA8" w:rsidRPr="00C017A9" w14:paraId="0DBAF82E"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CB457D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SAN CRISTOBAL</w:t>
            </w:r>
          </w:p>
        </w:tc>
        <w:tc>
          <w:tcPr>
            <w:tcW w:w="1243" w:type="dxa"/>
            <w:tcBorders>
              <w:top w:val="nil"/>
              <w:left w:val="nil"/>
              <w:bottom w:val="single" w:sz="4" w:space="0" w:color="auto"/>
              <w:right w:val="single" w:sz="4" w:space="0" w:color="auto"/>
            </w:tcBorders>
            <w:shd w:val="clear" w:color="auto" w:fill="auto"/>
            <w:noWrap/>
            <w:vAlign w:val="center"/>
            <w:hideMark/>
          </w:tcPr>
          <w:p w14:paraId="6D99E58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62</w:t>
            </w:r>
          </w:p>
        </w:tc>
        <w:tc>
          <w:tcPr>
            <w:tcW w:w="1637" w:type="dxa"/>
            <w:tcBorders>
              <w:top w:val="nil"/>
              <w:left w:val="nil"/>
              <w:bottom w:val="single" w:sz="4" w:space="0" w:color="auto"/>
              <w:right w:val="single" w:sz="4" w:space="0" w:color="auto"/>
            </w:tcBorders>
            <w:shd w:val="clear" w:color="auto" w:fill="auto"/>
            <w:noWrap/>
            <w:vAlign w:val="center"/>
            <w:hideMark/>
          </w:tcPr>
          <w:p w14:paraId="4408953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145</w:t>
            </w:r>
          </w:p>
        </w:tc>
        <w:tc>
          <w:tcPr>
            <w:tcW w:w="1245" w:type="dxa"/>
            <w:tcBorders>
              <w:top w:val="nil"/>
              <w:left w:val="nil"/>
              <w:bottom w:val="single" w:sz="4" w:space="0" w:color="auto"/>
              <w:right w:val="single" w:sz="4" w:space="0" w:color="auto"/>
            </w:tcBorders>
            <w:shd w:val="clear" w:color="auto" w:fill="auto"/>
            <w:noWrap/>
            <w:vAlign w:val="center"/>
            <w:hideMark/>
          </w:tcPr>
          <w:p w14:paraId="18501E3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220</w:t>
            </w:r>
          </w:p>
        </w:tc>
        <w:tc>
          <w:tcPr>
            <w:tcW w:w="1268" w:type="dxa"/>
            <w:tcBorders>
              <w:top w:val="nil"/>
              <w:left w:val="nil"/>
              <w:bottom w:val="single" w:sz="4" w:space="0" w:color="auto"/>
              <w:right w:val="single" w:sz="4" w:space="0" w:color="auto"/>
            </w:tcBorders>
            <w:shd w:val="clear" w:color="auto" w:fill="auto"/>
            <w:noWrap/>
            <w:vAlign w:val="center"/>
            <w:hideMark/>
          </w:tcPr>
          <w:p w14:paraId="54A309C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427</w:t>
            </w:r>
          </w:p>
        </w:tc>
      </w:tr>
      <w:tr w:rsidR="00B43DA8" w:rsidRPr="00C017A9" w14:paraId="7748C315"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58CFAAD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SANTA FE</w:t>
            </w:r>
          </w:p>
        </w:tc>
        <w:tc>
          <w:tcPr>
            <w:tcW w:w="1243" w:type="dxa"/>
            <w:tcBorders>
              <w:top w:val="nil"/>
              <w:left w:val="nil"/>
              <w:bottom w:val="single" w:sz="4" w:space="0" w:color="auto"/>
              <w:right w:val="single" w:sz="4" w:space="0" w:color="auto"/>
            </w:tcBorders>
            <w:shd w:val="clear" w:color="auto" w:fill="auto"/>
            <w:noWrap/>
            <w:vAlign w:val="center"/>
            <w:hideMark/>
          </w:tcPr>
          <w:p w14:paraId="31DADC4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32</w:t>
            </w:r>
          </w:p>
        </w:tc>
        <w:tc>
          <w:tcPr>
            <w:tcW w:w="1637" w:type="dxa"/>
            <w:tcBorders>
              <w:top w:val="nil"/>
              <w:left w:val="nil"/>
              <w:bottom w:val="single" w:sz="4" w:space="0" w:color="auto"/>
              <w:right w:val="single" w:sz="4" w:space="0" w:color="auto"/>
            </w:tcBorders>
            <w:shd w:val="clear" w:color="auto" w:fill="auto"/>
            <w:noWrap/>
            <w:vAlign w:val="center"/>
            <w:hideMark/>
          </w:tcPr>
          <w:p w14:paraId="3441F45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107</w:t>
            </w:r>
          </w:p>
        </w:tc>
        <w:tc>
          <w:tcPr>
            <w:tcW w:w="1245" w:type="dxa"/>
            <w:tcBorders>
              <w:top w:val="nil"/>
              <w:left w:val="nil"/>
              <w:bottom w:val="single" w:sz="4" w:space="0" w:color="auto"/>
              <w:right w:val="single" w:sz="4" w:space="0" w:color="auto"/>
            </w:tcBorders>
            <w:shd w:val="clear" w:color="auto" w:fill="auto"/>
            <w:noWrap/>
            <w:vAlign w:val="center"/>
            <w:hideMark/>
          </w:tcPr>
          <w:p w14:paraId="6146EE2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108</w:t>
            </w:r>
          </w:p>
        </w:tc>
        <w:tc>
          <w:tcPr>
            <w:tcW w:w="1268" w:type="dxa"/>
            <w:tcBorders>
              <w:top w:val="nil"/>
              <w:left w:val="nil"/>
              <w:bottom w:val="single" w:sz="4" w:space="0" w:color="auto"/>
              <w:right w:val="single" w:sz="4" w:space="0" w:color="auto"/>
            </w:tcBorders>
            <w:shd w:val="clear" w:color="auto" w:fill="auto"/>
            <w:noWrap/>
            <w:vAlign w:val="center"/>
            <w:hideMark/>
          </w:tcPr>
          <w:p w14:paraId="792ABAA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247</w:t>
            </w:r>
          </w:p>
        </w:tc>
      </w:tr>
      <w:tr w:rsidR="00B43DA8" w:rsidRPr="00C017A9" w14:paraId="7383A709"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D70F20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SUBA</w:t>
            </w:r>
          </w:p>
        </w:tc>
        <w:tc>
          <w:tcPr>
            <w:tcW w:w="1243" w:type="dxa"/>
            <w:tcBorders>
              <w:top w:val="nil"/>
              <w:left w:val="nil"/>
              <w:bottom w:val="single" w:sz="4" w:space="0" w:color="auto"/>
              <w:right w:val="single" w:sz="4" w:space="0" w:color="auto"/>
            </w:tcBorders>
            <w:shd w:val="clear" w:color="auto" w:fill="auto"/>
            <w:noWrap/>
            <w:vAlign w:val="center"/>
            <w:hideMark/>
          </w:tcPr>
          <w:p w14:paraId="31025BC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152</w:t>
            </w:r>
          </w:p>
        </w:tc>
        <w:tc>
          <w:tcPr>
            <w:tcW w:w="1637" w:type="dxa"/>
            <w:tcBorders>
              <w:top w:val="nil"/>
              <w:left w:val="nil"/>
              <w:bottom w:val="single" w:sz="4" w:space="0" w:color="auto"/>
              <w:right w:val="single" w:sz="4" w:space="0" w:color="auto"/>
            </w:tcBorders>
            <w:shd w:val="clear" w:color="auto" w:fill="auto"/>
            <w:noWrap/>
            <w:vAlign w:val="center"/>
            <w:hideMark/>
          </w:tcPr>
          <w:p w14:paraId="4286A0B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1374</w:t>
            </w:r>
          </w:p>
        </w:tc>
        <w:tc>
          <w:tcPr>
            <w:tcW w:w="1245" w:type="dxa"/>
            <w:tcBorders>
              <w:top w:val="nil"/>
              <w:left w:val="nil"/>
              <w:bottom w:val="single" w:sz="4" w:space="0" w:color="auto"/>
              <w:right w:val="single" w:sz="4" w:space="0" w:color="auto"/>
            </w:tcBorders>
            <w:shd w:val="clear" w:color="auto" w:fill="auto"/>
            <w:noWrap/>
            <w:vAlign w:val="center"/>
            <w:hideMark/>
          </w:tcPr>
          <w:p w14:paraId="41D0E07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291</w:t>
            </w:r>
          </w:p>
        </w:tc>
        <w:tc>
          <w:tcPr>
            <w:tcW w:w="1268" w:type="dxa"/>
            <w:tcBorders>
              <w:top w:val="nil"/>
              <w:left w:val="nil"/>
              <w:bottom w:val="single" w:sz="4" w:space="0" w:color="auto"/>
              <w:right w:val="single" w:sz="4" w:space="0" w:color="auto"/>
            </w:tcBorders>
            <w:shd w:val="clear" w:color="auto" w:fill="auto"/>
            <w:noWrap/>
            <w:vAlign w:val="center"/>
            <w:hideMark/>
          </w:tcPr>
          <w:p w14:paraId="053F96A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1817</w:t>
            </w:r>
          </w:p>
        </w:tc>
      </w:tr>
      <w:tr w:rsidR="00B43DA8" w:rsidRPr="00C017A9" w14:paraId="55B32731"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1CABF5B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TEUSAQUILLO</w:t>
            </w:r>
          </w:p>
        </w:tc>
        <w:tc>
          <w:tcPr>
            <w:tcW w:w="1243" w:type="dxa"/>
            <w:tcBorders>
              <w:top w:val="nil"/>
              <w:left w:val="nil"/>
              <w:bottom w:val="single" w:sz="4" w:space="0" w:color="auto"/>
              <w:right w:val="single" w:sz="4" w:space="0" w:color="auto"/>
            </w:tcBorders>
            <w:shd w:val="clear" w:color="auto" w:fill="auto"/>
            <w:noWrap/>
            <w:vAlign w:val="center"/>
            <w:hideMark/>
          </w:tcPr>
          <w:p w14:paraId="0BFE214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29</w:t>
            </w:r>
          </w:p>
        </w:tc>
        <w:tc>
          <w:tcPr>
            <w:tcW w:w="1637" w:type="dxa"/>
            <w:tcBorders>
              <w:top w:val="nil"/>
              <w:left w:val="nil"/>
              <w:bottom w:val="single" w:sz="4" w:space="0" w:color="auto"/>
              <w:right w:val="single" w:sz="4" w:space="0" w:color="auto"/>
            </w:tcBorders>
            <w:shd w:val="clear" w:color="auto" w:fill="auto"/>
            <w:noWrap/>
            <w:vAlign w:val="center"/>
            <w:hideMark/>
          </w:tcPr>
          <w:p w14:paraId="2F4EA82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120</w:t>
            </w:r>
          </w:p>
        </w:tc>
        <w:tc>
          <w:tcPr>
            <w:tcW w:w="1245" w:type="dxa"/>
            <w:tcBorders>
              <w:top w:val="nil"/>
              <w:left w:val="nil"/>
              <w:bottom w:val="single" w:sz="4" w:space="0" w:color="auto"/>
              <w:right w:val="single" w:sz="4" w:space="0" w:color="auto"/>
            </w:tcBorders>
            <w:shd w:val="clear" w:color="auto" w:fill="auto"/>
            <w:noWrap/>
            <w:vAlign w:val="center"/>
            <w:hideMark/>
          </w:tcPr>
          <w:p w14:paraId="7795F5CC"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54</w:t>
            </w:r>
          </w:p>
        </w:tc>
        <w:tc>
          <w:tcPr>
            <w:tcW w:w="1268" w:type="dxa"/>
            <w:tcBorders>
              <w:top w:val="nil"/>
              <w:left w:val="nil"/>
              <w:bottom w:val="single" w:sz="4" w:space="0" w:color="auto"/>
              <w:right w:val="single" w:sz="4" w:space="0" w:color="auto"/>
            </w:tcBorders>
            <w:shd w:val="clear" w:color="auto" w:fill="auto"/>
            <w:noWrap/>
            <w:vAlign w:val="center"/>
            <w:hideMark/>
          </w:tcPr>
          <w:p w14:paraId="4F03893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203</w:t>
            </w:r>
          </w:p>
        </w:tc>
      </w:tr>
      <w:tr w:rsidR="00B43DA8" w:rsidRPr="00C017A9" w14:paraId="526CC259"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54F36F7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TUNJUELITO</w:t>
            </w:r>
          </w:p>
        </w:tc>
        <w:tc>
          <w:tcPr>
            <w:tcW w:w="1243" w:type="dxa"/>
            <w:tcBorders>
              <w:top w:val="nil"/>
              <w:left w:val="nil"/>
              <w:bottom w:val="single" w:sz="4" w:space="0" w:color="auto"/>
              <w:right w:val="single" w:sz="4" w:space="0" w:color="auto"/>
            </w:tcBorders>
            <w:shd w:val="clear" w:color="auto" w:fill="auto"/>
            <w:noWrap/>
            <w:vAlign w:val="center"/>
            <w:hideMark/>
          </w:tcPr>
          <w:p w14:paraId="1A0750C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w:t>
            </w:r>
          </w:p>
        </w:tc>
        <w:tc>
          <w:tcPr>
            <w:tcW w:w="1637" w:type="dxa"/>
            <w:tcBorders>
              <w:top w:val="nil"/>
              <w:left w:val="nil"/>
              <w:bottom w:val="single" w:sz="4" w:space="0" w:color="auto"/>
              <w:right w:val="single" w:sz="4" w:space="0" w:color="auto"/>
            </w:tcBorders>
            <w:shd w:val="clear" w:color="auto" w:fill="auto"/>
            <w:noWrap/>
            <w:vAlign w:val="center"/>
            <w:hideMark/>
          </w:tcPr>
          <w:p w14:paraId="25B3303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16</w:t>
            </w:r>
          </w:p>
        </w:tc>
        <w:tc>
          <w:tcPr>
            <w:tcW w:w="1245" w:type="dxa"/>
            <w:tcBorders>
              <w:top w:val="nil"/>
              <w:left w:val="nil"/>
              <w:bottom w:val="single" w:sz="4" w:space="0" w:color="auto"/>
              <w:right w:val="single" w:sz="4" w:space="0" w:color="auto"/>
            </w:tcBorders>
            <w:shd w:val="clear" w:color="auto" w:fill="auto"/>
            <w:noWrap/>
            <w:vAlign w:val="center"/>
            <w:hideMark/>
          </w:tcPr>
          <w:p w14:paraId="664CCDB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114</w:t>
            </w:r>
          </w:p>
        </w:tc>
        <w:tc>
          <w:tcPr>
            <w:tcW w:w="1268" w:type="dxa"/>
            <w:tcBorders>
              <w:top w:val="nil"/>
              <w:left w:val="nil"/>
              <w:bottom w:val="single" w:sz="4" w:space="0" w:color="auto"/>
              <w:right w:val="single" w:sz="4" w:space="0" w:color="auto"/>
            </w:tcBorders>
            <w:shd w:val="clear" w:color="auto" w:fill="auto"/>
            <w:noWrap/>
            <w:vAlign w:val="center"/>
            <w:hideMark/>
          </w:tcPr>
          <w:p w14:paraId="2B7C163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145</w:t>
            </w:r>
          </w:p>
        </w:tc>
      </w:tr>
      <w:tr w:rsidR="00B43DA8" w:rsidRPr="00C017A9" w14:paraId="70029DB0"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3168BB0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USAQUEN</w:t>
            </w:r>
          </w:p>
        </w:tc>
        <w:tc>
          <w:tcPr>
            <w:tcW w:w="1243" w:type="dxa"/>
            <w:tcBorders>
              <w:top w:val="nil"/>
              <w:left w:val="nil"/>
              <w:bottom w:val="single" w:sz="4" w:space="0" w:color="auto"/>
              <w:right w:val="single" w:sz="4" w:space="0" w:color="auto"/>
            </w:tcBorders>
            <w:shd w:val="clear" w:color="auto" w:fill="auto"/>
            <w:noWrap/>
            <w:vAlign w:val="center"/>
            <w:hideMark/>
          </w:tcPr>
          <w:p w14:paraId="19DBEE9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126</w:t>
            </w:r>
          </w:p>
        </w:tc>
        <w:tc>
          <w:tcPr>
            <w:tcW w:w="1637" w:type="dxa"/>
            <w:tcBorders>
              <w:top w:val="nil"/>
              <w:left w:val="nil"/>
              <w:bottom w:val="single" w:sz="4" w:space="0" w:color="auto"/>
              <w:right w:val="single" w:sz="4" w:space="0" w:color="auto"/>
            </w:tcBorders>
            <w:shd w:val="clear" w:color="auto" w:fill="auto"/>
            <w:noWrap/>
            <w:vAlign w:val="center"/>
            <w:hideMark/>
          </w:tcPr>
          <w:p w14:paraId="255BB6D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264</w:t>
            </w:r>
          </w:p>
        </w:tc>
        <w:tc>
          <w:tcPr>
            <w:tcW w:w="1245" w:type="dxa"/>
            <w:tcBorders>
              <w:top w:val="nil"/>
              <w:left w:val="nil"/>
              <w:bottom w:val="single" w:sz="4" w:space="0" w:color="auto"/>
              <w:right w:val="single" w:sz="4" w:space="0" w:color="auto"/>
            </w:tcBorders>
            <w:shd w:val="clear" w:color="auto" w:fill="auto"/>
            <w:noWrap/>
            <w:vAlign w:val="center"/>
            <w:hideMark/>
          </w:tcPr>
          <w:p w14:paraId="4A816C1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1197</w:t>
            </w:r>
          </w:p>
        </w:tc>
        <w:tc>
          <w:tcPr>
            <w:tcW w:w="1268" w:type="dxa"/>
            <w:tcBorders>
              <w:top w:val="nil"/>
              <w:left w:val="nil"/>
              <w:bottom w:val="single" w:sz="4" w:space="0" w:color="auto"/>
              <w:right w:val="single" w:sz="4" w:space="0" w:color="auto"/>
            </w:tcBorders>
            <w:shd w:val="clear" w:color="auto" w:fill="auto"/>
            <w:noWrap/>
            <w:vAlign w:val="center"/>
            <w:hideMark/>
          </w:tcPr>
          <w:p w14:paraId="621C3AA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1587</w:t>
            </w:r>
          </w:p>
        </w:tc>
      </w:tr>
      <w:tr w:rsidR="00B43DA8" w:rsidRPr="00C017A9" w14:paraId="643056D5"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noWrap/>
            <w:vAlign w:val="center"/>
            <w:hideMark/>
          </w:tcPr>
          <w:p w14:paraId="2F68494C"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USME</w:t>
            </w:r>
          </w:p>
        </w:tc>
        <w:tc>
          <w:tcPr>
            <w:tcW w:w="1243" w:type="dxa"/>
            <w:tcBorders>
              <w:top w:val="nil"/>
              <w:left w:val="nil"/>
              <w:bottom w:val="single" w:sz="4" w:space="0" w:color="auto"/>
              <w:right w:val="single" w:sz="4" w:space="0" w:color="auto"/>
            </w:tcBorders>
            <w:shd w:val="clear" w:color="auto" w:fill="auto"/>
            <w:noWrap/>
            <w:vAlign w:val="center"/>
            <w:hideMark/>
          </w:tcPr>
          <w:p w14:paraId="4ED0B2D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21</w:t>
            </w:r>
          </w:p>
        </w:tc>
        <w:tc>
          <w:tcPr>
            <w:tcW w:w="1637" w:type="dxa"/>
            <w:tcBorders>
              <w:top w:val="nil"/>
              <w:left w:val="nil"/>
              <w:bottom w:val="single" w:sz="4" w:space="0" w:color="auto"/>
              <w:right w:val="single" w:sz="4" w:space="0" w:color="auto"/>
            </w:tcBorders>
            <w:shd w:val="clear" w:color="auto" w:fill="auto"/>
            <w:noWrap/>
            <w:vAlign w:val="center"/>
            <w:hideMark/>
          </w:tcPr>
          <w:p w14:paraId="376AA25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677</w:t>
            </w:r>
          </w:p>
        </w:tc>
        <w:tc>
          <w:tcPr>
            <w:tcW w:w="1245" w:type="dxa"/>
            <w:tcBorders>
              <w:top w:val="nil"/>
              <w:left w:val="nil"/>
              <w:bottom w:val="single" w:sz="4" w:space="0" w:color="auto"/>
              <w:right w:val="single" w:sz="4" w:space="0" w:color="auto"/>
            </w:tcBorders>
            <w:shd w:val="clear" w:color="auto" w:fill="auto"/>
            <w:noWrap/>
            <w:vAlign w:val="center"/>
            <w:hideMark/>
          </w:tcPr>
          <w:p w14:paraId="10E316E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16</w:t>
            </w:r>
          </w:p>
        </w:tc>
        <w:tc>
          <w:tcPr>
            <w:tcW w:w="1268" w:type="dxa"/>
            <w:tcBorders>
              <w:top w:val="nil"/>
              <w:left w:val="nil"/>
              <w:bottom w:val="single" w:sz="4" w:space="0" w:color="auto"/>
              <w:right w:val="single" w:sz="4" w:space="0" w:color="auto"/>
            </w:tcBorders>
            <w:shd w:val="clear" w:color="auto" w:fill="auto"/>
            <w:noWrap/>
            <w:vAlign w:val="center"/>
            <w:hideMark/>
          </w:tcPr>
          <w:p w14:paraId="72F2B5A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714</w:t>
            </w:r>
          </w:p>
        </w:tc>
      </w:tr>
      <w:tr w:rsidR="00B43DA8" w:rsidRPr="00C017A9" w14:paraId="70CC26A1" w14:textId="77777777" w:rsidTr="000F18DA">
        <w:trPr>
          <w:trHeight w:val="397"/>
          <w:jc w:val="center"/>
        </w:trPr>
        <w:tc>
          <w:tcPr>
            <w:tcW w:w="1886" w:type="dxa"/>
            <w:tcBorders>
              <w:top w:val="nil"/>
              <w:left w:val="single" w:sz="4" w:space="0" w:color="auto"/>
              <w:bottom w:val="single" w:sz="4" w:space="0" w:color="auto"/>
              <w:right w:val="single" w:sz="4" w:space="0" w:color="auto"/>
            </w:tcBorders>
            <w:shd w:val="clear" w:color="auto" w:fill="auto"/>
            <w:vAlign w:val="center"/>
            <w:hideMark/>
          </w:tcPr>
          <w:p w14:paraId="2D801102"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Total</w:t>
            </w:r>
          </w:p>
        </w:tc>
        <w:tc>
          <w:tcPr>
            <w:tcW w:w="1243" w:type="dxa"/>
            <w:tcBorders>
              <w:top w:val="nil"/>
              <w:left w:val="nil"/>
              <w:bottom w:val="single" w:sz="4" w:space="0" w:color="auto"/>
              <w:right w:val="single" w:sz="4" w:space="0" w:color="auto"/>
            </w:tcBorders>
            <w:shd w:val="clear" w:color="auto" w:fill="auto"/>
            <w:vAlign w:val="center"/>
            <w:hideMark/>
          </w:tcPr>
          <w:p w14:paraId="2519353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906</w:t>
            </w:r>
          </w:p>
        </w:tc>
        <w:tc>
          <w:tcPr>
            <w:tcW w:w="1637" w:type="dxa"/>
            <w:tcBorders>
              <w:top w:val="nil"/>
              <w:left w:val="nil"/>
              <w:bottom w:val="single" w:sz="4" w:space="0" w:color="auto"/>
              <w:right w:val="single" w:sz="4" w:space="0" w:color="auto"/>
            </w:tcBorders>
            <w:shd w:val="clear" w:color="auto" w:fill="auto"/>
            <w:vAlign w:val="center"/>
            <w:hideMark/>
          </w:tcPr>
          <w:p w14:paraId="531B87B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5.347</w:t>
            </w:r>
          </w:p>
        </w:tc>
        <w:tc>
          <w:tcPr>
            <w:tcW w:w="1245" w:type="dxa"/>
            <w:tcBorders>
              <w:top w:val="nil"/>
              <w:left w:val="nil"/>
              <w:bottom w:val="single" w:sz="4" w:space="0" w:color="auto"/>
              <w:right w:val="single" w:sz="4" w:space="0" w:color="auto"/>
            </w:tcBorders>
            <w:shd w:val="clear" w:color="auto" w:fill="auto"/>
            <w:vAlign w:val="center"/>
            <w:hideMark/>
          </w:tcPr>
          <w:p w14:paraId="6232B10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2.818</w:t>
            </w:r>
          </w:p>
        </w:tc>
        <w:tc>
          <w:tcPr>
            <w:tcW w:w="1268" w:type="dxa"/>
            <w:tcBorders>
              <w:top w:val="nil"/>
              <w:left w:val="nil"/>
              <w:bottom w:val="single" w:sz="4" w:space="0" w:color="auto"/>
              <w:right w:val="single" w:sz="4" w:space="0" w:color="auto"/>
            </w:tcBorders>
            <w:shd w:val="clear" w:color="auto" w:fill="auto"/>
            <w:vAlign w:val="center"/>
            <w:hideMark/>
          </w:tcPr>
          <w:p w14:paraId="4DBD435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9.071</w:t>
            </w:r>
          </w:p>
        </w:tc>
      </w:tr>
    </w:tbl>
    <w:p w14:paraId="62F2F522" w14:textId="77777777" w:rsidR="00B43DA8" w:rsidRPr="00C017A9" w:rsidRDefault="00B43DA8" w:rsidP="00B43DA8">
      <w:pPr>
        <w:spacing w:line="360" w:lineRule="auto"/>
        <w:rPr>
          <w:rFonts w:ascii="Arial Nova Cond Light" w:hAnsi="Arial Nova Cond Light"/>
        </w:rPr>
      </w:pPr>
    </w:p>
    <w:p w14:paraId="1DB302EE"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Desde el 1 de julio al 31 de diciembre de 2020, la mayor cantidad de intervenciones otorgadas se generaron por concepto técnico de obras de infraestructura con 5.347 árboles autorizados para diferentes tratamientos, seguido de 2.818 árboles autorizados por manejo y 906 autorizados por emergencias. Como se observa en la figura 2, el mayor número de autorizaciones de tratamiento silviculturales, fueron asignadas a la localidad de Suba (1.817), que a su vez tiene el mayor número de habitantes (1.381.597) y el mayor número de árboles de la ciudad con referencia a las otras localidades. Le sigue la localidad de Usaquén con una población de 476.931 habitantes y 1.587 autorizaciones. </w:t>
      </w:r>
    </w:p>
    <w:p w14:paraId="77841550" w14:textId="77777777" w:rsidR="00B43DA8" w:rsidRPr="00C017A9" w:rsidRDefault="00B43DA8" w:rsidP="00B43DA8">
      <w:pPr>
        <w:spacing w:line="360" w:lineRule="auto"/>
        <w:rPr>
          <w:rFonts w:ascii="Arial Nova Cond Light" w:hAnsi="Arial Nova Cond Light"/>
        </w:rPr>
      </w:pPr>
    </w:p>
    <w:p w14:paraId="21328863" w14:textId="77777777" w:rsidR="00B43DA8" w:rsidRPr="00C017A9" w:rsidRDefault="00B43DA8" w:rsidP="00B43DA8">
      <w:pPr>
        <w:rPr>
          <w:rFonts w:ascii="Arial Nova Cond Light" w:hAnsi="Arial Nova Cond Light"/>
        </w:rPr>
      </w:pPr>
      <w:r w:rsidRPr="00C017A9">
        <w:rPr>
          <w:rFonts w:ascii="Arial Nova Cond Light" w:hAnsi="Arial Nova Cond Light"/>
          <w:noProof/>
          <w:lang w:val="es-CO" w:eastAsia="es-CO"/>
        </w:rPr>
        <w:drawing>
          <wp:inline distT="0" distB="0" distL="0" distR="0" wp14:anchorId="36287C8A" wp14:editId="4A3E87AF">
            <wp:extent cx="5612130" cy="3495675"/>
            <wp:effectExtent l="0" t="0" r="7620" b="9525"/>
            <wp:docPr id="59" name="Gráfico 59">
              <a:extLst xmlns:a="http://schemas.openxmlformats.org/drawingml/2006/main">
                <a:ext uri="{FF2B5EF4-FFF2-40B4-BE49-F238E27FC236}">
                  <a16:creationId xmlns:a16="http://schemas.microsoft.com/office/drawing/2014/main" id="{9A3F0F27-4D63-40F8-A43E-23246EB55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AA70E37" w14:textId="77777777" w:rsidR="00B43DA8" w:rsidRPr="00C017A9" w:rsidRDefault="00B43DA8" w:rsidP="00B43DA8">
      <w:pPr>
        <w:jc w:val="center"/>
        <w:rPr>
          <w:rFonts w:ascii="Arial Nova Cond Light" w:hAnsi="Arial Nova Cond Light"/>
          <w:i/>
          <w:sz w:val="20"/>
        </w:rPr>
      </w:pPr>
      <w:r w:rsidRPr="00C017A9">
        <w:rPr>
          <w:rFonts w:ascii="Arial Nova Cond Light" w:hAnsi="Arial Nova Cond Light"/>
          <w:i/>
          <w:sz w:val="20"/>
          <w:szCs w:val="20"/>
        </w:rPr>
        <w:t>Tratamientos autorizados por árbol y tipo de concepto 1 julio de 2020 a 31 de diciembre de 2020</w:t>
      </w:r>
      <w:r w:rsidRPr="00C017A9">
        <w:rPr>
          <w:rFonts w:ascii="Arial Nova Cond Light" w:hAnsi="Arial Nova Cond Light"/>
          <w:i/>
          <w:sz w:val="20"/>
        </w:rPr>
        <w:t xml:space="preserve">. Fuente </w:t>
      </w:r>
      <w:r w:rsidRPr="00C017A9">
        <w:rPr>
          <w:rFonts w:ascii="Arial Nova Cond Light" w:hAnsi="Arial Nova Cond Light"/>
          <w:i/>
          <w:sz w:val="20"/>
          <w:szCs w:val="20"/>
        </w:rPr>
        <w:t>de la información poblacional</w:t>
      </w:r>
      <w:r w:rsidRPr="00C017A9">
        <w:rPr>
          <w:rFonts w:ascii="Arial Nova Cond Light" w:hAnsi="Arial Nova Cond Light"/>
          <w:i/>
          <w:sz w:val="20"/>
        </w:rPr>
        <w:t>: Secretaría distrital de planeación, 2014.</w:t>
      </w:r>
    </w:p>
    <w:p w14:paraId="65D91C0F" w14:textId="77777777" w:rsidR="00B43DA8" w:rsidRPr="00C017A9" w:rsidRDefault="00B43DA8" w:rsidP="00B43DA8">
      <w:pPr>
        <w:rPr>
          <w:rFonts w:ascii="Arial Nova Cond Light" w:hAnsi="Arial Nova Cond Light"/>
          <w:bCs/>
        </w:rPr>
      </w:pPr>
    </w:p>
    <w:p w14:paraId="5516619C" w14:textId="77777777" w:rsidR="00B43DA8" w:rsidRPr="00C017A9" w:rsidRDefault="00B43DA8" w:rsidP="00B43DA8">
      <w:pPr>
        <w:rPr>
          <w:rFonts w:ascii="Arial Nova Cond Light" w:hAnsi="Arial Nova Cond Light"/>
          <w:bCs/>
        </w:rPr>
      </w:pPr>
      <w:r w:rsidRPr="00C017A9">
        <w:rPr>
          <w:rFonts w:ascii="Arial Nova Cond Light" w:hAnsi="Arial Nova Cond Light"/>
          <w:bCs/>
        </w:rPr>
        <w:t>En resumen, se puede concluir que para espacio privado hubo 3468 usuarios en espacio privado como población directa beneficiada, ya que se proyectaron intervenciones de prevención o mitigación del riesgo para las mismas, y 5603 atenciones en espacio público que benefician de manera indirecta toda la población de Bogotá. Los beneficios se ven reflejados en una disminución en la posible afectación a residentes, transeúntes, y a los bienes privados e infraestructura cercana a la ubicación de los árboles en riesgo o afectados; y así mismo, en una atención integral en los casos que los usuarios se hayan visto afectados por el volcamiento, o caída o desgarre de ramas. Para los usuarios de infraestructura privados, el beneficio se traduce en la continuidad para desarrollar los proyectos urbanísticos y obtener así un beneficio económico. También existe un beneficio en general para toda la población de Bogotá, cuya calidad de vida mejora al poder respirar un aire mejor, además de recibir los demás múltiples beneficios de los diferentes servicios ecosistémicos que proporciona el arbolado urbano, como su aporte estético, por ejemplo.</w:t>
      </w:r>
    </w:p>
    <w:p w14:paraId="7C17E4B7" w14:textId="77777777" w:rsidR="00E46C4C" w:rsidRPr="00C017A9" w:rsidRDefault="00E46C4C" w:rsidP="00B43DA8">
      <w:pPr>
        <w:pStyle w:val="Ttulo3"/>
        <w:spacing w:before="0"/>
        <w:rPr>
          <w:rFonts w:ascii="Arial Nova Cond Light" w:hAnsi="Arial Nova Cond Light" w:cs="Arial"/>
          <w:bCs/>
        </w:rPr>
      </w:pPr>
    </w:p>
    <w:p w14:paraId="56AB88AB" w14:textId="7CE1C38D" w:rsidR="00B43DA8" w:rsidRPr="00C017A9" w:rsidRDefault="00B43DA8" w:rsidP="00E46C4C">
      <w:pPr>
        <w:rPr>
          <w:rFonts w:ascii="Arial Nova Cond Light" w:hAnsi="Arial Nova Cond Light"/>
          <w:b/>
          <w:bCs/>
        </w:rPr>
      </w:pPr>
      <w:r w:rsidRPr="00C017A9">
        <w:rPr>
          <w:rFonts w:ascii="Arial Nova Cond Light" w:hAnsi="Arial Nova Cond Light"/>
          <w:b/>
          <w:bCs/>
        </w:rPr>
        <w:t>Emergencias atendidas</w:t>
      </w:r>
    </w:p>
    <w:p w14:paraId="0DA6F0A6" w14:textId="77777777" w:rsidR="00B43DA8" w:rsidRPr="00C017A9" w:rsidRDefault="00B43DA8" w:rsidP="00B43DA8">
      <w:pPr>
        <w:rPr>
          <w:rFonts w:ascii="Arial Nova Cond Light" w:hAnsi="Arial Nova Cond Light"/>
        </w:rPr>
      </w:pPr>
    </w:p>
    <w:p w14:paraId="586AD2B1" w14:textId="77777777" w:rsidR="00B43DA8" w:rsidRPr="00C017A9" w:rsidRDefault="00B43DA8" w:rsidP="00B43DA8">
      <w:pPr>
        <w:rPr>
          <w:rFonts w:ascii="Arial Nova Cond Light" w:hAnsi="Arial Nova Cond Light"/>
        </w:rPr>
      </w:pPr>
      <w:r w:rsidRPr="00C017A9">
        <w:rPr>
          <w:rFonts w:ascii="Arial Nova Cond Light" w:hAnsi="Arial Nova Cond Light"/>
        </w:rPr>
        <w:t>Durante el 1 de julio al 31 de diciembre del año 2020, se atendieron 906 emergencias, de las cuales el 50% corresponden a las localidades de Chapinero, Suba y Usaquén. Las localidades con menor cantidad de reportes fueron Los Mártires, Antonio Nariño, Bosa, Barrios Unidos y Tunjuelito. (tabla 3).</w:t>
      </w:r>
    </w:p>
    <w:p w14:paraId="1521A798" w14:textId="77777777" w:rsidR="00B43DA8" w:rsidRPr="00C017A9" w:rsidRDefault="00B43DA8" w:rsidP="00B43DA8">
      <w:pPr>
        <w:jc w:val="center"/>
        <w:rPr>
          <w:rFonts w:ascii="Arial Nova Cond Light" w:hAnsi="Arial Nova Cond Light"/>
          <w:i/>
          <w:sz w:val="20"/>
          <w:szCs w:val="20"/>
        </w:rPr>
      </w:pPr>
      <w:r w:rsidRPr="00C017A9">
        <w:rPr>
          <w:rFonts w:ascii="Arial Nova Cond Light" w:hAnsi="Arial Nova Cond Light"/>
          <w:i/>
          <w:sz w:val="20"/>
          <w:szCs w:val="20"/>
        </w:rPr>
        <w:t xml:space="preserve">Emergencias atendidas del 1 julio al 31 de diciembre de 2020 </w:t>
      </w:r>
    </w:p>
    <w:tbl>
      <w:tblPr>
        <w:tblW w:w="4627" w:type="dxa"/>
        <w:jc w:val="center"/>
        <w:tblCellMar>
          <w:left w:w="70" w:type="dxa"/>
          <w:right w:w="70" w:type="dxa"/>
        </w:tblCellMar>
        <w:tblLook w:val="04A0" w:firstRow="1" w:lastRow="0" w:firstColumn="1" w:lastColumn="0" w:noHBand="0" w:noVBand="1"/>
      </w:tblPr>
      <w:tblGrid>
        <w:gridCol w:w="2361"/>
        <w:gridCol w:w="2266"/>
      </w:tblGrid>
      <w:tr w:rsidR="00B43DA8" w:rsidRPr="00C017A9" w14:paraId="084B076A" w14:textId="77777777" w:rsidTr="000F18DA">
        <w:trPr>
          <w:trHeight w:val="777"/>
          <w:jc w:val="center"/>
        </w:trPr>
        <w:tc>
          <w:tcPr>
            <w:tcW w:w="2361" w:type="dxa"/>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47273D26"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Localidad</w:t>
            </w:r>
          </w:p>
        </w:tc>
        <w:tc>
          <w:tcPr>
            <w:tcW w:w="2266" w:type="dxa"/>
            <w:tcBorders>
              <w:top w:val="single" w:sz="4" w:space="0" w:color="auto"/>
              <w:left w:val="nil"/>
              <w:bottom w:val="single" w:sz="4" w:space="0" w:color="auto"/>
              <w:right w:val="single" w:sz="4" w:space="0" w:color="auto"/>
            </w:tcBorders>
            <w:shd w:val="clear" w:color="auto" w:fill="A7EA52" w:themeFill="accent3"/>
            <w:vAlign w:val="center"/>
            <w:hideMark/>
          </w:tcPr>
          <w:p w14:paraId="4761A6DB" w14:textId="635A504B"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Total</w:t>
            </w:r>
            <w:r w:rsidR="000F18DA" w:rsidRPr="00C017A9">
              <w:rPr>
                <w:rFonts w:ascii="Arial Nova Cond Light" w:eastAsia="Times New Roman" w:hAnsi="Arial Nova Cond Light" w:cs="Calibri"/>
                <w:b/>
                <w:bCs/>
                <w:color w:val="000000"/>
                <w:sz w:val="20"/>
                <w:szCs w:val="20"/>
                <w:lang w:eastAsia="es-CO"/>
              </w:rPr>
              <w:t xml:space="preserve"> </w:t>
            </w:r>
            <w:r w:rsidRPr="00C017A9">
              <w:rPr>
                <w:rFonts w:ascii="Arial Nova Cond Light" w:eastAsia="Times New Roman" w:hAnsi="Arial Nova Cond Light" w:cs="Calibri"/>
                <w:b/>
                <w:bCs/>
                <w:color w:val="000000"/>
                <w:sz w:val="20"/>
                <w:szCs w:val="20"/>
                <w:lang w:eastAsia="es-CO"/>
              </w:rPr>
              <w:t>emergencias atendidas</w:t>
            </w:r>
          </w:p>
        </w:tc>
      </w:tr>
      <w:tr w:rsidR="00B43DA8" w:rsidRPr="00C017A9" w14:paraId="524C6082"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4168178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ANTONIO NARIÑO</w:t>
            </w:r>
          </w:p>
        </w:tc>
        <w:tc>
          <w:tcPr>
            <w:tcW w:w="2266" w:type="dxa"/>
            <w:tcBorders>
              <w:top w:val="nil"/>
              <w:left w:val="nil"/>
              <w:bottom w:val="single" w:sz="4" w:space="0" w:color="auto"/>
              <w:right w:val="single" w:sz="4" w:space="0" w:color="auto"/>
            </w:tcBorders>
            <w:shd w:val="clear" w:color="auto" w:fill="auto"/>
            <w:noWrap/>
            <w:vAlign w:val="center"/>
            <w:hideMark/>
          </w:tcPr>
          <w:p w14:paraId="515C058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w:t>
            </w:r>
          </w:p>
        </w:tc>
      </w:tr>
      <w:tr w:rsidR="00B43DA8" w:rsidRPr="00C017A9" w14:paraId="27EEA017"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571F46F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BARRIOS UNIDOS</w:t>
            </w:r>
          </w:p>
        </w:tc>
        <w:tc>
          <w:tcPr>
            <w:tcW w:w="2266" w:type="dxa"/>
            <w:tcBorders>
              <w:top w:val="nil"/>
              <w:left w:val="nil"/>
              <w:bottom w:val="single" w:sz="4" w:space="0" w:color="auto"/>
              <w:right w:val="single" w:sz="4" w:space="0" w:color="auto"/>
            </w:tcBorders>
            <w:shd w:val="clear" w:color="auto" w:fill="auto"/>
            <w:noWrap/>
            <w:vAlign w:val="center"/>
            <w:hideMark/>
          </w:tcPr>
          <w:p w14:paraId="65F29FF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w:t>
            </w:r>
          </w:p>
        </w:tc>
      </w:tr>
      <w:tr w:rsidR="00B43DA8" w:rsidRPr="00C017A9" w14:paraId="6A3F0861"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08806D6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BOSA</w:t>
            </w:r>
          </w:p>
        </w:tc>
        <w:tc>
          <w:tcPr>
            <w:tcW w:w="2266" w:type="dxa"/>
            <w:tcBorders>
              <w:top w:val="nil"/>
              <w:left w:val="nil"/>
              <w:bottom w:val="single" w:sz="4" w:space="0" w:color="auto"/>
              <w:right w:val="single" w:sz="4" w:space="0" w:color="auto"/>
            </w:tcBorders>
            <w:shd w:val="clear" w:color="auto" w:fill="auto"/>
            <w:noWrap/>
            <w:vAlign w:val="center"/>
            <w:hideMark/>
          </w:tcPr>
          <w:p w14:paraId="41F189C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w:t>
            </w:r>
          </w:p>
        </w:tc>
      </w:tr>
      <w:tr w:rsidR="00B43DA8" w:rsidRPr="00C017A9" w14:paraId="4E1505CC"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0F316BD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CANDELARIA</w:t>
            </w:r>
          </w:p>
        </w:tc>
        <w:tc>
          <w:tcPr>
            <w:tcW w:w="2266" w:type="dxa"/>
            <w:tcBorders>
              <w:top w:val="nil"/>
              <w:left w:val="nil"/>
              <w:bottom w:val="single" w:sz="4" w:space="0" w:color="auto"/>
              <w:right w:val="single" w:sz="4" w:space="0" w:color="auto"/>
            </w:tcBorders>
            <w:shd w:val="clear" w:color="auto" w:fill="auto"/>
            <w:noWrap/>
            <w:vAlign w:val="center"/>
            <w:hideMark/>
          </w:tcPr>
          <w:p w14:paraId="7602376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10</w:t>
            </w:r>
          </w:p>
        </w:tc>
      </w:tr>
      <w:tr w:rsidR="00B43DA8" w:rsidRPr="00C017A9" w14:paraId="2FD6306B"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178C3BC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CHAPINERO</w:t>
            </w:r>
          </w:p>
        </w:tc>
        <w:tc>
          <w:tcPr>
            <w:tcW w:w="2266" w:type="dxa"/>
            <w:tcBorders>
              <w:top w:val="nil"/>
              <w:left w:val="nil"/>
              <w:bottom w:val="single" w:sz="4" w:space="0" w:color="auto"/>
              <w:right w:val="single" w:sz="4" w:space="0" w:color="auto"/>
            </w:tcBorders>
            <w:shd w:val="clear" w:color="auto" w:fill="auto"/>
            <w:noWrap/>
            <w:vAlign w:val="center"/>
            <w:hideMark/>
          </w:tcPr>
          <w:p w14:paraId="79DD0A0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177</w:t>
            </w:r>
          </w:p>
        </w:tc>
      </w:tr>
      <w:tr w:rsidR="00B43DA8" w:rsidRPr="00C017A9" w14:paraId="2EFF115C"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470C412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CIUDAD BOLIVAR</w:t>
            </w:r>
          </w:p>
        </w:tc>
        <w:tc>
          <w:tcPr>
            <w:tcW w:w="2266" w:type="dxa"/>
            <w:tcBorders>
              <w:top w:val="nil"/>
              <w:left w:val="nil"/>
              <w:bottom w:val="single" w:sz="4" w:space="0" w:color="auto"/>
              <w:right w:val="single" w:sz="4" w:space="0" w:color="auto"/>
            </w:tcBorders>
            <w:shd w:val="clear" w:color="auto" w:fill="auto"/>
            <w:noWrap/>
            <w:vAlign w:val="center"/>
            <w:hideMark/>
          </w:tcPr>
          <w:p w14:paraId="3C2D400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w:t>
            </w:r>
          </w:p>
        </w:tc>
      </w:tr>
      <w:tr w:rsidR="00B43DA8" w:rsidRPr="00C017A9" w14:paraId="70BD0763"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0A49B9B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ENGATIVA</w:t>
            </w:r>
          </w:p>
        </w:tc>
        <w:tc>
          <w:tcPr>
            <w:tcW w:w="2266" w:type="dxa"/>
            <w:tcBorders>
              <w:top w:val="nil"/>
              <w:left w:val="nil"/>
              <w:bottom w:val="single" w:sz="4" w:space="0" w:color="auto"/>
              <w:right w:val="single" w:sz="4" w:space="0" w:color="auto"/>
            </w:tcBorders>
            <w:shd w:val="clear" w:color="auto" w:fill="auto"/>
            <w:noWrap/>
            <w:vAlign w:val="center"/>
            <w:hideMark/>
          </w:tcPr>
          <w:p w14:paraId="496632F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89</w:t>
            </w:r>
          </w:p>
        </w:tc>
      </w:tr>
      <w:tr w:rsidR="00B43DA8" w:rsidRPr="00C017A9" w14:paraId="08F32C11"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1ED157E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FONTIBON</w:t>
            </w:r>
          </w:p>
        </w:tc>
        <w:tc>
          <w:tcPr>
            <w:tcW w:w="2266" w:type="dxa"/>
            <w:tcBorders>
              <w:top w:val="nil"/>
              <w:left w:val="nil"/>
              <w:bottom w:val="single" w:sz="4" w:space="0" w:color="auto"/>
              <w:right w:val="single" w:sz="4" w:space="0" w:color="auto"/>
            </w:tcBorders>
            <w:shd w:val="clear" w:color="auto" w:fill="auto"/>
            <w:noWrap/>
            <w:vAlign w:val="center"/>
            <w:hideMark/>
          </w:tcPr>
          <w:p w14:paraId="6025106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52</w:t>
            </w:r>
          </w:p>
        </w:tc>
      </w:tr>
      <w:tr w:rsidR="00B43DA8" w:rsidRPr="00C017A9" w14:paraId="13E0ECC9"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73EE4A2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KENNEDY</w:t>
            </w:r>
          </w:p>
        </w:tc>
        <w:tc>
          <w:tcPr>
            <w:tcW w:w="2266" w:type="dxa"/>
            <w:tcBorders>
              <w:top w:val="nil"/>
              <w:left w:val="nil"/>
              <w:bottom w:val="single" w:sz="4" w:space="0" w:color="auto"/>
              <w:right w:val="single" w:sz="4" w:space="0" w:color="auto"/>
            </w:tcBorders>
            <w:shd w:val="clear" w:color="auto" w:fill="auto"/>
            <w:noWrap/>
            <w:vAlign w:val="center"/>
            <w:hideMark/>
          </w:tcPr>
          <w:p w14:paraId="17A0EE4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35</w:t>
            </w:r>
          </w:p>
        </w:tc>
      </w:tr>
      <w:tr w:rsidR="00B43DA8" w:rsidRPr="00C017A9" w14:paraId="74B88675"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36E8A53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LOS MARTIRES</w:t>
            </w:r>
          </w:p>
        </w:tc>
        <w:tc>
          <w:tcPr>
            <w:tcW w:w="2266" w:type="dxa"/>
            <w:tcBorders>
              <w:top w:val="nil"/>
              <w:left w:val="nil"/>
              <w:bottom w:val="single" w:sz="4" w:space="0" w:color="auto"/>
              <w:right w:val="single" w:sz="4" w:space="0" w:color="auto"/>
            </w:tcBorders>
            <w:shd w:val="clear" w:color="auto" w:fill="auto"/>
            <w:noWrap/>
            <w:vAlign w:val="center"/>
            <w:hideMark/>
          </w:tcPr>
          <w:p w14:paraId="161668A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w:t>
            </w:r>
          </w:p>
        </w:tc>
      </w:tr>
      <w:tr w:rsidR="00B43DA8" w:rsidRPr="00C017A9" w14:paraId="45AB351A"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660B298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PUENTE ARANDA</w:t>
            </w:r>
          </w:p>
        </w:tc>
        <w:tc>
          <w:tcPr>
            <w:tcW w:w="2266" w:type="dxa"/>
            <w:tcBorders>
              <w:top w:val="nil"/>
              <w:left w:val="nil"/>
              <w:bottom w:val="single" w:sz="4" w:space="0" w:color="auto"/>
              <w:right w:val="single" w:sz="4" w:space="0" w:color="auto"/>
            </w:tcBorders>
            <w:shd w:val="clear" w:color="auto" w:fill="auto"/>
            <w:noWrap/>
            <w:vAlign w:val="center"/>
            <w:hideMark/>
          </w:tcPr>
          <w:p w14:paraId="5544A64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31</w:t>
            </w:r>
          </w:p>
        </w:tc>
      </w:tr>
      <w:tr w:rsidR="00B43DA8" w:rsidRPr="00C017A9" w14:paraId="76435E67"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5420FB5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RAFAEL URIBE URIBE</w:t>
            </w:r>
          </w:p>
        </w:tc>
        <w:tc>
          <w:tcPr>
            <w:tcW w:w="2266" w:type="dxa"/>
            <w:tcBorders>
              <w:top w:val="nil"/>
              <w:left w:val="nil"/>
              <w:bottom w:val="single" w:sz="4" w:space="0" w:color="auto"/>
              <w:right w:val="single" w:sz="4" w:space="0" w:color="auto"/>
            </w:tcBorders>
            <w:shd w:val="clear" w:color="auto" w:fill="auto"/>
            <w:noWrap/>
            <w:vAlign w:val="center"/>
            <w:hideMark/>
          </w:tcPr>
          <w:p w14:paraId="10570AB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22</w:t>
            </w:r>
          </w:p>
        </w:tc>
      </w:tr>
      <w:tr w:rsidR="00B43DA8" w:rsidRPr="00C017A9" w14:paraId="0C655482"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118997A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SAN CRISTOBAL</w:t>
            </w:r>
          </w:p>
        </w:tc>
        <w:tc>
          <w:tcPr>
            <w:tcW w:w="2266" w:type="dxa"/>
            <w:tcBorders>
              <w:top w:val="nil"/>
              <w:left w:val="nil"/>
              <w:bottom w:val="single" w:sz="4" w:space="0" w:color="auto"/>
              <w:right w:val="single" w:sz="4" w:space="0" w:color="auto"/>
            </w:tcBorders>
            <w:shd w:val="clear" w:color="auto" w:fill="auto"/>
            <w:noWrap/>
            <w:vAlign w:val="center"/>
            <w:hideMark/>
          </w:tcPr>
          <w:p w14:paraId="668B631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62</w:t>
            </w:r>
          </w:p>
        </w:tc>
      </w:tr>
      <w:tr w:rsidR="00B43DA8" w:rsidRPr="00C017A9" w14:paraId="64B8FA6A"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2667A8F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SANTA FE</w:t>
            </w:r>
          </w:p>
        </w:tc>
        <w:tc>
          <w:tcPr>
            <w:tcW w:w="2266" w:type="dxa"/>
            <w:tcBorders>
              <w:top w:val="nil"/>
              <w:left w:val="nil"/>
              <w:bottom w:val="single" w:sz="4" w:space="0" w:color="auto"/>
              <w:right w:val="single" w:sz="4" w:space="0" w:color="auto"/>
            </w:tcBorders>
            <w:shd w:val="clear" w:color="auto" w:fill="auto"/>
            <w:noWrap/>
            <w:vAlign w:val="center"/>
            <w:hideMark/>
          </w:tcPr>
          <w:p w14:paraId="71C9C5D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32</w:t>
            </w:r>
          </w:p>
        </w:tc>
      </w:tr>
      <w:tr w:rsidR="00B43DA8" w:rsidRPr="00C017A9" w14:paraId="674905B2"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276B9ED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SUBA</w:t>
            </w:r>
          </w:p>
        </w:tc>
        <w:tc>
          <w:tcPr>
            <w:tcW w:w="2266" w:type="dxa"/>
            <w:tcBorders>
              <w:top w:val="nil"/>
              <w:left w:val="nil"/>
              <w:bottom w:val="single" w:sz="4" w:space="0" w:color="auto"/>
              <w:right w:val="single" w:sz="4" w:space="0" w:color="auto"/>
            </w:tcBorders>
            <w:shd w:val="clear" w:color="auto" w:fill="auto"/>
            <w:noWrap/>
            <w:vAlign w:val="center"/>
            <w:hideMark/>
          </w:tcPr>
          <w:p w14:paraId="66B9218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152</w:t>
            </w:r>
          </w:p>
        </w:tc>
      </w:tr>
      <w:tr w:rsidR="00B43DA8" w:rsidRPr="00C017A9" w14:paraId="69D798E4"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776C77F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TEUSAQUILLO</w:t>
            </w:r>
          </w:p>
        </w:tc>
        <w:tc>
          <w:tcPr>
            <w:tcW w:w="2266" w:type="dxa"/>
            <w:tcBorders>
              <w:top w:val="nil"/>
              <w:left w:val="nil"/>
              <w:bottom w:val="single" w:sz="4" w:space="0" w:color="auto"/>
              <w:right w:val="single" w:sz="4" w:space="0" w:color="auto"/>
            </w:tcBorders>
            <w:shd w:val="clear" w:color="auto" w:fill="auto"/>
            <w:noWrap/>
            <w:vAlign w:val="center"/>
            <w:hideMark/>
          </w:tcPr>
          <w:p w14:paraId="1742698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29</w:t>
            </w:r>
          </w:p>
        </w:tc>
      </w:tr>
      <w:tr w:rsidR="00B43DA8" w:rsidRPr="00C017A9" w14:paraId="2FDD2E20"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0F1140C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TUNJUELITO</w:t>
            </w:r>
          </w:p>
        </w:tc>
        <w:tc>
          <w:tcPr>
            <w:tcW w:w="2266" w:type="dxa"/>
            <w:tcBorders>
              <w:top w:val="nil"/>
              <w:left w:val="nil"/>
              <w:bottom w:val="single" w:sz="4" w:space="0" w:color="auto"/>
              <w:right w:val="single" w:sz="4" w:space="0" w:color="auto"/>
            </w:tcBorders>
            <w:shd w:val="clear" w:color="auto" w:fill="auto"/>
            <w:noWrap/>
            <w:vAlign w:val="center"/>
            <w:hideMark/>
          </w:tcPr>
          <w:p w14:paraId="23EF56A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w:t>
            </w:r>
          </w:p>
        </w:tc>
      </w:tr>
      <w:tr w:rsidR="00B43DA8" w:rsidRPr="00C017A9" w14:paraId="2E11132B"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533F3E1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USAQUEN</w:t>
            </w:r>
          </w:p>
        </w:tc>
        <w:tc>
          <w:tcPr>
            <w:tcW w:w="2266" w:type="dxa"/>
            <w:tcBorders>
              <w:top w:val="nil"/>
              <w:left w:val="nil"/>
              <w:bottom w:val="single" w:sz="4" w:space="0" w:color="auto"/>
              <w:right w:val="single" w:sz="4" w:space="0" w:color="auto"/>
            </w:tcBorders>
            <w:shd w:val="clear" w:color="auto" w:fill="auto"/>
            <w:noWrap/>
            <w:vAlign w:val="center"/>
            <w:hideMark/>
          </w:tcPr>
          <w:p w14:paraId="3C3DE89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126</w:t>
            </w:r>
          </w:p>
        </w:tc>
      </w:tr>
      <w:tr w:rsidR="00B43DA8" w:rsidRPr="00C017A9" w14:paraId="7B7A92D8"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noWrap/>
            <w:vAlign w:val="center"/>
            <w:hideMark/>
          </w:tcPr>
          <w:p w14:paraId="60192D7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USME</w:t>
            </w:r>
          </w:p>
        </w:tc>
        <w:tc>
          <w:tcPr>
            <w:tcW w:w="2266" w:type="dxa"/>
            <w:tcBorders>
              <w:top w:val="nil"/>
              <w:left w:val="nil"/>
              <w:bottom w:val="single" w:sz="4" w:space="0" w:color="auto"/>
              <w:right w:val="single" w:sz="4" w:space="0" w:color="auto"/>
            </w:tcBorders>
            <w:shd w:val="clear" w:color="auto" w:fill="auto"/>
            <w:noWrap/>
            <w:vAlign w:val="center"/>
            <w:hideMark/>
          </w:tcPr>
          <w:p w14:paraId="40F1133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21</w:t>
            </w:r>
          </w:p>
        </w:tc>
      </w:tr>
      <w:tr w:rsidR="00B43DA8" w:rsidRPr="00C017A9" w14:paraId="2531B163" w14:textId="77777777" w:rsidTr="00B43DA8">
        <w:trPr>
          <w:trHeight w:val="289"/>
          <w:jc w:val="center"/>
        </w:trPr>
        <w:tc>
          <w:tcPr>
            <w:tcW w:w="2361" w:type="dxa"/>
            <w:tcBorders>
              <w:top w:val="nil"/>
              <w:left w:val="single" w:sz="4" w:space="0" w:color="auto"/>
              <w:bottom w:val="single" w:sz="4" w:space="0" w:color="auto"/>
              <w:right w:val="single" w:sz="4" w:space="0" w:color="auto"/>
            </w:tcBorders>
            <w:shd w:val="clear" w:color="auto" w:fill="auto"/>
            <w:vAlign w:val="center"/>
            <w:hideMark/>
          </w:tcPr>
          <w:p w14:paraId="28606A52"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Total</w:t>
            </w:r>
          </w:p>
        </w:tc>
        <w:tc>
          <w:tcPr>
            <w:tcW w:w="2266" w:type="dxa"/>
            <w:tcBorders>
              <w:top w:val="nil"/>
              <w:left w:val="nil"/>
              <w:bottom w:val="single" w:sz="4" w:space="0" w:color="auto"/>
              <w:right w:val="single" w:sz="4" w:space="0" w:color="auto"/>
            </w:tcBorders>
            <w:shd w:val="clear" w:color="auto" w:fill="auto"/>
            <w:vAlign w:val="center"/>
            <w:hideMark/>
          </w:tcPr>
          <w:p w14:paraId="15DB9D6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906</w:t>
            </w:r>
          </w:p>
        </w:tc>
      </w:tr>
    </w:tbl>
    <w:p w14:paraId="7E6EF54F" w14:textId="77777777" w:rsidR="00B43DA8" w:rsidRPr="00C017A9" w:rsidRDefault="00B43DA8" w:rsidP="00B43DA8">
      <w:pPr>
        <w:jc w:val="center"/>
        <w:rPr>
          <w:rFonts w:ascii="Arial Nova Cond Light" w:hAnsi="Arial Nova Cond Light"/>
        </w:rPr>
      </w:pPr>
    </w:p>
    <w:p w14:paraId="01C5C972" w14:textId="77777777" w:rsidR="00B43DA8" w:rsidRPr="00C017A9" w:rsidRDefault="00B43DA8" w:rsidP="00B43DA8">
      <w:pPr>
        <w:rPr>
          <w:rFonts w:ascii="Arial Nova Cond Light" w:hAnsi="Arial Nova Cond Light"/>
        </w:rPr>
      </w:pPr>
      <w:r w:rsidRPr="00C017A9">
        <w:rPr>
          <w:rFonts w:ascii="Arial Nova Cond Light" w:hAnsi="Arial Nova Cond Light"/>
        </w:rPr>
        <w:t>La localidad de Chapinero presentó el mayor número de emergencias con relación al resto de localidades tal como se observa en la figura 3, con 177 emergencias atendidas beneficiando a una población de 125.294 habitantes.  En general, aproximadamente el 50% de las emergencias se concentra en las localidades de Chapinero, Suba y Usaquén, y corresponde a 1.983.822 habitantes beneficiados.</w:t>
      </w:r>
    </w:p>
    <w:p w14:paraId="1BCDC3B4" w14:textId="77777777" w:rsidR="00B43DA8" w:rsidRPr="00C017A9" w:rsidRDefault="00B43DA8" w:rsidP="00B43DA8">
      <w:pPr>
        <w:rPr>
          <w:rFonts w:ascii="Arial Nova Cond Light" w:hAnsi="Arial Nova Cond Light"/>
        </w:rPr>
      </w:pPr>
      <w:r w:rsidRPr="00C017A9">
        <w:rPr>
          <w:rFonts w:ascii="Arial Nova Cond Light" w:hAnsi="Arial Nova Cond Light"/>
          <w:noProof/>
          <w:lang w:val="es-CO" w:eastAsia="es-CO"/>
        </w:rPr>
        <w:drawing>
          <wp:inline distT="0" distB="0" distL="0" distR="0" wp14:anchorId="5BE81E56" wp14:editId="72E0BA4E">
            <wp:extent cx="5556250" cy="3206750"/>
            <wp:effectExtent l="0" t="0" r="6350" b="12700"/>
            <wp:docPr id="60" name="Gráfico 60">
              <a:extLst xmlns:a="http://schemas.openxmlformats.org/drawingml/2006/main">
                <a:ext uri="{FF2B5EF4-FFF2-40B4-BE49-F238E27FC236}">
                  <a16:creationId xmlns:a16="http://schemas.microsoft.com/office/drawing/2014/main" id="{2558FAEE-9DD5-4712-80E3-DC489FC762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FD98717" w14:textId="77777777" w:rsidR="00B43DA8" w:rsidRPr="00C017A9" w:rsidRDefault="00B43DA8" w:rsidP="00B43DA8">
      <w:pPr>
        <w:jc w:val="center"/>
        <w:rPr>
          <w:rFonts w:ascii="Arial Nova Cond Light" w:hAnsi="Arial Nova Cond Light"/>
          <w:i/>
          <w:iCs/>
          <w:sz w:val="18"/>
          <w:szCs w:val="20"/>
        </w:rPr>
      </w:pPr>
      <w:r w:rsidRPr="00C017A9">
        <w:rPr>
          <w:rFonts w:ascii="Arial Nova Cond Light" w:hAnsi="Arial Nova Cond Light"/>
          <w:i/>
          <w:iCs/>
          <w:sz w:val="18"/>
          <w:szCs w:val="20"/>
        </w:rPr>
        <w:t xml:space="preserve">Figura. </w:t>
      </w:r>
      <w:r w:rsidRPr="00C017A9">
        <w:rPr>
          <w:rFonts w:ascii="Arial Nova Cond Light" w:hAnsi="Arial Nova Cond Light"/>
          <w:i/>
          <w:iCs/>
          <w:sz w:val="18"/>
          <w:szCs w:val="18"/>
        </w:rPr>
        <w:t>Emergencias atendidas 1 julio al 31 de diciembre de 2020 vs población beneficiada</w:t>
      </w:r>
      <w:r w:rsidRPr="00C017A9">
        <w:rPr>
          <w:rFonts w:ascii="Arial Nova Cond Light" w:hAnsi="Arial Nova Cond Light"/>
          <w:i/>
          <w:iCs/>
          <w:sz w:val="18"/>
          <w:szCs w:val="20"/>
        </w:rPr>
        <w:t xml:space="preserve">. Fuente </w:t>
      </w:r>
      <w:r w:rsidRPr="00C017A9">
        <w:rPr>
          <w:rFonts w:ascii="Arial Nova Cond Light" w:hAnsi="Arial Nova Cond Light"/>
          <w:i/>
          <w:iCs/>
          <w:sz w:val="18"/>
          <w:szCs w:val="18"/>
        </w:rPr>
        <w:t>de la información poblacional</w:t>
      </w:r>
      <w:r w:rsidRPr="00C017A9">
        <w:rPr>
          <w:rFonts w:ascii="Arial Nova Cond Light" w:hAnsi="Arial Nova Cond Light"/>
          <w:i/>
          <w:iCs/>
          <w:sz w:val="18"/>
          <w:szCs w:val="20"/>
        </w:rPr>
        <w:t>: Secretaría distrital de planeación, 2014.</w:t>
      </w:r>
    </w:p>
    <w:p w14:paraId="2953925D" w14:textId="77777777" w:rsidR="00E46C4C" w:rsidRPr="00C017A9" w:rsidRDefault="00E46C4C" w:rsidP="00E46C4C">
      <w:pPr>
        <w:pStyle w:val="Contenido"/>
        <w:rPr>
          <w:rFonts w:ascii="Arial Nova Cond Light" w:hAnsi="Arial Nova Cond Light"/>
        </w:rPr>
      </w:pPr>
    </w:p>
    <w:p w14:paraId="17205EC4" w14:textId="06D80C11" w:rsidR="00B43DA8" w:rsidRPr="00C017A9" w:rsidRDefault="00B43DA8" w:rsidP="00E46C4C">
      <w:pPr>
        <w:rPr>
          <w:rFonts w:ascii="Arial Nova Cond Light" w:hAnsi="Arial Nova Cond Light"/>
          <w:b/>
          <w:bCs/>
        </w:rPr>
      </w:pPr>
      <w:r w:rsidRPr="00C017A9">
        <w:rPr>
          <w:rFonts w:ascii="Arial Nova Cond Light" w:hAnsi="Arial Nova Cond Light"/>
          <w:b/>
          <w:bCs/>
        </w:rPr>
        <w:t>Campañas de sensibilización. Jornadas de conocimiento.</w:t>
      </w:r>
    </w:p>
    <w:p w14:paraId="4FE03DC6" w14:textId="77777777" w:rsidR="00B43DA8" w:rsidRPr="00C017A9" w:rsidRDefault="00B43DA8" w:rsidP="00B43DA8">
      <w:pPr>
        <w:rPr>
          <w:rFonts w:ascii="Arial Nova Cond Light" w:hAnsi="Arial Nova Cond Light"/>
        </w:rPr>
      </w:pPr>
    </w:p>
    <w:p w14:paraId="68AEB416"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Las jornadas de conocimiento, están enmarcadas bajo el Instrumento: “Campañas de Prevención y Conservación de la Cobertura Arbórea de la Ciudad”; bajo este precepto, fueron propuestas, organizadas, programadas y presentadas a la comunidad entre los meses de septiembre a diciembre de 2020, diez (10) jornadas, entre las que se encuentran conversatorios, foros y eventos para niños. </w:t>
      </w:r>
    </w:p>
    <w:p w14:paraId="113FA40F" w14:textId="0A536F0A" w:rsidR="00B43DA8" w:rsidRPr="00C017A9" w:rsidRDefault="00B43DA8" w:rsidP="00B43DA8">
      <w:pPr>
        <w:rPr>
          <w:rFonts w:ascii="Arial Nova Cond Light" w:hAnsi="Arial Nova Cond Light"/>
        </w:rPr>
      </w:pPr>
      <w:r w:rsidRPr="00C017A9">
        <w:rPr>
          <w:rFonts w:ascii="Arial Nova Cond Light" w:hAnsi="Arial Nova Cond Light"/>
        </w:rPr>
        <w:t xml:space="preserve">El objetivo de esas campañas consistió en fortalecer las relaciones Comunidad – Entidad en dirección al cuidado del arbolado urbano, y fueron dirigidas a 1. Representantes de Juntas de Acción Comunal –JAC-; 2. Representantes de Juntas de Acción Local –JAL-; 3. Representantes de Consejos de emergencia; 4. Representantes de Consejos de Gestión del Riesgo; 5. Gestores locales; 6. Miembros de la comunidad interesados; 7. Contratistas y funcionarios de establecimientos públicos los cuales comparten las competencias en cuanto al manejo y la gestión del arbolado urbano; y 8. Niños entre los 5 años y 12 años de edad. </w:t>
      </w:r>
    </w:p>
    <w:p w14:paraId="3DD790F9" w14:textId="77777777" w:rsidR="00E46C4C" w:rsidRPr="00C017A9" w:rsidRDefault="00E46C4C" w:rsidP="00B43DA8">
      <w:pPr>
        <w:rPr>
          <w:rFonts w:ascii="Arial Nova Cond Light" w:hAnsi="Arial Nova Cond Light"/>
        </w:rPr>
      </w:pPr>
    </w:p>
    <w:p w14:paraId="518594C9" w14:textId="11E17F18" w:rsidR="00B43DA8" w:rsidRPr="00C017A9" w:rsidRDefault="00B43DA8" w:rsidP="00B43DA8">
      <w:pPr>
        <w:rPr>
          <w:rFonts w:ascii="Arial Nova Cond Light" w:hAnsi="Arial Nova Cond Light"/>
        </w:rPr>
      </w:pPr>
      <w:r w:rsidRPr="00C017A9">
        <w:rPr>
          <w:rFonts w:ascii="Arial Nova Cond Light" w:hAnsi="Arial Nova Cond Light"/>
        </w:rPr>
        <w:t>Es importante aclarar que, debido la contingencia sanitaria dada por la pandemia de COVID-19 en la que se encuentra el país y atendiendo a los lineamientos formulados por parte del gobierno Nacional y el Distrito capital, todas las jornadas se impartieron de forma virtual, por medio de plataformas como Google meet y Facebook live, a través de una de las cuentas de la entidad “Soy Corresponsal Ambiental”</w:t>
      </w:r>
    </w:p>
    <w:p w14:paraId="12D57F02" w14:textId="77777777" w:rsidR="00E46C4C" w:rsidRPr="00C017A9" w:rsidRDefault="00E46C4C" w:rsidP="00B43DA8">
      <w:pPr>
        <w:rPr>
          <w:rFonts w:ascii="Arial Nova Cond Light" w:hAnsi="Arial Nova Cond Light"/>
        </w:rPr>
      </w:pPr>
    </w:p>
    <w:p w14:paraId="0CA9CBD9" w14:textId="344A77F0" w:rsidR="00B43DA8" w:rsidRPr="00C017A9" w:rsidRDefault="00B43DA8" w:rsidP="00B43DA8">
      <w:pPr>
        <w:rPr>
          <w:rFonts w:ascii="Arial Nova Cond Light" w:hAnsi="Arial Nova Cond Light"/>
        </w:rPr>
      </w:pPr>
      <w:r w:rsidRPr="00C017A9">
        <w:rPr>
          <w:rFonts w:ascii="Arial Nova Cond Light" w:hAnsi="Arial Nova Cond Light"/>
        </w:rPr>
        <w:t>Entre las actividades previas para la organización de cada jornada, fueron las siguientes:</w:t>
      </w:r>
    </w:p>
    <w:p w14:paraId="27E7FFF7" w14:textId="77777777" w:rsidR="00E46C4C" w:rsidRPr="00C017A9" w:rsidRDefault="00E46C4C" w:rsidP="00B43DA8">
      <w:pPr>
        <w:rPr>
          <w:rFonts w:ascii="Arial Nova Cond Light" w:hAnsi="Arial Nova Cond Light"/>
        </w:rPr>
      </w:pPr>
    </w:p>
    <w:p w14:paraId="68FDFBBA" w14:textId="77777777" w:rsidR="00B43DA8" w:rsidRPr="00C017A9" w:rsidRDefault="00B43DA8" w:rsidP="002C0AB4">
      <w:pPr>
        <w:pStyle w:val="Prrafodelista"/>
        <w:numPr>
          <w:ilvl w:val="0"/>
          <w:numId w:val="44"/>
        </w:numPr>
        <w:suppressAutoHyphens/>
        <w:spacing w:after="200"/>
        <w:contextualSpacing w:val="0"/>
        <w:rPr>
          <w:rFonts w:ascii="Arial Nova Cond Light" w:hAnsi="Arial Nova Cond Light"/>
          <w:b/>
          <w:bCs/>
        </w:rPr>
      </w:pPr>
      <w:r w:rsidRPr="00C017A9">
        <w:rPr>
          <w:rFonts w:ascii="Arial Nova Cond Light" w:hAnsi="Arial Nova Cond Light"/>
          <w:b/>
          <w:bCs/>
        </w:rPr>
        <w:t>Selección del contenido de las campañas (Ejes temáticos) y elaboración del material de apoyo.</w:t>
      </w:r>
    </w:p>
    <w:p w14:paraId="72AEFBBD" w14:textId="17B989CB" w:rsidR="00B43DA8" w:rsidRPr="00C017A9" w:rsidRDefault="00B43DA8" w:rsidP="00B43DA8">
      <w:pPr>
        <w:pStyle w:val="Prrafodelista"/>
        <w:rPr>
          <w:rFonts w:ascii="Arial Nova Cond Light" w:hAnsi="Arial Nova Cond Light"/>
        </w:rPr>
      </w:pPr>
      <w:r w:rsidRPr="00C017A9">
        <w:rPr>
          <w:rFonts w:ascii="Arial Nova Cond Light" w:hAnsi="Arial Nova Cond Light"/>
        </w:rPr>
        <w:t>Se tomaron los ejes temáticos empleados en el año 2019, y se desagregaron para ofrecer a la ciudadanía información más precisa y útil, para así lograr el fortalecimiento de los vínculos entre la Secretaría Distrital de Ambiente y la Comunidad, adicionalmente fueron presentados temas relacionados con la innovación internacional en el manejo del arbolado urbano, con las investigaciones desarrolladas por el área de Silvicultura de la entidad, y temáticas que fueron presentadas a los niños. Las temáticas y contenidos presentadas se muestran a continuación:</w:t>
      </w:r>
    </w:p>
    <w:p w14:paraId="43E7F262" w14:textId="77777777" w:rsidR="00E46C4C" w:rsidRPr="00C017A9" w:rsidRDefault="00E46C4C" w:rsidP="00B43DA8">
      <w:pPr>
        <w:pStyle w:val="Prrafodelista"/>
        <w:rPr>
          <w:rFonts w:ascii="Arial Nova Cond Light" w:hAnsi="Arial Nova Cond Light"/>
        </w:rPr>
      </w:pPr>
    </w:p>
    <w:tbl>
      <w:tblPr>
        <w:tblStyle w:val="Tablaconcuadrcula"/>
        <w:tblW w:w="8508" w:type="dxa"/>
        <w:jc w:val="center"/>
        <w:tblLook w:val="04A0" w:firstRow="1" w:lastRow="0" w:firstColumn="1" w:lastColumn="0" w:noHBand="0" w:noVBand="1"/>
      </w:tblPr>
      <w:tblGrid>
        <w:gridCol w:w="3256"/>
        <w:gridCol w:w="5252"/>
      </w:tblGrid>
      <w:tr w:rsidR="00B43DA8" w:rsidRPr="00C017A9" w14:paraId="069DA1F8" w14:textId="77777777" w:rsidTr="00E46C4C">
        <w:trPr>
          <w:trHeight w:val="504"/>
          <w:jc w:val="center"/>
        </w:trPr>
        <w:tc>
          <w:tcPr>
            <w:tcW w:w="3256" w:type="dxa"/>
            <w:shd w:val="clear" w:color="auto" w:fill="A7EA52" w:themeFill="accent3"/>
            <w:vAlign w:val="center"/>
          </w:tcPr>
          <w:p w14:paraId="3DFC7473" w14:textId="77777777" w:rsidR="00B43DA8" w:rsidRPr="00C017A9" w:rsidRDefault="00B43DA8" w:rsidP="00B43DA8">
            <w:pPr>
              <w:pStyle w:val="Prrafodelista"/>
              <w:ind w:left="0"/>
              <w:jc w:val="center"/>
              <w:rPr>
                <w:rFonts w:ascii="Arial Nova Cond Light" w:hAnsi="Arial Nova Cond Light" w:cstheme="minorHAnsi"/>
                <w:b/>
                <w:bCs/>
                <w:sz w:val="20"/>
                <w:szCs w:val="20"/>
              </w:rPr>
            </w:pPr>
            <w:r w:rsidRPr="00C017A9">
              <w:rPr>
                <w:rFonts w:ascii="Arial Nova Cond Light" w:hAnsi="Arial Nova Cond Light" w:cstheme="minorHAnsi"/>
                <w:b/>
                <w:bCs/>
                <w:sz w:val="20"/>
                <w:szCs w:val="20"/>
              </w:rPr>
              <w:t>Jornada o temática</w:t>
            </w:r>
          </w:p>
        </w:tc>
        <w:tc>
          <w:tcPr>
            <w:tcW w:w="5252" w:type="dxa"/>
            <w:shd w:val="clear" w:color="auto" w:fill="A7EA52" w:themeFill="accent3"/>
            <w:vAlign w:val="center"/>
          </w:tcPr>
          <w:p w14:paraId="190C441C" w14:textId="77777777" w:rsidR="00B43DA8" w:rsidRPr="00C017A9" w:rsidRDefault="00B43DA8" w:rsidP="00B43DA8">
            <w:pPr>
              <w:pStyle w:val="Prrafodelista"/>
              <w:ind w:left="0"/>
              <w:jc w:val="center"/>
              <w:rPr>
                <w:rFonts w:ascii="Arial Nova Cond Light" w:hAnsi="Arial Nova Cond Light" w:cstheme="minorHAnsi"/>
                <w:b/>
                <w:bCs/>
                <w:sz w:val="20"/>
                <w:szCs w:val="20"/>
              </w:rPr>
            </w:pPr>
            <w:r w:rsidRPr="00C017A9">
              <w:rPr>
                <w:rFonts w:ascii="Arial Nova Cond Light" w:hAnsi="Arial Nova Cond Light" w:cstheme="minorHAnsi"/>
                <w:b/>
                <w:bCs/>
                <w:sz w:val="20"/>
                <w:szCs w:val="20"/>
              </w:rPr>
              <w:t>Apartes</w:t>
            </w:r>
          </w:p>
        </w:tc>
      </w:tr>
      <w:tr w:rsidR="00B43DA8" w:rsidRPr="00C017A9" w14:paraId="7133B259" w14:textId="77777777" w:rsidTr="00B43DA8">
        <w:trPr>
          <w:trHeight w:val="504"/>
          <w:jc w:val="center"/>
        </w:trPr>
        <w:tc>
          <w:tcPr>
            <w:tcW w:w="3256" w:type="dxa"/>
            <w:vMerge w:val="restart"/>
            <w:vAlign w:val="center"/>
          </w:tcPr>
          <w:p w14:paraId="685B589F"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hAnsi="Arial Nova Cond Light" w:cstheme="minorHAnsi"/>
                <w:sz w:val="20"/>
                <w:szCs w:val="20"/>
              </w:rPr>
              <w:t>Primera Jornada</w:t>
            </w:r>
          </w:p>
        </w:tc>
        <w:tc>
          <w:tcPr>
            <w:tcW w:w="5252" w:type="dxa"/>
            <w:vAlign w:val="center"/>
          </w:tcPr>
          <w:p w14:paraId="1363A814"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Servicios ambientales que ofrece el arbolado urbano</w:t>
            </w:r>
          </w:p>
        </w:tc>
      </w:tr>
      <w:tr w:rsidR="00B43DA8" w:rsidRPr="00C017A9" w14:paraId="5750FA57" w14:textId="77777777" w:rsidTr="00B43DA8">
        <w:trPr>
          <w:trHeight w:val="504"/>
          <w:jc w:val="center"/>
        </w:trPr>
        <w:tc>
          <w:tcPr>
            <w:tcW w:w="3256" w:type="dxa"/>
            <w:vMerge/>
            <w:vAlign w:val="center"/>
          </w:tcPr>
          <w:p w14:paraId="674DEB2D"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33441E73"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Mantenimiento del arbolado urbano</w:t>
            </w:r>
          </w:p>
        </w:tc>
      </w:tr>
      <w:tr w:rsidR="00B43DA8" w:rsidRPr="00C017A9" w14:paraId="627E423D" w14:textId="77777777" w:rsidTr="00B43DA8">
        <w:trPr>
          <w:trHeight w:val="504"/>
          <w:jc w:val="center"/>
        </w:trPr>
        <w:tc>
          <w:tcPr>
            <w:tcW w:w="3256" w:type="dxa"/>
            <w:vMerge/>
            <w:vAlign w:val="center"/>
          </w:tcPr>
          <w:p w14:paraId="58A0D045"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2C62B9CA"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Emergencias, riesgo y prevención</w:t>
            </w:r>
          </w:p>
        </w:tc>
      </w:tr>
      <w:tr w:rsidR="00B43DA8" w:rsidRPr="00C017A9" w14:paraId="73E1380C" w14:textId="77777777" w:rsidTr="00B43DA8">
        <w:trPr>
          <w:trHeight w:val="504"/>
          <w:jc w:val="center"/>
        </w:trPr>
        <w:tc>
          <w:tcPr>
            <w:tcW w:w="3256" w:type="dxa"/>
            <w:vMerge/>
            <w:vAlign w:val="center"/>
          </w:tcPr>
          <w:p w14:paraId="20BFFF6B"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00B67CDF"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Investigación: Modelo de Riesgo</w:t>
            </w:r>
          </w:p>
        </w:tc>
      </w:tr>
      <w:tr w:rsidR="00B43DA8" w:rsidRPr="00C017A9" w14:paraId="3A7DF8B3" w14:textId="77777777" w:rsidTr="00B43DA8">
        <w:trPr>
          <w:trHeight w:val="504"/>
          <w:jc w:val="center"/>
        </w:trPr>
        <w:tc>
          <w:tcPr>
            <w:tcW w:w="3256" w:type="dxa"/>
            <w:vMerge w:val="restart"/>
            <w:vAlign w:val="center"/>
          </w:tcPr>
          <w:p w14:paraId="223017AD" w14:textId="77777777" w:rsidR="00B43DA8" w:rsidRPr="00C017A9" w:rsidRDefault="00B43DA8" w:rsidP="00B43DA8">
            <w:pPr>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Temática 1. Beneficios del arbolado urbano, árboles representativos y Competencias de la SDA frente al arbolado urbano.</w:t>
            </w:r>
          </w:p>
        </w:tc>
        <w:tc>
          <w:tcPr>
            <w:tcW w:w="5252" w:type="dxa"/>
            <w:vAlign w:val="center"/>
          </w:tcPr>
          <w:p w14:paraId="2A091BD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Beneficios del arbolado urbano</w:t>
            </w:r>
          </w:p>
        </w:tc>
      </w:tr>
      <w:tr w:rsidR="00B43DA8" w:rsidRPr="00C017A9" w14:paraId="2755009B" w14:textId="77777777" w:rsidTr="00B43DA8">
        <w:trPr>
          <w:trHeight w:val="504"/>
          <w:jc w:val="center"/>
        </w:trPr>
        <w:tc>
          <w:tcPr>
            <w:tcW w:w="3256" w:type="dxa"/>
            <w:vMerge/>
            <w:vAlign w:val="center"/>
          </w:tcPr>
          <w:p w14:paraId="0DBAAC98"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D7BF439"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Árboles representativos</w:t>
            </w:r>
          </w:p>
        </w:tc>
      </w:tr>
      <w:tr w:rsidR="00B43DA8" w:rsidRPr="00C017A9" w14:paraId="474E90D8" w14:textId="77777777" w:rsidTr="00B43DA8">
        <w:trPr>
          <w:trHeight w:val="504"/>
          <w:jc w:val="center"/>
        </w:trPr>
        <w:tc>
          <w:tcPr>
            <w:tcW w:w="3256" w:type="dxa"/>
            <w:vMerge/>
            <w:vAlign w:val="center"/>
          </w:tcPr>
          <w:p w14:paraId="0305023E"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7233C662"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Competencias de la Secretaría Distrital de Ambiente frente al arbolado urbano</w:t>
            </w:r>
          </w:p>
        </w:tc>
      </w:tr>
      <w:tr w:rsidR="00B43DA8" w:rsidRPr="00C017A9" w14:paraId="50EE73DE" w14:textId="77777777" w:rsidTr="00B43DA8">
        <w:trPr>
          <w:trHeight w:val="810"/>
          <w:jc w:val="center"/>
        </w:trPr>
        <w:tc>
          <w:tcPr>
            <w:tcW w:w="3256" w:type="dxa"/>
            <w:vMerge w:val="restart"/>
            <w:vAlign w:val="center"/>
          </w:tcPr>
          <w:p w14:paraId="2C1786F6"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eastAsia="Times New Roman" w:hAnsi="Arial Nova Cond Light" w:cstheme="minorHAnsi"/>
                <w:color w:val="000000"/>
                <w:sz w:val="20"/>
                <w:szCs w:val="20"/>
                <w:lang w:eastAsia="es-CO"/>
              </w:rPr>
              <w:t>Temática 2. Emergencias, Prevención y Riesgos del arbolado urbano</w:t>
            </w:r>
          </w:p>
        </w:tc>
        <w:tc>
          <w:tcPr>
            <w:tcW w:w="5252" w:type="dxa"/>
            <w:vAlign w:val="center"/>
          </w:tcPr>
          <w:p w14:paraId="1DA152B4"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Normatividad: Competencias establecidas en los decretos distritales 531 de 2010 y 383 de 2018</w:t>
            </w:r>
          </w:p>
        </w:tc>
      </w:tr>
      <w:tr w:rsidR="00B43DA8" w:rsidRPr="00C017A9" w14:paraId="14C075D4" w14:textId="77777777" w:rsidTr="00B43DA8">
        <w:trPr>
          <w:trHeight w:val="810"/>
          <w:jc w:val="center"/>
        </w:trPr>
        <w:tc>
          <w:tcPr>
            <w:tcW w:w="3256" w:type="dxa"/>
            <w:vMerge/>
            <w:vAlign w:val="center"/>
          </w:tcPr>
          <w:p w14:paraId="66DFF97E"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39733B8D"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Emergencias, prevención y riesgo</w:t>
            </w:r>
          </w:p>
        </w:tc>
      </w:tr>
      <w:tr w:rsidR="00B43DA8" w:rsidRPr="00C017A9" w14:paraId="41C8FDBF" w14:textId="77777777" w:rsidTr="00B43DA8">
        <w:trPr>
          <w:trHeight w:val="810"/>
          <w:jc w:val="center"/>
        </w:trPr>
        <w:tc>
          <w:tcPr>
            <w:tcW w:w="3256" w:type="dxa"/>
            <w:vMerge/>
            <w:vAlign w:val="center"/>
          </w:tcPr>
          <w:p w14:paraId="3675052E"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2549445"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Causas de incidentes</w:t>
            </w:r>
          </w:p>
        </w:tc>
      </w:tr>
      <w:tr w:rsidR="00B43DA8" w:rsidRPr="00C017A9" w14:paraId="5ED43C0E" w14:textId="77777777" w:rsidTr="00B43DA8">
        <w:trPr>
          <w:trHeight w:val="69"/>
          <w:jc w:val="center"/>
        </w:trPr>
        <w:tc>
          <w:tcPr>
            <w:tcW w:w="3256" w:type="dxa"/>
            <w:vMerge/>
            <w:vAlign w:val="center"/>
          </w:tcPr>
          <w:p w14:paraId="56BB6AB1"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EF8EE20"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Investigación: Modelo de riesgo y prevención y evaluación especializada</w:t>
            </w:r>
          </w:p>
        </w:tc>
      </w:tr>
      <w:tr w:rsidR="00B43DA8" w:rsidRPr="00C017A9" w14:paraId="1414D8E9" w14:textId="77777777" w:rsidTr="00B43DA8">
        <w:trPr>
          <w:trHeight w:val="69"/>
          <w:jc w:val="center"/>
        </w:trPr>
        <w:tc>
          <w:tcPr>
            <w:tcW w:w="3256" w:type="dxa"/>
            <w:vMerge w:val="restart"/>
            <w:vAlign w:val="center"/>
          </w:tcPr>
          <w:p w14:paraId="0F10DDCC"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eastAsia="Times New Roman" w:hAnsi="Arial Nova Cond Light" w:cstheme="minorHAnsi"/>
                <w:color w:val="000000"/>
                <w:sz w:val="20"/>
                <w:szCs w:val="20"/>
                <w:lang w:eastAsia="es-CO"/>
              </w:rPr>
              <w:t>Temática 3. Trámites ante el área de Silvicultura de la SDA</w:t>
            </w:r>
          </w:p>
        </w:tc>
        <w:tc>
          <w:tcPr>
            <w:tcW w:w="5252" w:type="dxa"/>
            <w:vAlign w:val="center"/>
          </w:tcPr>
          <w:p w14:paraId="1519A67D"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Competencias de la entidad (según decretos distritales) y canales de atención</w:t>
            </w:r>
          </w:p>
        </w:tc>
      </w:tr>
      <w:tr w:rsidR="00B43DA8" w:rsidRPr="00C017A9" w14:paraId="12BC6FF2" w14:textId="77777777" w:rsidTr="00B43DA8">
        <w:trPr>
          <w:trHeight w:val="69"/>
          <w:jc w:val="center"/>
        </w:trPr>
        <w:tc>
          <w:tcPr>
            <w:tcW w:w="3256" w:type="dxa"/>
            <w:vMerge/>
            <w:vAlign w:val="center"/>
          </w:tcPr>
          <w:p w14:paraId="7ED231C4"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0CC2536"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Solicitud de evaluación de árboles aislados</w:t>
            </w:r>
          </w:p>
        </w:tc>
      </w:tr>
      <w:tr w:rsidR="00B43DA8" w:rsidRPr="00C017A9" w14:paraId="54DDF462" w14:textId="77777777" w:rsidTr="00B43DA8">
        <w:trPr>
          <w:trHeight w:val="69"/>
          <w:jc w:val="center"/>
        </w:trPr>
        <w:tc>
          <w:tcPr>
            <w:tcW w:w="3256" w:type="dxa"/>
            <w:vMerge/>
            <w:vAlign w:val="center"/>
          </w:tcPr>
          <w:p w14:paraId="621F5CE5"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83BB00E"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Solicitud de seguimientos a las actividades silviculturales</w:t>
            </w:r>
          </w:p>
        </w:tc>
      </w:tr>
      <w:tr w:rsidR="00B43DA8" w:rsidRPr="00C017A9" w14:paraId="7D97D178" w14:textId="77777777" w:rsidTr="00B43DA8">
        <w:trPr>
          <w:trHeight w:val="69"/>
          <w:jc w:val="center"/>
        </w:trPr>
        <w:tc>
          <w:tcPr>
            <w:tcW w:w="3256" w:type="dxa"/>
            <w:vMerge/>
            <w:vAlign w:val="center"/>
          </w:tcPr>
          <w:p w14:paraId="61F531A3"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167E127C"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Solicitud de expedición de SUNL</w:t>
            </w:r>
          </w:p>
        </w:tc>
      </w:tr>
      <w:tr w:rsidR="00B43DA8" w:rsidRPr="00C017A9" w14:paraId="04E2A562" w14:textId="77777777" w:rsidTr="00B43DA8">
        <w:trPr>
          <w:trHeight w:val="69"/>
          <w:jc w:val="center"/>
        </w:trPr>
        <w:tc>
          <w:tcPr>
            <w:tcW w:w="3256" w:type="dxa"/>
            <w:vMerge w:val="restart"/>
            <w:vAlign w:val="center"/>
          </w:tcPr>
          <w:p w14:paraId="444BF22A"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eastAsia="Times New Roman" w:hAnsi="Arial Nova Cond Light" w:cstheme="minorHAnsi"/>
                <w:color w:val="000000"/>
                <w:sz w:val="20"/>
                <w:szCs w:val="20"/>
                <w:lang w:eastAsia="es-CO"/>
              </w:rPr>
              <w:t>Jornada niños: Las palmas, los árboles y sus hojas</w:t>
            </w:r>
          </w:p>
        </w:tc>
        <w:tc>
          <w:tcPr>
            <w:tcW w:w="5252" w:type="dxa"/>
            <w:vAlign w:val="center"/>
          </w:tcPr>
          <w:p w14:paraId="3095FB9E"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Angiospermas</w:t>
            </w:r>
          </w:p>
        </w:tc>
      </w:tr>
      <w:tr w:rsidR="00B43DA8" w:rsidRPr="00C017A9" w14:paraId="372EF52C" w14:textId="77777777" w:rsidTr="00B43DA8">
        <w:trPr>
          <w:trHeight w:val="69"/>
          <w:jc w:val="center"/>
        </w:trPr>
        <w:tc>
          <w:tcPr>
            <w:tcW w:w="3256" w:type="dxa"/>
            <w:vMerge/>
            <w:vAlign w:val="center"/>
          </w:tcPr>
          <w:p w14:paraId="05EF50EF"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9009A5E"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Partes de la palma</w:t>
            </w:r>
          </w:p>
        </w:tc>
      </w:tr>
      <w:tr w:rsidR="00B43DA8" w:rsidRPr="00C017A9" w14:paraId="767C8172" w14:textId="77777777" w:rsidTr="00B43DA8">
        <w:trPr>
          <w:trHeight w:val="69"/>
          <w:jc w:val="center"/>
        </w:trPr>
        <w:tc>
          <w:tcPr>
            <w:tcW w:w="3256" w:type="dxa"/>
            <w:vMerge/>
            <w:vAlign w:val="center"/>
          </w:tcPr>
          <w:p w14:paraId="1F80577A"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19A8A98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Gimnospermas</w:t>
            </w:r>
          </w:p>
        </w:tc>
      </w:tr>
      <w:tr w:rsidR="00B43DA8" w:rsidRPr="00C017A9" w14:paraId="4038B15D" w14:textId="77777777" w:rsidTr="00B43DA8">
        <w:trPr>
          <w:trHeight w:val="69"/>
          <w:jc w:val="center"/>
        </w:trPr>
        <w:tc>
          <w:tcPr>
            <w:tcW w:w="3256" w:type="dxa"/>
            <w:vMerge/>
            <w:vAlign w:val="center"/>
          </w:tcPr>
          <w:p w14:paraId="217EF7B7"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1EF1E05A"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Partes de los arboles</w:t>
            </w:r>
          </w:p>
        </w:tc>
      </w:tr>
      <w:tr w:rsidR="00B43DA8" w:rsidRPr="00C017A9" w14:paraId="613D3649" w14:textId="77777777" w:rsidTr="00B43DA8">
        <w:trPr>
          <w:trHeight w:val="69"/>
          <w:jc w:val="center"/>
        </w:trPr>
        <w:tc>
          <w:tcPr>
            <w:tcW w:w="3256" w:type="dxa"/>
            <w:vMerge/>
            <w:vAlign w:val="center"/>
          </w:tcPr>
          <w:p w14:paraId="59F9205D"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55B78FC"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¿Que son las hojas?</w:t>
            </w:r>
          </w:p>
        </w:tc>
      </w:tr>
      <w:tr w:rsidR="00B43DA8" w:rsidRPr="00C017A9" w14:paraId="5A4160F7" w14:textId="77777777" w:rsidTr="00B43DA8">
        <w:trPr>
          <w:trHeight w:val="69"/>
          <w:jc w:val="center"/>
        </w:trPr>
        <w:tc>
          <w:tcPr>
            <w:tcW w:w="3256" w:type="dxa"/>
            <w:vMerge/>
            <w:vAlign w:val="center"/>
          </w:tcPr>
          <w:p w14:paraId="04586717"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E77854B"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Tipo de hojas</w:t>
            </w:r>
          </w:p>
        </w:tc>
      </w:tr>
      <w:tr w:rsidR="00B43DA8" w:rsidRPr="00C017A9" w14:paraId="4B95B0C4" w14:textId="77777777" w:rsidTr="00B43DA8">
        <w:trPr>
          <w:trHeight w:val="69"/>
          <w:jc w:val="center"/>
        </w:trPr>
        <w:tc>
          <w:tcPr>
            <w:tcW w:w="3256" w:type="dxa"/>
            <w:vMerge/>
            <w:vAlign w:val="center"/>
          </w:tcPr>
          <w:p w14:paraId="1931D1F4"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27503889"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Disposición de las hojas</w:t>
            </w:r>
          </w:p>
        </w:tc>
      </w:tr>
      <w:tr w:rsidR="00B43DA8" w:rsidRPr="00C017A9" w14:paraId="0F82C3B9" w14:textId="77777777" w:rsidTr="00B43DA8">
        <w:trPr>
          <w:trHeight w:val="69"/>
          <w:jc w:val="center"/>
        </w:trPr>
        <w:tc>
          <w:tcPr>
            <w:tcW w:w="3256" w:type="dxa"/>
            <w:vMerge/>
            <w:vAlign w:val="center"/>
          </w:tcPr>
          <w:p w14:paraId="48AB369B"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B5AA542"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Formas de las hojas</w:t>
            </w:r>
          </w:p>
        </w:tc>
      </w:tr>
      <w:tr w:rsidR="00B43DA8" w:rsidRPr="00C017A9" w14:paraId="13492A0A" w14:textId="77777777" w:rsidTr="00B43DA8">
        <w:trPr>
          <w:trHeight w:val="69"/>
          <w:jc w:val="center"/>
        </w:trPr>
        <w:tc>
          <w:tcPr>
            <w:tcW w:w="3256" w:type="dxa"/>
            <w:vMerge/>
            <w:vAlign w:val="center"/>
          </w:tcPr>
          <w:p w14:paraId="269B55AB"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30324336"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Bordes de las hojas</w:t>
            </w:r>
          </w:p>
        </w:tc>
      </w:tr>
      <w:tr w:rsidR="00B43DA8" w:rsidRPr="00C017A9" w14:paraId="709EDBA2" w14:textId="77777777" w:rsidTr="00B43DA8">
        <w:trPr>
          <w:trHeight w:val="69"/>
          <w:jc w:val="center"/>
        </w:trPr>
        <w:tc>
          <w:tcPr>
            <w:tcW w:w="3256" w:type="dxa"/>
            <w:vMerge/>
            <w:vAlign w:val="center"/>
          </w:tcPr>
          <w:p w14:paraId="78DE76AE"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097BE222"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Tacto de las hojas</w:t>
            </w:r>
          </w:p>
        </w:tc>
      </w:tr>
      <w:tr w:rsidR="00B43DA8" w:rsidRPr="00C017A9" w14:paraId="4A0C7CE8" w14:textId="77777777" w:rsidTr="00B43DA8">
        <w:trPr>
          <w:trHeight w:val="69"/>
          <w:jc w:val="center"/>
        </w:trPr>
        <w:tc>
          <w:tcPr>
            <w:tcW w:w="3256" w:type="dxa"/>
            <w:vMerge/>
            <w:vAlign w:val="center"/>
          </w:tcPr>
          <w:p w14:paraId="195CD947"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1A084359"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Dureza de las hojas</w:t>
            </w:r>
          </w:p>
        </w:tc>
      </w:tr>
      <w:tr w:rsidR="00B43DA8" w:rsidRPr="00C017A9" w14:paraId="477353AE" w14:textId="77777777" w:rsidTr="00B43DA8">
        <w:trPr>
          <w:trHeight w:val="69"/>
          <w:jc w:val="center"/>
        </w:trPr>
        <w:tc>
          <w:tcPr>
            <w:tcW w:w="3256" w:type="dxa"/>
            <w:vMerge w:val="restart"/>
            <w:vAlign w:val="center"/>
          </w:tcPr>
          <w:p w14:paraId="5C20A65F"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eastAsia="Times New Roman" w:hAnsi="Arial Nova Cond Light" w:cstheme="minorHAnsi"/>
                <w:color w:val="000000"/>
                <w:sz w:val="20"/>
                <w:szCs w:val="20"/>
                <w:lang w:eastAsia="es-CO"/>
              </w:rPr>
              <w:t>Jornada niños: Las Flores y los frutos</w:t>
            </w:r>
          </w:p>
        </w:tc>
        <w:tc>
          <w:tcPr>
            <w:tcW w:w="5252" w:type="dxa"/>
            <w:vAlign w:val="center"/>
          </w:tcPr>
          <w:p w14:paraId="6B9B7F66"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¿Qué son las flores?</w:t>
            </w:r>
          </w:p>
        </w:tc>
      </w:tr>
      <w:tr w:rsidR="00B43DA8" w:rsidRPr="00C017A9" w14:paraId="6EE79045" w14:textId="77777777" w:rsidTr="00B43DA8">
        <w:trPr>
          <w:trHeight w:val="69"/>
          <w:jc w:val="center"/>
        </w:trPr>
        <w:tc>
          <w:tcPr>
            <w:tcW w:w="3256" w:type="dxa"/>
            <w:vMerge/>
            <w:vAlign w:val="center"/>
          </w:tcPr>
          <w:p w14:paraId="2E5E1C25"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B6A7A6D"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Polinización</w:t>
            </w:r>
          </w:p>
        </w:tc>
      </w:tr>
      <w:tr w:rsidR="00B43DA8" w:rsidRPr="00C017A9" w14:paraId="487194B2" w14:textId="77777777" w:rsidTr="00B43DA8">
        <w:trPr>
          <w:trHeight w:val="69"/>
          <w:jc w:val="center"/>
        </w:trPr>
        <w:tc>
          <w:tcPr>
            <w:tcW w:w="3256" w:type="dxa"/>
            <w:vMerge/>
            <w:vAlign w:val="center"/>
          </w:tcPr>
          <w:p w14:paraId="44969DD4"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131A41B"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Beneficios de la polinización</w:t>
            </w:r>
          </w:p>
        </w:tc>
      </w:tr>
      <w:tr w:rsidR="00B43DA8" w:rsidRPr="00C017A9" w14:paraId="19DD650B" w14:textId="77777777" w:rsidTr="00B43DA8">
        <w:trPr>
          <w:trHeight w:val="69"/>
          <w:jc w:val="center"/>
        </w:trPr>
        <w:tc>
          <w:tcPr>
            <w:tcW w:w="3256" w:type="dxa"/>
            <w:vMerge/>
            <w:vAlign w:val="center"/>
          </w:tcPr>
          <w:p w14:paraId="4862584A"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7FE1F0BC"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¿Qué son los frutos?</w:t>
            </w:r>
          </w:p>
        </w:tc>
      </w:tr>
      <w:tr w:rsidR="00B43DA8" w:rsidRPr="00C017A9" w14:paraId="6B862B1B" w14:textId="77777777" w:rsidTr="00B43DA8">
        <w:trPr>
          <w:trHeight w:val="69"/>
          <w:jc w:val="center"/>
        </w:trPr>
        <w:tc>
          <w:tcPr>
            <w:tcW w:w="3256" w:type="dxa"/>
            <w:vMerge/>
            <w:vAlign w:val="center"/>
          </w:tcPr>
          <w:p w14:paraId="5D7A1D81"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30CAB4C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Las partes del fruto</w:t>
            </w:r>
          </w:p>
        </w:tc>
      </w:tr>
      <w:tr w:rsidR="00B43DA8" w:rsidRPr="00C017A9" w14:paraId="33C2A501" w14:textId="77777777" w:rsidTr="00B43DA8">
        <w:trPr>
          <w:trHeight w:val="69"/>
          <w:jc w:val="center"/>
        </w:trPr>
        <w:tc>
          <w:tcPr>
            <w:tcW w:w="3256" w:type="dxa"/>
            <w:vMerge/>
            <w:vAlign w:val="center"/>
          </w:tcPr>
          <w:p w14:paraId="15308B78"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02633A5D"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Tipos de fruto</w:t>
            </w:r>
          </w:p>
        </w:tc>
      </w:tr>
      <w:tr w:rsidR="00B43DA8" w:rsidRPr="00C017A9" w14:paraId="38929A35" w14:textId="77777777" w:rsidTr="00B43DA8">
        <w:trPr>
          <w:trHeight w:val="69"/>
          <w:jc w:val="center"/>
        </w:trPr>
        <w:tc>
          <w:tcPr>
            <w:tcW w:w="3256" w:type="dxa"/>
            <w:vMerge/>
            <w:vAlign w:val="center"/>
          </w:tcPr>
          <w:p w14:paraId="4D40D914"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BD4AA35"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Dispersión</w:t>
            </w:r>
          </w:p>
        </w:tc>
      </w:tr>
      <w:tr w:rsidR="00B43DA8" w:rsidRPr="00C017A9" w14:paraId="1B37908E" w14:textId="77777777" w:rsidTr="00B43DA8">
        <w:trPr>
          <w:trHeight w:val="69"/>
          <w:jc w:val="center"/>
        </w:trPr>
        <w:tc>
          <w:tcPr>
            <w:tcW w:w="3256" w:type="dxa"/>
            <w:vMerge w:val="restart"/>
            <w:vAlign w:val="center"/>
          </w:tcPr>
          <w:p w14:paraId="6B32ACC2"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hAnsi="Arial Nova Cond Light" w:cstheme="minorHAnsi"/>
                <w:sz w:val="20"/>
                <w:szCs w:val="20"/>
              </w:rPr>
              <w:t>Jornada niños: Beneficios de las copas de los árboles</w:t>
            </w:r>
          </w:p>
        </w:tc>
        <w:tc>
          <w:tcPr>
            <w:tcW w:w="5252" w:type="dxa"/>
            <w:vAlign w:val="center"/>
          </w:tcPr>
          <w:p w14:paraId="121A6F96"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¿Qué es el bosque urbano?</w:t>
            </w:r>
          </w:p>
        </w:tc>
      </w:tr>
      <w:tr w:rsidR="00B43DA8" w:rsidRPr="00C017A9" w14:paraId="556DAA9E" w14:textId="77777777" w:rsidTr="00B43DA8">
        <w:trPr>
          <w:trHeight w:val="69"/>
          <w:jc w:val="center"/>
        </w:trPr>
        <w:tc>
          <w:tcPr>
            <w:tcW w:w="3256" w:type="dxa"/>
            <w:vMerge/>
            <w:vAlign w:val="center"/>
          </w:tcPr>
          <w:p w14:paraId="3DB160DE"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58DDF0D9"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Servicios ambientales que ofrece el arbolado urbano</w:t>
            </w:r>
          </w:p>
        </w:tc>
      </w:tr>
      <w:tr w:rsidR="00B43DA8" w:rsidRPr="00C017A9" w14:paraId="0EBC40BF" w14:textId="77777777" w:rsidTr="00B43DA8">
        <w:trPr>
          <w:trHeight w:val="69"/>
          <w:jc w:val="center"/>
        </w:trPr>
        <w:tc>
          <w:tcPr>
            <w:tcW w:w="3256" w:type="dxa"/>
            <w:vMerge/>
            <w:vAlign w:val="center"/>
          </w:tcPr>
          <w:p w14:paraId="6B375DEA"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61AD723"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Beneficios ambientales</w:t>
            </w:r>
          </w:p>
        </w:tc>
      </w:tr>
      <w:tr w:rsidR="00B43DA8" w:rsidRPr="00C017A9" w14:paraId="12A25110" w14:textId="77777777" w:rsidTr="00B43DA8">
        <w:trPr>
          <w:trHeight w:val="69"/>
          <w:jc w:val="center"/>
        </w:trPr>
        <w:tc>
          <w:tcPr>
            <w:tcW w:w="3256" w:type="dxa"/>
            <w:vMerge/>
            <w:vAlign w:val="center"/>
          </w:tcPr>
          <w:p w14:paraId="670C897F"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703AA1F"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Beneficios sociales</w:t>
            </w:r>
          </w:p>
        </w:tc>
      </w:tr>
      <w:tr w:rsidR="00B43DA8" w:rsidRPr="00C017A9" w14:paraId="15218C73" w14:textId="77777777" w:rsidTr="00B43DA8">
        <w:trPr>
          <w:trHeight w:val="69"/>
          <w:jc w:val="center"/>
        </w:trPr>
        <w:tc>
          <w:tcPr>
            <w:tcW w:w="3256" w:type="dxa"/>
            <w:vMerge/>
            <w:vAlign w:val="center"/>
          </w:tcPr>
          <w:p w14:paraId="780C9891"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1645F701"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eastAsia="Times New Roman" w:hAnsi="Arial Nova Cond Light" w:cstheme="minorHAnsi"/>
                <w:color w:val="000000"/>
                <w:sz w:val="20"/>
                <w:szCs w:val="20"/>
                <w:lang w:eastAsia="es-CO"/>
              </w:rPr>
              <w:t>Beneficios económicos</w:t>
            </w:r>
          </w:p>
        </w:tc>
      </w:tr>
      <w:tr w:rsidR="00B43DA8" w:rsidRPr="00C017A9" w14:paraId="4BEF0517" w14:textId="77777777" w:rsidTr="00B43DA8">
        <w:trPr>
          <w:trHeight w:val="69"/>
          <w:jc w:val="center"/>
        </w:trPr>
        <w:tc>
          <w:tcPr>
            <w:tcW w:w="3256" w:type="dxa"/>
            <w:vMerge w:val="restart"/>
            <w:vAlign w:val="center"/>
          </w:tcPr>
          <w:p w14:paraId="4315DC43" w14:textId="77777777" w:rsidR="00B43DA8" w:rsidRPr="00C017A9" w:rsidRDefault="00B43DA8" w:rsidP="00B43DA8">
            <w:pPr>
              <w:pStyle w:val="Prrafodelista"/>
              <w:ind w:left="0"/>
              <w:jc w:val="center"/>
              <w:rPr>
                <w:rFonts w:ascii="Arial Nova Cond Light" w:hAnsi="Arial Nova Cond Light" w:cstheme="minorHAnsi"/>
                <w:sz w:val="20"/>
                <w:szCs w:val="20"/>
              </w:rPr>
            </w:pPr>
            <w:r w:rsidRPr="00C017A9">
              <w:rPr>
                <w:rFonts w:ascii="Arial Nova Cond Light" w:eastAsia="Times New Roman" w:hAnsi="Arial Nova Cond Light" w:cstheme="minorHAnsi"/>
                <w:color w:val="000000"/>
                <w:sz w:val="20"/>
                <w:szCs w:val="20"/>
                <w:lang w:eastAsia="es-CO"/>
              </w:rPr>
              <w:t>Foro internacional: Innovaciones en el manejo de arbolado urbano</w:t>
            </w:r>
          </w:p>
        </w:tc>
        <w:tc>
          <w:tcPr>
            <w:tcW w:w="5252" w:type="dxa"/>
            <w:vAlign w:val="center"/>
          </w:tcPr>
          <w:p w14:paraId="38AFD0EE"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El árbol “acompañado” como herramienta básica para la creación de una Ciudad verde.</w:t>
            </w:r>
          </w:p>
        </w:tc>
      </w:tr>
      <w:tr w:rsidR="00B43DA8" w:rsidRPr="00C017A9" w14:paraId="53A82FF1" w14:textId="77777777" w:rsidTr="00B43DA8">
        <w:trPr>
          <w:trHeight w:val="69"/>
          <w:jc w:val="center"/>
        </w:trPr>
        <w:tc>
          <w:tcPr>
            <w:tcW w:w="3256" w:type="dxa"/>
            <w:vMerge/>
            <w:vAlign w:val="center"/>
          </w:tcPr>
          <w:p w14:paraId="2BA319E6"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2B255E87"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Aumentando la biodiversidad y resiliencia climática urbana con una mirada multifuncional del arbolado.</w:t>
            </w:r>
          </w:p>
        </w:tc>
      </w:tr>
      <w:tr w:rsidR="00B43DA8" w:rsidRPr="00C017A9" w14:paraId="2537347D" w14:textId="77777777" w:rsidTr="00B43DA8">
        <w:trPr>
          <w:trHeight w:val="69"/>
          <w:jc w:val="center"/>
        </w:trPr>
        <w:tc>
          <w:tcPr>
            <w:tcW w:w="3256" w:type="dxa"/>
            <w:vMerge/>
            <w:vAlign w:val="center"/>
          </w:tcPr>
          <w:p w14:paraId="764414A7"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2CD93E49"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Surgimiento de nuevas ideas de organización para la Arboricultura en Latinoamérica: AATAAC Y MALA.</w:t>
            </w:r>
          </w:p>
        </w:tc>
      </w:tr>
      <w:tr w:rsidR="00B43DA8" w:rsidRPr="00C017A9" w14:paraId="07F921F9" w14:textId="77777777" w:rsidTr="00B43DA8">
        <w:trPr>
          <w:trHeight w:val="69"/>
          <w:jc w:val="center"/>
        </w:trPr>
        <w:tc>
          <w:tcPr>
            <w:tcW w:w="3256" w:type="dxa"/>
            <w:vMerge/>
            <w:vAlign w:val="center"/>
          </w:tcPr>
          <w:p w14:paraId="51E55B34"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6E8B1C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Gobernanza de la Silvicultura Urbana en Bogotá, un modelo innovador.</w:t>
            </w:r>
          </w:p>
        </w:tc>
      </w:tr>
      <w:tr w:rsidR="00B43DA8" w:rsidRPr="00C017A9" w14:paraId="752967EB" w14:textId="77777777" w:rsidTr="00B43DA8">
        <w:trPr>
          <w:trHeight w:val="69"/>
          <w:jc w:val="center"/>
        </w:trPr>
        <w:tc>
          <w:tcPr>
            <w:tcW w:w="3256" w:type="dxa"/>
            <w:vMerge/>
            <w:vAlign w:val="center"/>
          </w:tcPr>
          <w:p w14:paraId="7B98F88A"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3683B0FB"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Tratamientos físicos alternativos para árboles urbanos.</w:t>
            </w:r>
          </w:p>
        </w:tc>
      </w:tr>
      <w:tr w:rsidR="00B43DA8" w:rsidRPr="00C017A9" w14:paraId="0F6BC0CF" w14:textId="77777777" w:rsidTr="00B43DA8">
        <w:trPr>
          <w:trHeight w:val="69"/>
          <w:jc w:val="center"/>
        </w:trPr>
        <w:tc>
          <w:tcPr>
            <w:tcW w:w="3256" w:type="dxa"/>
            <w:vMerge w:val="restart"/>
            <w:vAlign w:val="center"/>
          </w:tcPr>
          <w:p w14:paraId="5084A14D" w14:textId="77777777" w:rsidR="00B43DA8" w:rsidRPr="00C017A9" w:rsidRDefault="00B43DA8" w:rsidP="00B43DA8">
            <w:pPr>
              <w:jc w:val="center"/>
              <w:rPr>
                <w:rFonts w:ascii="Arial Nova Cond Light" w:hAnsi="Arial Nova Cond Light" w:cstheme="minorHAnsi"/>
                <w:sz w:val="20"/>
                <w:szCs w:val="20"/>
              </w:rPr>
            </w:pPr>
            <w:r w:rsidRPr="00C017A9">
              <w:rPr>
                <w:rFonts w:ascii="Arial Nova Cond Light" w:hAnsi="Arial Nova Cond Light" w:cstheme="minorHAnsi"/>
                <w:sz w:val="20"/>
                <w:szCs w:val="20"/>
              </w:rPr>
              <w:t>Foro en Innovación en investigaciones desarrolladas por el área de Silvicultura de la SDA</w:t>
            </w:r>
          </w:p>
          <w:p w14:paraId="0B2CD56D"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520470E4"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Influencia del arbolado urbano en la mitigación del efecto Isla de Calor en Bogotá</w:t>
            </w:r>
          </w:p>
        </w:tc>
      </w:tr>
      <w:tr w:rsidR="00B43DA8" w:rsidRPr="00C017A9" w14:paraId="4BA91BCA" w14:textId="77777777" w:rsidTr="00B43DA8">
        <w:trPr>
          <w:trHeight w:val="69"/>
          <w:jc w:val="center"/>
        </w:trPr>
        <w:tc>
          <w:tcPr>
            <w:tcW w:w="3256" w:type="dxa"/>
            <w:vMerge/>
            <w:vAlign w:val="center"/>
          </w:tcPr>
          <w:p w14:paraId="33D080D8"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60EBA86C" w14:textId="77777777" w:rsidR="00B43DA8" w:rsidRPr="00C017A9" w:rsidRDefault="00B43DA8" w:rsidP="00B43DA8">
            <w:pPr>
              <w:jc w:val="center"/>
              <w:rPr>
                <w:rFonts w:ascii="Arial Nova Cond Light" w:hAnsi="Arial Nova Cond Light" w:cstheme="minorHAnsi"/>
                <w:sz w:val="20"/>
                <w:szCs w:val="20"/>
              </w:rPr>
            </w:pPr>
            <w:r w:rsidRPr="00C017A9">
              <w:rPr>
                <w:rFonts w:ascii="Arial Nova Cond Light" w:hAnsi="Arial Nova Cond Light" w:cstheme="minorHAnsi"/>
                <w:sz w:val="20"/>
                <w:szCs w:val="20"/>
              </w:rPr>
              <w:t>Influencia del arbolado urbano en la mitigación del efecto isla de calor superficial y determinación de índice de vegetación para la ciudad de Bogotá</w:t>
            </w:r>
          </w:p>
        </w:tc>
      </w:tr>
      <w:tr w:rsidR="00B43DA8" w:rsidRPr="00C017A9" w14:paraId="341B35F8" w14:textId="77777777" w:rsidTr="00B43DA8">
        <w:trPr>
          <w:trHeight w:val="69"/>
          <w:jc w:val="center"/>
        </w:trPr>
        <w:tc>
          <w:tcPr>
            <w:tcW w:w="3256" w:type="dxa"/>
            <w:vMerge/>
            <w:vAlign w:val="center"/>
          </w:tcPr>
          <w:p w14:paraId="319BE515"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44B0222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Modelo de Riesgo de volcamiento de árboles en Bogotá</w:t>
            </w:r>
          </w:p>
        </w:tc>
      </w:tr>
      <w:tr w:rsidR="00B43DA8" w:rsidRPr="00C017A9" w14:paraId="30AB7931" w14:textId="77777777" w:rsidTr="00B43DA8">
        <w:trPr>
          <w:trHeight w:val="69"/>
          <w:jc w:val="center"/>
        </w:trPr>
        <w:tc>
          <w:tcPr>
            <w:tcW w:w="3256" w:type="dxa"/>
            <w:vMerge/>
            <w:vAlign w:val="center"/>
          </w:tcPr>
          <w:p w14:paraId="12F231FB"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70741736"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Evaluación de la sensibilidad al Cambio Climático en una selección de árboles urbanos y polinizadores en el contexto de la ciudad de Bogotá</w:t>
            </w:r>
          </w:p>
        </w:tc>
      </w:tr>
      <w:tr w:rsidR="00B43DA8" w:rsidRPr="00C017A9" w14:paraId="4EA72AF0" w14:textId="77777777" w:rsidTr="00B43DA8">
        <w:trPr>
          <w:trHeight w:val="69"/>
          <w:jc w:val="center"/>
        </w:trPr>
        <w:tc>
          <w:tcPr>
            <w:tcW w:w="3256" w:type="dxa"/>
            <w:vMerge/>
            <w:vAlign w:val="center"/>
          </w:tcPr>
          <w:p w14:paraId="3D5508F8" w14:textId="77777777" w:rsidR="00B43DA8" w:rsidRPr="00C017A9" w:rsidRDefault="00B43DA8" w:rsidP="00B43DA8">
            <w:pPr>
              <w:pStyle w:val="Prrafodelista"/>
              <w:ind w:left="0"/>
              <w:jc w:val="center"/>
              <w:rPr>
                <w:rFonts w:ascii="Arial Nova Cond Light" w:hAnsi="Arial Nova Cond Light" w:cstheme="minorHAnsi"/>
                <w:sz w:val="20"/>
                <w:szCs w:val="20"/>
              </w:rPr>
            </w:pPr>
          </w:p>
        </w:tc>
        <w:tc>
          <w:tcPr>
            <w:tcW w:w="5252" w:type="dxa"/>
            <w:vAlign w:val="center"/>
          </w:tcPr>
          <w:p w14:paraId="0245E678" w14:textId="77777777" w:rsidR="00B43DA8" w:rsidRPr="00C017A9" w:rsidRDefault="00B43DA8" w:rsidP="00B43DA8">
            <w:pPr>
              <w:pStyle w:val="Prrafodelista"/>
              <w:ind w:left="0"/>
              <w:jc w:val="center"/>
              <w:rPr>
                <w:rFonts w:ascii="Arial Nova Cond Light" w:eastAsia="Times New Roman" w:hAnsi="Arial Nova Cond Light" w:cstheme="minorHAnsi"/>
                <w:color w:val="000000"/>
                <w:sz w:val="20"/>
                <w:szCs w:val="20"/>
                <w:lang w:eastAsia="es-CO"/>
              </w:rPr>
            </w:pPr>
            <w:r w:rsidRPr="00C017A9">
              <w:rPr>
                <w:rFonts w:ascii="Arial Nova Cond Light" w:hAnsi="Arial Nova Cond Light" w:cstheme="minorHAnsi"/>
                <w:sz w:val="20"/>
                <w:szCs w:val="20"/>
              </w:rPr>
              <w:t>Diversidad taxonómica y funcional del arbolado urbano de la ciudad de Bogotá</w:t>
            </w:r>
          </w:p>
        </w:tc>
      </w:tr>
    </w:tbl>
    <w:p w14:paraId="7E270C82" w14:textId="77777777" w:rsidR="00B43DA8" w:rsidRPr="00C017A9" w:rsidRDefault="00B43DA8" w:rsidP="00B43DA8">
      <w:pPr>
        <w:rPr>
          <w:rFonts w:ascii="Arial Nova Cond Light" w:hAnsi="Arial Nova Cond Light"/>
        </w:rPr>
      </w:pPr>
    </w:p>
    <w:p w14:paraId="3B17C778" w14:textId="77777777" w:rsidR="00B43DA8" w:rsidRPr="00C017A9" w:rsidRDefault="00B43DA8" w:rsidP="00B43DA8">
      <w:pPr>
        <w:ind w:left="708"/>
        <w:rPr>
          <w:rFonts w:ascii="Arial Nova Cond Light" w:hAnsi="Arial Nova Cond Light"/>
        </w:rPr>
      </w:pPr>
      <w:r w:rsidRPr="00C017A9">
        <w:rPr>
          <w:rFonts w:ascii="Arial Nova Cond Light" w:hAnsi="Arial Nova Cond Light"/>
        </w:rPr>
        <w:t xml:space="preserve">Para el caso de la primera jornada, los ejes temáticos No. 1, 2 y 3, y la jornada de niños, se elaboraron los contenidos, las presentaciones y las dinámicas como juegos dirigidos a los niños, y se llevaron a cabo en distintas plataformas como Pear Deak y Educaplay, de forma sencilla, directa, sin exceso de información y empleando gráficos, mapas conceptuales y oras herramientas para mayor entendimiento por parte de los asistentes; posteriormente se aprobaron por el grupo de SIG-INVESTIGACIÓN, el Coordinador del área de Silvicultura y el panelista que acompaño la jornada. </w:t>
      </w:r>
    </w:p>
    <w:p w14:paraId="1A4C2455" w14:textId="76C3688B" w:rsidR="00B43DA8" w:rsidRPr="00C017A9" w:rsidRDefault="00B43DA8" w:rsidP="00B43DA8">
      <w:pPr>
        <w:ind w:left="708"/>
        <w:rPr>
          <w:rFonts w:ascii="Arial Nova Cond Light" w:hAnsi="Arial Nova Cond Light"/>
        </w:rPr>
      </w:pPr>
      <w:r w:rsidRPr="00C017A9">
        <w:rPr>
          <w:rFonts w:ascii="Arial Nova Cond Light" w:hAnsi="Arial Nova Cond Light"/>
        </w:rPr>
        <w:t>En cuanto a los foros, los panelistas fueron contactados con anterioridad para la organización y programación de la agenda, y días antes de la jornada enviaron su material para ser presentado a los asistentes de estas jornadas.</w:t>
      </w:r>
    </w:p>
    <w:p w14:paraId="418EA0BF" w14:textId="77777777" w:rsidR="00E46C4C" w:rsidRPr="00C017A9" w:rsidRDefault="00E46C4C" w:rsidP="00B43DA8">
      <w:pPr>
        <w:ind w:left="708"/>
        <w:rPr>
          <w:rFonts w:ascii="Arial Nova Cond Light" w:hAnsi="Arial Nova Cond Light"/>
        </w:rPr>
      </w:pPr>
    </w:p>
    <w:p w14:paraId="761A8D45" w14:textId="77777777" w:rsidR="00B43DA8" w:rsidRPr="00C017A9" w:rsidRDefault="00B43DA8" w:rsidP="002C0AB4">
      <w:pPr>
        <w:pStyle w:val="Prrafodelista"/>
        <w:numPr>
          <w:ilvl w:val="0"/>
          <w:numId w:val="44"/>
        </w:numPr>
        <w:suppressAutoHyphens/>
        <w:spacing w:after="200"/>
        <w:contextualSpacing w:val="0"/>
        <w:rPr>
          <w:rFonts w:ascii="Arial Nova Cond Light" w:hAnsi="Arial Nova Cond Light"/>
          <w:b/>
          <w:bCs/>
        </w:rPr>
      </w:pPr>
      <w:r w:rsidRPr="00C017A9">
        <w:rPr>
          <w:rFonts w:ascii="Arial Nova Cond Light" w:hAnsi="Arial Nova Cond Light"/>
          <w:b/>
          <w:bCs/>
        </w:rPr>
        <w:t>Organización de la logística de las jornadas, conversatorios y foros</w:t>
      </w:r>
    </w:p>
    <w:p w14:paraId="73AA7956" w14:textId="3026E1D4" w:rsidR="00B43DA8" w:rsidRPr="00C017A9" w:rsidRDefault="00B43DA8" w:rsidP="00B43DA8">
      <w:pPr>
        <w:pStyle w:val="Prrafodelista"/>
        <w:rPr>
          <w:rFonts w:ascii="Arial Nova Cond Light" w:hAnsi="Arial Nova Cond Light"/>
          <w:bCs/>
        </w:rPr>
      </w:pPr>
      <w:r w:rsidRPr="00C017A9">
        <w:rPr>
          <w:rFonts w:ascii="Arial Nova Cond Light" w:hAnsi="Arial Nova Cond Light"/>
        </w:rPr>
        <w:t xml:space="preserve">La ejecución de las jornadas se llevó a cabo de la siguiente manera: los días viernes, comenzando en el mes de octubre, hasta el mes de diciembre de 2020; </w:t>
      </w:r>
      <w:r w:rsidRPr="00C017A9">
        <w:rPr>
          <w:rFonts w:ascii="Arial Nova Cond Light" w:hAnsi="Arial Nova Cond Light"/>
          <w:bCs/>
        </w:rPr>
        <w:t xml:space="preserve">los foros y los conversatorios en horarios entre las 10:00 am a 11:30 pm o 12:00 pm; y las jornadas dirigidas para niños a partir de noviembre, los jueves o viernes de 3:00 pm a 4:30 pm, generando así los enlaces de acceso en Google meet. </w:t>
      </w:r>
    </w:p>
    <w:p w14:paraId="5EB23C62" w14:textId="77777777" w:rsidR="00E46C4C" w:rsidRPr="00C017A9" w:rsidRDefault="00E46C4C" w:rsidP="00B43DA8">
      <w:pPr>
        <w:pStyle w:val="Prrafodelista"/>
        <w:rPr>
          <w:rFonts w:ascii="Arial Nova Cond Light" w:hAnsi="Arial Nova Cond Light"/>
          <w:bCs/>
        </w:rPr>
      </w:pPr>
    </w:p>
    <w:p w14:paraId="6DFDE062" w14:textId="77777777" w:rsidR="00B43DA8" w:rsidRPr="00C017A9" w:rsidRDefault="00B43DA8" w:rsidP="002C0AB4">
      <w:pPr>
        <w:pStyle w:val="Prrafodelista"/>
        <w:numPr>
          <w:ilvl w:val="0"/>
          <w:numId w:val="44"/>
        </w:numPr>
        <w:suppressAutoHyphens/>
        <w:spacing w:after="200"/>
        <w:contextualSpacing w:val="0"/>
        <w:rPr>
          <w:rFonts w:ascii="Arial Nova Cond Light" w:hAnsi="Arial Nova Cond Light"/>
          <w:b/>
        </w:rPr>
      </w:pPr>
      <w:r w:rsidRPr="00C017A9">
        <w:rPr>
          <w:rFonts w:ascii="Arial Nova Cond Light" w:hAnsi="Arial Nova Cond Light"/>
          <w:b/>
        </w:rPr>
        <w:t xml:space="preserve">Proceso de convocatoria </w:t>
      </w:r>
    </w:p>
    <w:p w14:paraId="3F961174" w14:textId="77777777" w:rsidR="00B43DA8" w:rsidRPr="00C017A9" w:rsidRDefault="00B43DA8" w:rsidP="00B43DA8">
      <w:pPr>
        <w:pStyle w:val="Prrafodelista"/>
        <w:rPr>
          <w:rFonts w:ascii="Arial Nova Cond Light" w:hAnsi="Arial Nova Cond Light"/>
        </w:rPr>
      </w:pPr>
      <w:r w:rsidRPr="00C017A9">
        <w:rPr>
          <w:rFonts w:ascii="Arial Nova Cond Light" w:hAnsi="Arial Nova Cond Light"/>
        </w:rPr>
        <w:t>El proceso de convocatoria efectuado para todas las jornadas, conversatorios o foros, fue el siguiente:</w:t>
      </w:r>
    </w:p>
    <w:p w14:paraId="7B2860BC" w14:textId="77777777" w:rsidR="00B43DA8" w:rsidRPr="00C017A9" w:rsidRDefault="00B43DA8" w:rsidP="002C0AB4">
      <w:pPr>
        <w:pStyle w:val="Prrafodelista"/>
        <w:numPr>
          <w:ilvl w:val="0"/>
          <w:numId w:val="45"/>
        </w:numPr>
        <w:spacing w:after="160"/>
        <w:rPr>
          <w:rFonts w:ascii="Arial Nova Cond Light" w:hAnsi="Arial Nova Cond Light"/>
        </w:rPr>
      </w:pPr>
      <w:r w:rsidRPr="00C017A9">
        <w:rPr>
          <w:rFonts w:ascii="Arial Nova Cond Light" w:hAnsi="Arial Nova Cond Light"/>
        </w:rPr>
        <w:t xml:space="preserve">Se solicita a la Oficina de Participación y Educación por Localidades -OPEL- el contacto (No. De celular y correo electrónico) de los gestores locales, estos son el primer contacto establecido para la participación de la comunidad en las jornadas. </w:t>
      </w:r>
    </w:p>
    <w:p w14:paraId="57140515" w14:textId="77777777" w:rsidR="00B43DA8" w:rsidRPr="00C017A9" w:rsidRDefault="00B43DA8" w:rsidP="002C0AB4">
      <w:pPr>
        <w:pStyle w:val="Prrafodelista"/>
        <w:numPr>
          <w:ilvl w:val="0"/>
          <w:numId w:val="45"/>
        </w:numPr>
        <w:spacing w:after="160"/>
        <w:rPr>
          <w:rFonts w:ascii="Arial Nova Cond Light" w:hAnsi="Arial Nova Cond Light"/>
        </w:rPr>
      </w:pPr>
      <w:r w:rsidRPr="00C017A9">
        <w:rPr>
          <w:rFonts w:ascii="Arial Nova Cond Light" w:hAnsi="Arial Nova Cond Light"/>
        </w:rPr>
        <w:t xml:space="preserve">El OPEL, remite el contacto a un equipo de comunicaciones, quienes elaboran las piezas publicitarias alusivas a cada jornada para esto, se envían los datos </w:t>
      </w:r>
      <w:r w:rsidRPr="00C017A9">
        <w:rPr>
          <w:rFonts w:ascii="Arial Nova Cond Light" w:hAnsi="Arial Nova Cond Light"/>
          <w:bCs/>
        </w:rPr>
        <w:t>de enlace para el acceso a los participantes, fecha, modalidad de jornada y los datos de los panelistas.</w:t>
      </w:r>
    </w:p>
    <w:p w14:paraId="3613C8FA" w14:textId="77777777" w:rsidR="00B43DA8" w:rsidRPr="00C017A9" w:rsidRDefault="00B43DA8" w:rsidP="002C0AB4">
      <w:pPr>
        <w:pStyle w:val="Prrafodelista"/>
        <w:numPr>
          <w:ilvl w:val="0"/>
          <w:numId w:val="45"/>
        </w:numPr>
        <w:spacing w:after="160"/>
        <w:rPr>
          <w:rFonts w:ascii="Arial Nova Cond Light" w:hAnsi="Arial Nova Cond Light"/>
        </w:rPr>
      </w:pPr>
      <w:r w:rsidRPr="00C017A9">
        <w:rPr>
          <w:rFonts w:ascii="Arial Nova Cond Light" w:hAnsi="Arial Nova Cond Light"/>
          <w:bCs/>
        </w:rPr>
        <w:t>Con la pieza publicitaria elaborada y aprobada por los coordinadores de SIG-INVESTIGACION y del área de Silvicultura se envía a:</w:t>
      </w:r>
    </w:p>
    <w:p w14:paraId="3011EA33" w14:textId="77777777" w:rsidR="00B43DA8" w:rsidRPr="00C017A9" w:rsidRDefault="00B43DA8" w:rsidP="002C0AB4">
      <w:pPr>
        <w:pStyle w:val="Prrafodelista"/>
        <w:numPr>
          <w:ilvl w:val="0"/>
          <w:numId w:val="46"/>
        </w:numPr>
        <w:spacing w:after="160"/>
        <w:rPr>
          <w:rFonts w:ascii="Arial Nova Cond Light" w:hAnsi="Arial Nova Cond Light"/>
        </w:rPr>
      </w:pPr>
      <w:r w:rsidRPr="00C017A9">
        <w:rPr>
          <w:rFonts w:ascii="Arial Nova Cond Light" w:hAnsi="Arial Nova Cond Light"/>
        </w:rPr>
        <w:t>OPEL, este realiza la difusión e integra en su oferta semanal de actividades.</w:t>
      </w:r>
    </w:p>
    <w:p w14:paraId="3A527607" w14:textId="77777777" w:rsidR="00B43DA8" w:rsidRPr="00C017A9" w:rsidRDefault="00B43DA8" w:rsidP="002C0AB4">
      <w:pPr>
        <w:pStyle w:val="Prrafodelista"/>
        <w:numPr>
          <w:ilvl w:val="0"/>
          <w:numId w:val="46"/>
        </w:numPr>
        <w:spacing w:after="160"/>
        <w:rPr>
          <w:rFonts w:ascii="Arial Nova Cond Light" w:hAnsi="Arial Nova Cond Light"/>
        </w:rPr>
      </w:pPr>
      <w:r w:rsidRPr="00C017A9">
        <w:rPr>
          <w:rFonts w:ascii="Arial Nova Cond Light" w:hAnsi="Arial Nova Cond Light"/>
        </w:rPr>
        <w:t>Se envía e invita a los coordinadores del grupo de silvicultura junto con el enlace de acceso.</w:t>
      </w:r>
    </w:p>
    <w:p w14:paraId="0886B9AC" w14:textId="77777777" w:rsidR="00B43DA8" w:rsidRPr="00C017A9" w:rsidRDefault="00B43DA8" w:rsidP="002C0AB4">
      <w:pPr>
        <w:pStyle w:val="Prrafodelista"/>
        <w:numPr>
          <w:ilvl w:val="0"/>
          <w:numId w:val="46"/>
        </w:numPr>
        <w:spacing w:after="160"/>
        <w:rPr>
          <w:rFonts w:ascii="Arial Nova Cond Light" w:hAnsi="Arial Nova Cond Light"/>
        </w:rPr>
      </w:pPr>
      <w:r w:rsidRPr="00C017A9">
        <w:rPr>
          <w:rFonts w:ascii="Arial Nova Cond Light" w:hAnsi="Arial Nova Cond Light"/>
        </w:rPr>
        <w:t>Los gestores locales divulgan la información e invitan a las personas interesadas en las localidades.</w:t>
      </w:r>
    </w:p>
    <w:p w14:paraId="338DA7C5" w14:textId="77777777" w:rsidR="00B43DA8" w:rsidRPr="00C017A9" w:rsidRDefault="00B43DA8" w:rsidP="002C0AB4">
      <w:pPr>
        <w:pStyle w:val="Prrafodelista"/>
        <w:numPr>
          <w:ilvl w:val="0"/>
          <w:numId w:val="46"/>
        </w:numPr>
        <w:spacing w:after="160"/>
        <w:rPr>
          <w:rFonts w:ascii="Arial Nova Cond Light" w:hAnsi="Arial Nova Cond Light"/>
        </w:rPr>
      </w:pPr>
      <w:r w:rsidRPr="00C017A9">
        <w:rPr>
          <w:rFonts w:ascii="Arial Nova Cond Light" w:hAnsi="Arial Nova Cond Light"/>
        </w:rPr>
        <w:t>Las personas asistentes a las anteriores jornadas, para eso se consolidó una base de datos de asistentes por conversatorio efectuado.</w:t>
      </w:r>
    </w:p>
    <w:p w14:paraId="5C69F174" w14:textId="77777777" w:rsidR="00B43DA8" w:rsidRPr="00C017A9" w:rsidRDefault="00B43DA8" w:rsidP="00B43DA8">
      <w:pPr>
        <w:pStyle w:val="Prrafodelista"/>
        <w:spacing w:after="160"/>
        <w:ind w:left="2136"/>
        <w:rPr>
          <w:rFonts w:ascii="Arial Nova Cond Light" w:hAnsi="Arial Nova Cond Light"/>
        </w:rPr>
      </w:pPr>
    </w:p>
    <w:p w14:paraId="6760D484" w14:textId="77777777" w:rsidR="00B43DA8" w:rsidRPr="00C017A9" w:rsidRDefault="00B43DA8" w:rsidP="00B43DA8">
      <w:pPr>
        <w:pStyle w:val="Prrafodelista"/>
        <w:rPr>
          <w:rFonts w:ascii="Arial Nova Cond Light" w:hAnsi="Arial Nova Cond Light"/>
          <w:bCs/>
        </w:rPr>
      </w:pPr>
      <w:r w:rsidRPr="00C017A9">
        <w:rPr>
          <w:rFonts w:ascii="Arial Nova Cond Light" w:hAnsi="Arial Nova Cond Light"/>
          <w:bCs/>
        </w:rPr>
        <w:t xml:space="preserve">Para el caso de las jornadas dirigidas a niños, se elaboró la pieza para la primera jornada, ya que fue transmitida por Facebook live, desde la cuenta Soy Corresponsal ambiental de la entidad. Para las otras jornadas, la convocatoria se realizó en los grupos de WhatsApp de la Subdirección de Silvicultura, Flora y Fauna Silvestre, y del área de Silvicultura, llegando así, a invitar a niños de familiares del personal de la Subdirección.  </w:t>
      </w:r>
    </w:p>
    <w:p w14:paraId="482CDE96" w14:textId="77777777" w:rsidR="00E46C4C" w:rsidRPr="00C017A9" w:rsidRDefault="00E46C4C" w:rsidP="00B43DA8">
      <w:pPr>
        <w:pStyle w:val="Prrafodelista"/>
        <w:rPr>
          <w:rFonts w:ascii="Arial Nova Cond Light" w:hAnsi="Arial Nova Cond Light"/>
        </w:rPr>
      </w:pPr>
    </w:p>
    <w:p w14:paraId="08C5C2F1" w14:textId="19B8233F" w:rsidR="00B43DA8" w:rsidRPr="00C017A9" w:rsidRDefault="00B43DA8" w:rsidP="00B43DA8">
      <w:pPr>
        <w:pStyle w:val="Prrafodelista"/>
        <w:rPr>
          <w:rFonts w:ascii="Arial Nova Cond Light" w:hAnsi="Arial Nova Cond Light"/>
        </w:rPr>
      </w:pPr>
      <w:r w:rsidRPr="00C017A9">
        <w:rPr>
          <w:rFonts w:ascii="Arial Nova Cond Light" w:hAnsi="Arial Nova Cond Light"/>
        </w:rPr>
        <w:t xml:space="preserve">A continuación, se muestran algunas de las piezas publicitarias elaboradas por el área de comunicaciones de la entidad. </w:t>
      </w:r>
    </w:p>
    <w:p w14:paraId="7F385BCE" w14:textId="77777777" w:rsidR="00E46C4C" w:rsidRPr="00C017A9" w:rsidRDefault="00E46C4C" w:rsidP="00B43DA8">
      <w:pPr>
        <w:pStyle w:val="Prrafodelista"/>
        <w:rPr>
          <w:rFonts w:ascii="Arial Nova Cond Light" w:hAnsi="Arial Nova Cond Light"/>
        </w:rPr>
      </w:pPr>
    </w:p>
    <w:tbl>
      <w:tblPr>
        <w:tblStyle w:val="Tablaconcuadrcula"/>
        <w:tblW w:w="0" w:type="auto"/>
        <w:tblLook w:val="04A0" w:firstRow="1" w:lastRow="0" w:firstColumn="1" w:lastColumn="0" w:noHBand="0" w:noVBand="1"/>
      </w:tblPr>
      <w:tblGrid>
        <w:gridCol w:w="4048"/>
        <w:gridCol w:w="4968"/>
      </w:tblGrid>
      <w:tr w:rsidR="00B43DA8" w:rsidRPr="00C017A9" w14:paraId="18D6EF72" w14:textId="77777777" w:rsidTr="000F18DA">
        <w:trPr>
          <w:trHeight w:val="206"/>
        </w:trPr>
        <w:tc>
          <w:tcPr>
            <w:tcW w:w="4048" w:type="dxa"/>
            <w:vAlign w:val="center"/>
          </w:tcPr>
          <w:p w14:paraId="25D45C1D" w14:textId="77777777" w:rsidR="00B43DA8" w:rsidRPr="00C017A9" w:rsidRDefault="00B43DA8" w:rsidP="00B43DA8">
            <w:pPr>
              <w:jc w:val="center"/>
              <w:rPr>
                <w:rFonts w:ascii="Arial Nova Cond Light" w:hAnsi="Arial Nova Cond Light"/>
                <w:b/>
                <w:bCs/>
              </w:rPr>
            </w:pPr>
            <w:r w:rsidRPr="00C017A9">
              <w:rPr>
                <w:rFonts w:ascii="Arial Nova Cond Light" w:eastAsia="Times New Roman" w:hAnsi="Arial Nova Cond Light" w:cstheme="minorHAnsi"/>
                <w:b/>
                <w:bCs/>
                <w:color w:val="000000"/>
                <w:lang w:eastAsia="es-CO"/>
              </w:rPr>
              <w:t>Temática</w:t>
            </w:r>
          </w:p>
        </w:tc>
        <w:tc>
          <w:tcPr>
            <w:tcW w:w="4968" w:type="dxa"/>
            <w:vAlign w:val="center"/>
          </w:tcPr>
          <w:p w14:paraId="5EDE7FBA" w14:textId="77777777" w:rsidR="00B43DA8" w:rsidRPr="00C017A9" w:rsidRDefault="00B43DA8" w:rsidP="00B43DA8">
            <w:pPr>
              <w:jc w:val="center"/>
              <w:rPr>
                <w:rFonts w:ascii="Arial Nova Cond Light" w:hAnsi="Arial Nova Cond Light"/>
                <w:b/>
                <w:bCs/>
              </w:rPr>
            </w:pPr>
            <w:r w:rsidRPr="00C017A9">
              <w:rPr>
                <w:rFonts w:ascii="Arial Nova Cond Light" w:eastAsia="Times New Roman" w:hAnsi="Arial Nova Cond Light" w:cstheme="minorHAnsi"/>
                <w:b/>
                <w:bCs/>
                <w:color w:val="000000"/>
                <w:lang w:eastAsia="es-CO"/>
              </w:rPr>
              <w:t>Pieza publicitaria alusiva</w:t>
            </w:r>
          </w:p>
        </w:tc>
      </w:tr>
      <w:tr w:rsidR="00B43DA8" w:rsidRPr="00C017A9" w14:paraId="0AD42528" w14:textId="77777777" w:rsidTr="000F18DA">
        <w:trPr>
          <w:trHeight w:val="3178"/>
        </w:trPr>
        <w:tc>
          <w:tcPr>
            <w:tcW w:w="4048" w:type="dxa"/>
            <w:vAlign w:val="center"/>
          </w:tcPr>
          <w:p w14:paraId="08AC98F9" w14:textId="77777777" w:rsidR="00B43DA8" w:rsidRPr="00C017A9" w:rsidRDefault="00B43DA8" w:rsidP="00B43DA8">
            <w:pPr>
              <w:jc w:val="center"/>
              <w:rPr>
                <w:rFonts w:ascii="Arial Nova Cond Light" w:hAnsi="Arial Nova Cond Light"/>
              </w:rPr>
            </w:pPr>
            <w:r w:rsidRPr="00C017A9">
              <w:rPr>
                <w:rFonts w:ascii="Arial Nova Cond Light" w:eastAsia="Times New Roman" w:hAnsi="Arial Nova Cond Light" w:cstheme="minorHAnsi"/>
                <w:color w:val="000000"/>
                <w:lang w:eastAsia="es-CO"/>
              </w:rPr>
              <w:t>Temática 1. Beneficios del arbolado urbano, árboles representativos y Competencias de la SDA frente al arbolado urbano.</w:t>
            </w:r>
          </w:p>
        </w:tc>
        <w:tc>
          <w:tcPr>
            <w:tcW w:w="4968" w:type="dxa"/>
            <w:vAlign w:val="center"/>
          </w:tcPr>
          <w:p w14:paraId="6075308B"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anchor distT="0" distB="0" distL="114300" distR="114300" simplePos="0" relativeHeight="251700224" behindDoc="0" locked="0" layoutInCell="1" allowOverlap="1" wp14:anchorId="32584636" wp14:editId="7F8A5377">
                  <wp:simplePos x="4086225" y="4838700"/>
                  <wp:positionH relativeFrom="margin">
                    <wp:posOffset>283845</wp:posOffset>
                  </wp:positionH>
                  <wp:positionV relativeFrom="margin">
                    <wp:posOffset>44450</wp:posOffset>
                  </wp:positionV>
                  <wp:extent cx="2355850" cy="2355850"/>
                  <wp:effectExtent l="0" t="0" r="6350" b="635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55850" cy="2355850"/>
                          </a:xfrm>
                          <a:prstGeom prst="rect">
                            <a:avLst/>
                          </a:prstGeom>
                        </pic:spPr>
                      </pic:pic>
                    </a:graphicData>
                  </a:graphic>
                  <wp14:sizeRelH relativeFrom="margin">
                    <wp14:pctWidth>0</wp14:pctWidth>
                  </wp14:sizeRelH>
                  <wp14:sizeRelV relativeFrom="margin">
                    <wp14:pctHeight>0</wp14:pctHeight>
                  </wp14:sizeRelV>
                </wp:anchor>
              </w:drawing>
            </w:r>
          </w:p>
        </w:tc>
      </w:tr>
      <w:tr w:rsidR="00B43DA8" w:rsidRPr="00C017A9" w14:paraId="790785BA" w14:textId="77777777" w:rsidTr="000F18DA">
        <w:trPr>
          <w:trHeight w:val="2899"/>
        </w:trPr>
        <w:tc>
          <w:tcPr>
            <w:tcW w:w="4048" w:type="dxa"/>
            <w:vAlign w:val="center"/>
          </w:tcPr>
          <w:p w14:paraId="07A22F26" w14:textId="77777777" w:rsidR="00B43DA8" w:rsidRPr="00C017A9" w:rsidRDefault="00B43DA8" w:rsidP="00B43DA8">
            <w:pPr>
              <w:jc w:val="center"/>
              <w:rPr>
                <w:rFonts w:ascii="Arial Nova Cond Light" w:hAnsi="Arial Nova Cond Light"/>
              </w:rPr>
            </w:pPr>
            <w:r w:rsidRPr="00C017A9">
              <w:rPr>
                <w:rFonts w:ascii="Arial Nova Cond Light" w:eastAsia="Times New Roman" w:hAnsi="Arial Nova Cond Light" w:cstheme="minorHAnsi"/>
                <w:color w:val="000000"/>
                <w:lang w:eastAsia="es-CO"/>
              </w:rPr>
              <w:t>Temática 2. Emergencias, Prevención y Riesgos del arbolado urbano</w:t>
            </w:r>
          </w:p>
        </w:tc>
        <w:tc>
          <w:tcPr>
            <w:tcW w:w="4968" w:type="dxa"/>
            <w:vAlign w:val="center"/>
          </w:tcPr>
          <w:p w14:paraId="73F78072"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78B0F1DD" wp14:editId="373BB262">
                  <wp:extent cx="2349500" cy="23495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49500" cy="2349500"/>
                          </a:xfrm>
                          <a:prstGeom prst="rect">
                            <a:avLst/>
                          </a:prstGeom>
                        </pic:spPr>
                      </pic:pic>
                    </a:graphicData>
                  </a:graphic>
                </wp:inline>
              </w:drawing>
            </w:r>
          </w:p>
        </w:tc>
      </w:tr>
      <w:tr w:rsidR="00B43DA8" w:rsidRPr="00C017A9" w14:paraId="0C877677" w14:textId="77777777" w:rsidTr="000F18DA">
        <w:trPr>
          <w:trHeight w:val="2854"/>
        </w:trPr>
        <w:tc>
          <w:tcPr>
            <w:tcW w:w="4048" w:type="dxa"/>
            <w:vAlign w:val="center"/>
          </w:tcPr>
          <w:p w14:paraId="30A23B90" w14:textId="77777777" w:rsidR="00B43DA8" w:rsidRPr="00C017A9" w:rsidRDefault="00B43DA8" w:rsidP="00B43DA8">
            <w:pPr>
              <w:jc w:val="center"/>
              <w:rPr>
                <w:rFonts w:ascii="Arial Nova Cond Light" w:hAnsi="Arial Nova Cond Light"/>
              </w:rPr>
            </w:pPr>
            <w:r w:rsidRPr="00C017A9">
              <w:rPr>
                <w:rFonts w:ascii="Arial Nova Cond Light" w:eastAsia="Times New Roman" w:hAnsi="Arial Nova Cond Light" w:cstheme="minorHAnsi"/>
                <w:color w:val="000000"/>
                <w:lang w:eastAsia="es-CO"/>
              </w:rPr>
              <w:t>Jornada niños: Las palmas, los árboles y sus hojas</w:t>
            </w:r>
          </w:p>
        </w:tc>
        <w:tc>
          <w:tcPr>
            <w:tcW w:w="4968" w:type="dxa"/>
            <w:vAlign w:val="center"/>
          </w:tcPr>
          <w:p w14:paraId="5AD3DB0D"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08372043" wp14:editId="45DD68D4">
                  <wp:extent cx="2295525" cy="229552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95525" cy="2295525"/>
                          </a:xfrm>
                          <a:prstGeom prst="rect">
                            <a:avLst/>
                          </a:prstGeom>
                        </pic:spPr>
                      </pic:pic>
                    </a:graphicData>
                  </a:graphic>
                </wp:inline>
              </w:drawing>
            </w:r>
          </w:p>
        </w:tc>
      </w:tr>
      <w:tr w:rsidR="00B43DA8" w:rsidRPr="00C017A9" w14:paraId="2C0EFE35" w14:textId="77777777" w:rsidTr="000F18DA">
        <w:trPr>
          <w:trHeight w:val="4517"/>
        </w:trPr>
        <w:tc>
          <w:tcPr>
            <w:tcW w:w="4048" w:type="dxa"/>
            <w:vAlign w:val="center"/>
          </w:tcPr>
          <w:p w14:paraId="43D8668E" w14:textId="77777777" w:rsidR="00B43DA8" w:rsidRPr="00C017A9" w:rsidRDefault="00B43DA8" w:rsidP="00B43DA8">
            <w:pPr>
              <w:jc w:val="center"/>
              <w:rPr>
                <w:rFonts w:ascii="Arial Nova Cond Light" w:hAnsi="Arial Nova Cond Light"/>
              </w:rPr>
            </w:pPr>
            <w:r w:rsidRPr="00C017A9">
              <w:rPr>
                <w:rFonts w:ascii="Arial Nova Cond Light" w:eastAsia="Times New Roman" w:hAnsi="Arial Nova Cond Light" w:cstheme="minorHAnsi"/>
                <w:color w:val="000000"/>
                <w:lang w:eastAsia="es-CO"/>
              </w:rPr>
              <w:t>Foro internacional: Innovaciones en el manejo de arbolado urbano</w:t>
            </w:r>
          </w:p>
        </w:tc>
        <w:tc>
          <w:tcPr>
            <w:tcW w:w="4968" w:type="dxa"/>
            <w:vAlign w:val="center"/>
          </w:tcPr>
          <w:p w14:paraId="5FE33FAF"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5A0B7996" wp14:editId="054450E7">
                  <wp:extent cx="2034308" cy="3660140"/>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57849" cy="3702495"/>
                          </a:xfrm>
                          <a:prstGeom prst="rect">
                            <a:avLst/>
                          </a:prstGeom>
                        </pic:spPr>
                      </pic:pic>
                    </a:graphicData>
                  </a:graphic>
                </wp:inline>
              </w:drawing>
            </w:r>
          </w:p>
        </w:tc>
      </w:tr>
      <w:tr w:rsidR="00B43DA8" w:rsidRPr="00C017A9" w14:paraId="4B5970C2" w14:textId="77777777" w:rsidTr="000F18DA">
        <w:trPr>
          <w:trHeight w:val="3340"/>
        </w:trPr>
        <w:tc>
          <w:tcPr>
            <w:tcW w:w="4048" w:type="dxa"/>
            <w:vAlign w:val="center"/>
          </w:tcPr>
          <w:p w14:paraId="013C2DBA" w14:textId="77777777" w:rsidR="00B43DA8" w:rsidRPr="00C017A9" w:rsidRDefault="00B43DA8" w:rsidP="00B43DA8">
            <w:pPr>
              <w:jc w:val="center"/>
              <w:rPr>
                <w:rFonts w:ascii="Arial Nova Cond Light" w:hAnsi="Arial Nova Cond Light" w:cstheme="minorHAnsi"/>
              </w:rPr>
            </w:pPr>
            <w:r w:rsidRPr="00C017A9">
              <w:rPr>
                <w:rFonts w:ascii="Arial Nova Cond Light" w:hAnsi="Arial Nova Cond Light" w:cstheme="minorHAnsi"/>
              </w:rPr>
              <w:t>Foro en Innovación en investigaciones desarrolladas por el área de Silvicultura de la SDA</w:t>
            </w:r>
          </w:p>
          <w:p w14:paraId="7769B647" w14:textId="77777777" w:rsidR="000F18DA" w:rsidRPr="00C017A9" w:rsidRDefault="000F18DA" w:rsidP="00B43DA8">
            <w:pPr>
              <w:jc w:val="center"/>
              <w:rPr>
                <w:rFonts w:ascii="Arial Nova Cond Light" w:hAnsi="Arial Nova Cond Light" w:cstheme="minorHAnsi"/>
              </w:rPr>
            </w:pPr>
          </w:p>
          <w:p w14:paraId="563B04BB" w14:textId="7CB2EE37" w:rsidR="000F18DA" w:rsidRPr="00C017A9" w:rsidRDefault="000F18DA" w:rsidP="00B43DA8">
            <w:pPr>
              <w:jc w:val="center"/>
              <w:rPr>
                <w:rFonts w:ascii="Arial Nova Cond Light" w:hAnsi="Arial Nova Cond Light" w:cstheme="minorHAnsi"/>
              </w:rPr>
            </w:pPr>
          </w:p>
        </w:tc>
        <w:tc>
          <w:tcPr>
            <w:tcW w:w="4968" w:type="dxa"/>
            <w:vAlign w:val="center"/>
          </w:tcPr>
          <w:p w14:paraId="31314CBB"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28E0667E" wp14:editId="43C8A892">
                  <wp:extent cx="2081635" cy="270768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00297" cy="2731954"/>
                          </a:xfrm>
                          <a:prstGeom prst="rect">
                            <a:avLst/>
                          </a:prstGeom>
                        </pic:spPr>
                      </pic:pic>
                    </a:graphicData>
                  </a:graphic>
                </wp:inline>
              </w:drawing>
            </w:r>
          </w:p>
        </w:tc>
      </w:tr>
    </w:tbl>
    <w:p w14:paraId="41479F9D" w14:textId="77777777" w:rsidR="00B43DA8" w:rsidRPr="00C017A9" w:rsidRDefault="00B43DA8" w:rsidP="00B43DA8">
      <w:pPr>
        <w:rPr>
          <w:rFonts w:ascii="Arial Nova Cond Light" w:hAnsi="Arial Nova Cond Light"/>
          <w:sz w:val="12"/>
          <w:szCs w:val="12"/>
        </w:rPr>
      </w:pPr>
    </w:p>
    <w:p w14:paraId="73C31B68" w14:textId="77777777" w:rsidR="00B43DA8" w:rsidRPr="00C017A9" w:rsidRDefault="00B43DA8" w:rsidP="002C0AB4">
      <w:pPr>
        <w:pStyle w:val="Prrafodelista"/>
        <w:numPr>
          <w:ilvl w:val="0"/>
          <w:numId w:val="47"/>
        </w:numPr>
        <w:suppressAutoHyphens/>
        <w:spacing w:after="200"/>
        <w:contextualSpacing w:val="0"/>
        <w:rPr>
          <w:rFonts w:ascii="Arial Nova Cond Light" w:hAnsi="Arial Nova Cond Light"/>
          <w:b/>
          <w:bCs/>
        </w:rPr>
      </w:pPr>
      <w:r w:rsidRPr="00C017A9">
        <w:rPr>
          <w:rFonts w:ascii="Arial Nova Cond Light" w:hAnsi="Arial Nova Cond Light"/>
          <w:b/>
          <w:bCs/>
        </w:rPr>
        <w:t>Panelistas</w:t>
      </w:r>
    </w:p>
    <w:p w14:paraId="1EFF48AA" w14:textId="77777777" w:rsidR="00B43DA8" w:rsidRPr="00C017A9" w:rsidRDefault="00B43DA8" w:rsidP="00B43DA8">
      <w:pPr>
        <w:pStyle w:val="Prrafodelista"/>
        <w:rPr>
          <w:rFonts w:ascii="Arial Nova Cond Light" w:hAnsi="Arial Nova Cond Light"/>
        </w:rPr>
      </w:pPr>
      <w:r w:rsidRPr="00C017A9">
        <w:rPr>
          <w:rFonts w:ascii="Arial Nova Cond Light" w:hAnsi="Arial Nova Cond Light"/>
        </w:rPr>
        <w:t xml:space="preserve">El grupo de panelistas fue conformado por los ingenieros forestales pertenecientes al grupo de SIG-INVESTIGACIÓN, también, se contó con la participación del Coordinador del área de Silvicultura, el Ingeniero Marcel Corzo García, y el Coordinador de emergencias Silviculturales, el Ingeniero Jaime Navarro. En las dos primeras jornadas dirigidas a los niños, se contó con el apoyo de la Ingeniera Forestal y Artista Plástica, Luisa Urrego. </w:t>
      </w:r>
    </w:p>
    <w:p w14:paraId="42935A2E" w14:textId="77777777" w:rsidR="00B43DA8" w:rsidRPr="00C017A9" w:rsidRDefault="00B43DA8" w:rsidP="00B43DA8">
      <w:pPr>
        <w:pStyle w:val="Prrafodelista"/>
        <w:rPr>
          <w:rFonts w:ascii="Arial Nova Cond Light" w:hAnsi="Arial Nova Cond Light"/>
        </w:rPr>
      </w:pPr>
      <w:r w:rsidRPr="00C017A9">
        <w:rPr>
          <w:rFonts w:ascii="Arial Nova Cond Light" w:hAnsi="Arial Nova Cond Light"/>
        </w:rPr>
        <w:t xml:space="preserve">Para el caso de los foros de innovación, se contactaron con los panelistas de España, Estados Unidos, México, Argentina y Colombia, e investigadores que mostraron resultados de los trabajos y resultados obtenidos, y en las experiencias recogidas durante sus años de labor.  </w:t>
      </w:r>
    </w:p>
    <w:p w14:paraId="73614B49" w14:textId="77777777" w:rsidR="00E46C4C" w:rsidRPr="00C017A9" w:rsidRDefault="00E46C4C" w:rsidP="00B43DA8">
      <w:pPr>
        <w:rPr>
          <w:rFonts w:ascii="Arial Nova Cond Light" w:hAnsi="Arial Nova Cond Light"/>
          <w:b/>
          <w:bCs/>
        </w:rPr>
      </w:pPr>
    </w:p>
    <w:p w14:paraId="29F767EF" w14:textId="30032288" w:rsidR="00B43DA8" w:rsidRPr="00C017A9" w:rsidRDefault="00B43DA8" w:rsidP="00E46C4C">
      <w:pPr>
        <w:rPr>
          <w:rFonts w:ascii="Arial Nova Cond Light" w:hAnsi="Arial Nova Cond Light"/>
          <w:b/>
          <w:bCs/>
        </w:rPr>
      </w:pPr>
      <w:r w:rsidRPr="00C017A9">
        <w:rPr>
          <w:rFonts w:ascii="Arial Nova Cond Light" w:hAnsi="Arial Nova Cond Light"/>
          <w:b/>
          <w:bCs/>
        </w:rPr>
        <w:t>Jornadas de conocimiento</w:t>
      </w:r>
    </w:p>
    <w:p w14:paraId="035091CD" w14:textId="77777777" w:rsidR="00E46C4C" w:rsidRPr="00C017A9" w:rsidRDefault="00E46C4C" w:rsidP="00E46C4C">
      <w:pPr>
        <w:rPr>
          <w:rFonts w:ascii="Arial Nova Cond Light" w:hAnsi="Arial Nova Cond Light"/>
          <w:b/>
          <w:bCs/>
        </w:rPr>
      </w:pPr>
    </w:p>
    <w:p w14:paraId="135B11C5" w14:textId="44F62982" w:rsidR="00B43DA8" w:rsidRPr="00C017A9" w:rsidRDefault="00B43DA8" w:rsidP="00B43DA8">
      <w:pPr>
        <w:rPr>
          <w:rFonts w:ascii="Arial Nova Cond Light" w:hAnsi="Arial Nova Cond Light"/>
        </w:rPr>
      </w:pPr>
      <w:r w:rsidRPr="00C017A9">
        <w:rPr>
          <w:rFonts w:ascii="Arial Nova Cond Light" w:hAnsi="Arial Nova Cond Light"/>
        </w:rPr>
        <w:t>A continuación, se muestra el consolidado del número de asistentes por cada jornada: conversatorio, foro y evento dirigido para niños, en total, desde el mes de octubre al mes de diciembre de 2020, se logró una asistencia de 336 personas pertenecientes a todas las localidades de la ciudad y asistentes internacionales. Estas jornadas de conocimiento beneficiaron de manera indirecta a la población de todas las localidades de la jurisdicción de la Secretaría Distrital de Ambiente, con 8.372.963 de habitantes, debido a la difusión de la información mediante los gestores locales y asistentes en general.</w:t>
      </w:r>
    </w:p>
    <w:p w14:paraId="32A3375F" w14:textId="77777777" w:rsidR="00E46C4C" w:rsidRPr="00C017A9" w:rsidRDefault="00E46C4C" w:rsidP="00B43DA8">
      <w:pPr>
        <w:rPr>
          <w:rFonts w:ascii="Arial Nova Cond Light" w:hAnsi="Arial Nova Cond Light"/>
        </w:rPr>
      </w:pPr>
    </w:p>
    <w:tbl>
      <w:tblPr>
        <w:tblW w:w="0" w:type="auto"/>
        <w:jc w:val="center"/>
        <w:tblCellMar>
          <w:left w:w="70" w:type="dxa"/>
          <w:right w:w="70" w:type="dxa"/>
        </w:tblCellMar>
        <w:tblLook w:val="04A0" w:firstRow="1" w:lastRow="0" w:firstColumn="1" w:lastColumn="0" w:noHBand="0" w:noVBand="1"/>
      </w:tblPr>
      <w:tblGrid>
        <w:gridCol w:w="1179"/>
        <w:gridCol w:w="1352"/>
        <w:gridCol w:w="3942"/>
        <w:gridCol w:w="3551"/>
      </w:tblGrid>
      <w:tr w:rsidR="00B43DA8" w:rsidRPr="00C017A9" w14:paraId="5B5E4440" w14:textId="77777777" w:rsidTr="00E46C4C">
        <w:trPr>
          <w:trHeight w:val="30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27C57328"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No. de jornada</w:t>
            </w:r>
          </w:p>
        </w:tc>
        <w:tc>
          <w:tcPr>
            <w:tcW w:w="0" w:type="auto"/>
            <w:tcBorders>
              <w:top w:val="single" w:sz="4" w:space="0" w:color="auto"/>
              <w:left w:val="nil"/>
              <w:bottom w:val="single" w:sz="4" w:space="0" w:color="auto"/>
              <w:right w:val="single" w:sz="4" w:space="0" w:color="auto"/>
            </w:tcBorders>
            <w:shd w:val="clear" w:color="auto" w:fill="A7EA52" w:themeFill="accent3"/>
            <w:noWrap/>
            <w:vAlign w:val="center"/>
            <w:hideMark/>
          </w:tcPr>
          <w:p w14:paraId="5CDF8F09"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Fecha de jornada</w:t>
            </w:r>
          </w:p>
        </w:tc>
        <w:tc>
          <w:tcPr>
            <w:tcW w:w="0" w:type="auto"/>
            <w:tcBorders>
              <w:top w:val="single" w:sz="4" w:space="0" w:color="auto"/>
              <w:left w:val="nil"/>
              <w:bottom w:val="single" w:sz="4" w:space="0" w:color="auto"/>
              <w:right w:val="single" w:sz="4" w:space="0" w:color="auto"/>
            </w:tcBorders>
            <w:shd w:val="clear" w:color="auto" w:fill="A7EA52" w:themeFill="accent3"/>
            <w:noWrap/>
            <w:vAlign w:val="center"/>
            <w:hideMark/>
          </w:tcPr>
          <w:p w14:paraId="077F2D61"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Temática de jornada</w:t>
            </w:r>
          </w:p>
        </w:tc>
        <w:tc>
          <w:tcPr>
            <w:tcW w:w="0" w:type="auto"/>
            <w:tcBorders>
              <w:top w:val="single" w:sz="4" w:space="0" w:color="auto"/>
              <w:left w:val="nil"/>
              <w:bottom w:val="single" w:sz="4" w:space="0" w:color="auto"/>
              <w:right w:val="single" w:sz="4" w:space="0" w:color="auto"/>
            </w:tcBorders>
            <w:shd w:val="clear" w:color="auto" w:fill="A7EA52" w:themeFill="accent3"/>
            <w:noWrap/>
            <w:vAlign w:val="center"/>
            <w:hideMark/>
          </w:tcPr>
          <w:p w14:paraId="34FCA54D"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No. de asistentes (población beneficiada directa)</w:t>
            </w:r>
          </w:p>
        </w:tc>
      </w:tr>
      <w:tr w:rsidR="00B43DA8" w:rsidRPr="00C017A9" w14:paraId="2F11773F" w14:textId="77777777" w:rsidTr="00E46C4C">
        <w:trPr>
          <w:trHeight w:val="9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6D3DD1"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14:paraId="5BE94A5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9/10/2020</w:t>
            </w:r>
          </w:p>
        </w:tc>
        <w:tc>
          <w:tcPr>
            <w:tcW w:w="0" w:type="auto"/>
            <w:tcBorders>
              <w:top w:val="nil"/>
              <w:left w:val="nil"/>
              <w:bottom w:val="single" w:sz="4" w:space="0" w:color="auto"/>
              <w:right w:val="single" w:sz="4" w:space="0" w:color="auto"/>
            </w:tcBorders>
            <w:shd w:val="clear" w:color="auto" w:fill="auto"/>
            <w:vAlign w:val="center"/>
            <w:hideMark/>
          </w:tcPr>
          <w:p w14:paraId="1FD626D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Beneficios del arbolado urbano, Mantenimientos, emergencias e investigación</w:t>
            </w:r>
          </w:p>
        </w:tc>
        <w:tc>
          <w:tcPr>
            <w:tcW w:w="0" w:type="auto"/>
            <w:tcBorders>
              <w:top w:val="nil"/>
              <w:left w:val="nil"/>
              <w:bottom w:val="single" w:sz="4" w:space="0" w:color="auto"/>
              <w:right w:val="single" w:sz="4" w:space="0" w:color="auto"/>
            </w:tcBorders>
            <w:shd w:val="clear" w:color="auto" w:fill="auto"/>
            <w:noWrap/>
            <w:vAlign w:val="center"/>
            <w:hideMark/>
          </w:tcPr>
          <w:p w14:paraId="759D4FF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20</w:t>
            </w:r>
          </w:p>
        </w:tc>
      </w:tr>
      <w:tr w:rsidR="00B43DA8" w:rsidRPr="00C017A9" w14:paraId="1BA2852A" w14:textId="77777777" w:rsidTr="00E46C4C">
        <w:trPr>
          <w:trHeight w:val="9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186E7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14:paraId="6053EA5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23/10/2020</w:t>
            </w:r>
          </w:p>
        </w:tc>
        <w:tc>
          <w:tcPr>
            <w:tcW w:w="0" w:type="auto"/>
            <w:tcBorders>
              <w:top w:val="nil"/>
              <w:left w:val="nil"/>
              <w:bottom w:val="single" w:sz="4" w:space="0" w:color="auto"/>
              <w:right w:val="single" w:sz="4" w:space="0" w:color="auto"/>
            </w:tcBorders>
            <w:shd w:val="clear" w:color="auto" w:fill="auto"/>
            <w:vAlign w:val="center"/>
            <w:hideMark/>
          </w:tcPr>
          <w:p w14:paraId="0E51A3D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Temática 1. Beneficios del arbolado urbano, árboles representativos y Competencias de la SDA frente al arbolado urbano.</w:t>
            </w:r>
          </w:p>
        </w:tc>
        <w:tc>
          <w:tcPr>
            <w:tcW w:w="0" w:type="auto"/>
            <w:tcBorders>
              <w:top w:val="nil"/>
              <w:left w:val="nil"/>
              <w:bottom w:val="single" w:sz="4" w:space="0" w:color="auto"/>
              <w:right w:val="single" w:sz="4" w:space="0" w:color="auto"/>
            </w:tcBorders>
            <w:shd w:val="clear" w:color="auto" w:fill="auto"/>
            <w:noWrap/>
            <w:vAlign w:val="center"/>
            <w:hideMark/>
          </w:tcPr>
          <w:p w14:paraId="6D06095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47</w:t>
            </w:r>
          </w:p>
        </w:tc>
      </w:tr>
      <w:tr w:rsidR="00B43DA8" w:rsidRPr="00C017A9" w14:paraId="74734C7C" w14:textId="77777777" w:rsidTr="00E46C4C">
        <w:trPr>
          <w:trHeight w:val="6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DB554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14:paraId="2D63676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30/10/2020</w:t>
            </w:r>
          </w:p>
        </w:tc>
        <w:tc>
          <w:tcPr>
            <w:tcW w:w="0" w:type="auto"/>
            <w:tcBorders>
              <w:top w:val="nil"/>
              <w:left w:val="nil"/>
              <w:bottom w:val="single" w:sz="4" w:space="0" w:color="auto"/>
              <w:right w:val="single" w:sz="4" w:space="0" w:color="auto"/>
            </w:tcBorders>
            <w:shd w:val="clear" w:color="auto" w:fill="auto"/>
            <w:vAlign w:val="center"/>
            <w:hideMark/>
          </w:tcPr>
          <w:p w14:paraId="59828F6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Temática 2. Emergencias, Prevención y Riesgos del arbolado urbano</w:t>
            </w:r>
          </w:p>
        </w:tc>
        <w:tc>
          <w:tcPr>
            <w:tcW w:w="0" w:type="auto"/>
            <w:tcBorders>
              <w:top w:val="nil"/>
              <w:left w:val="nil"/>
              <w:bottom w:val="single" w:sz="4" w:space="0" w:color="auto"/>
              <w:right w:val="single" w:sz="4" w:space="0" w:color="auto"/>
            </w:tcBorders>
            <w:shd w:val="clear" w:color="auto" w:fill="auto"/>
            <w:noWrap/>
            <w:vAlign w:val="center"/>
            <w:hideMark/>
          </w:tcPr>
          <w:p w14:paraId="00C3D94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48</w:t>
            </w:r>
          </w:p>
        </w:tc>
      </w:tr>
      <w:tr w:rsidR="00B43DA8" w:rsidRPr="00C017A9" w14:paraId="74113DE0" w14:textId="77777777" w:rsidTr="00E46C4C">
        <w:trPr>
          <w:trHeight w:val="6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4A2D2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14:paraId="66B22892"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6/11/2020</w:t>
            </w:r>
          </w:p>
        </w:tc>
        <w:tc>
          <w:tcPr>
            <w:tcW w:w="0" w:type="auto"/>
            <w:tcBorders>
              <w:top w:val="nil"/>
              <w:left w:val="nil"/>
              <w:bottom w:val="single" w:sz="4" w:space="0" w:color="auto"/>
              <w:right w:val="single" w:sz="4" w:space="0" w:color="auto"/>
            </w:tcBorders>
            <w:shd w:val="clear" w:color="auto" w:fill="auto"/>
            <w:vAlign w:val="center"/>
            <w:hideMark/>
          </w:tcPr>
          <w:p w14:paraId="5BCB643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Temática 3. Trámites ante el área de Silvicultura de la SDA</w:t>
            </w:r>
          </w:p>
        </w:tc>
        <w:tc>
          <w:tcPr>
            <w:tcW w:w="0" w:type="auto"/>
            <w:tcBorders>
              <w:top w:val="nil"/>
              <w:left w:val="nil"/>
              <w:bottom w:val="single" w:sz="4" w:space="0" w:color="auto"/>
              <w:right w:val="single" w:sz="4" w:space="0" w:color="auto"/>
            </w:tcBorders>
            <w:shd w:val="clear" w:color="auto" w:fill="auto"/>
            <w:noWrap/>
            <w:vAlign w:val="center"/>
            <w:hideMark/>
          </w:tcPr>
          <w:p w14:paraId="24D0A9D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30</w:t>
            </w:r>
          </w:p>
        </w:tc>
      </w:tr>
      <w:tr w:rsidR="00B43DA8" w:rsidRPr="00C017A9" w14:paraId="124BFFDA" w14:textId="77777777" w:rsidTr="00E46C4C">
        <w:trPr>
          <w:trHeight w:val="6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7FBC3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14:paraId="4364CEA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13/11/2020</w:t>
            </w:r>
          </w:p>
        </w:tc>
        <w:tc>
          <w:tcPr>
            <w:tcW w:w="0" w:type="auto"/>
            <w:tcBorders>
              <w:top w:val="nil"/>
              <w:left w:val="nil"/>
              <w:bottom w:val="single" w:sz="4" w:space="0" w:color="auto"/>
              <w:right w:val="single" w:sz="4" w:space="0" w:color="auto"/>
            </w:tcBorders>
            <w:shd w:val="clear" w:color="auto" w:fill="auto"/>
            <w:vAlign w:val="center"/>
            <w:hideMark/>
          </w:tcPr>
          <w:p w14:paraId="0D59488C"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Jornada niños: Las palmas, los árboles y sus hojas (facebook live)</w:t>
            </w:r>
          </w:p>
        </w:tc>
        <w:tc>
          <w:tcPr>
            <w:tcW w:w="0" w:type="auto"/>
            <w:tcBorders>
              <w:top w:val="nil"/>
              <w:left w:val="nil"/>
              <w:bottom w:val="single" w:sz="4" w:space="0" w:color="auto"/>
              <w:right w:val="single" w:sz="4" w:space="0" w:color="auto"/>
            </w:tcBorders>
            <w:shd w:val="clear" w:color="auto" w:fill="auto"/>
            <w:noWrap/>
            <w:vAlign w:val="center"/>
            <w:hideMark/>
          </w:tcPr>
          <w:p w14:paraId="3540CED8"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15</w:t>
            </w:r>
          </w:p>
        </w:tc>
      </w:tr>
      <w:tr w:rsidR="00B43DA8" w:rsidRPr="00C017A9" w14:paraId="5BE3A711" w14:textId="77777777" w:rsidTr="00E46C4C">
        <w:trPr>
          <w:trHeight w:val="30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A2F75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14:paraId="6EF7470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26/11/2020</w:t>
            </w:r>
          </w:p>
        </w:tc>
        <w:tc>
          <w:tcPr>
            <w:tcW w:w="0" w:type="auto"/>
            <w:tcBorders>
              <w:top w:val="nil"/>
              <w:left w:val="nil"/>
              <w:bottom w:val="single" w:sz="4" w:space="0" w:color="auto"/>
              <w:right w:val="single" w:sz="4" w:space="0" w:color="auto"/>
            </w:tcBorders>
            <w:shd w:val="clear" w:color="auto" w:fill="auto"/>
            <w:vAlign w:val="center"/>
            <w:hideMark/>
          </w:tcPr>
          <w:p w14:paraId="1F6BC40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Jornada niños: Las Flores y los frutos</w:t>
            </w:r>
          </w:p>
        </w:tc>
        <w:tc>
          <w:tcPr>
            <w:tcW w:w="0" w:type="auto"/>
            <w:tcBorders>
              <w:top w:val="nil"/>
              <w:left w:val="nil"/>
              <w:bottom w:val="single" w:sz="4" w:space="0" w:color="auto"/>
              <w:right w:val="single" w:sz="4" w:space="0" w:color="auto"/>
            </w:tcBorders>
            <w:shd w:val="clear" w:color="auto" w:fill="auto"/>
            <w:noWrap/>
            <w:vAlign w:val="center"/>
            <w:hideMark/>
          </w:tcPr>
          <w:p w14:paraId="044B680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17</w:t>
            </w:r>
          </w:p>
        </w:tc>
      </w:tr>
      <w:tr w:rsidR="00B43DA8" w:rsidRPr="00C017A9" w14:paraId="74B0CC35" w14:textId="77777777" w:rsidTr="00E46C4C">
        <w:trPr>
          <w:trHeight w:val="6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8D2A0A"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14:paraId="0D92ACE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27/11/2020</w:t>
            </w:r>
          </w:p>
        </w:tc>
        <w:tc>
          <w:tcPr>
            <w:tcW w:w="0" w:type="auto"/>
            <w:tcBorders>
              <w:top w:val="nil"/>
              <w:left w:val="nil"/>
              <w:bottom w:val="single" w:sz="4" w:space="0" w:color="auto"/>
              <w:right w:val="single" w:sz="4" w:space="0" w:color="auto"/>
            </w:tcBorders>
            <w:shd w:val="clear" w:color="auto" w:fill="auto"/>
            <w:vAlign w:val="center"/>
            <w:hideMark/>
          </w:tcPr>
          <w:p w14:paraId="4F01047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Foro: Innovaciones en el manejo de arbolado urbano</w:t>
            </w:r>
          </w:p>
        </w:tc>
        <w:tc>
          <w:tcPr>
            <w:tcW w:w="0" w:type="auto"/>
            <w:tcBorders>
              <w:top w:val="nil"/>
              <w:left w:val="nil"/>
              <w:bottom w:val="single" w:sz="4" w:space="0" w:color="auto"/>
              <w:right w:val="single" w:sz="4" w:space="0" w:color="auto"/>
            </w:tcBorders>
            <w:shd w:val="clear" w:color="auto" w:fill="auto"/>
            <w:noWrap/>
            <w:vAlign w:val="center"/>
            <w:hideMark/>
          </w:tcPr>
          <w:p w14:paraId="75165466"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88</w:t>
            </w:r>
          </w:p>
        </w:tc>
      </w:tr>
      <w:tr w:rsidR="00B43DA8" w:rsidRPr="00C017A9" w14:paraId="14F7F1FE" w14:textId="77777777" w:rsidTr="00E46C4C">
        <w:trPr>
          <w:trHeight w:val="6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96F08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14:paraId="6296852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11/12/2020</w:t>
            </w:r>
          </w:p>
        </w:tc>
        <w:tc>
          <w:tcPr>
            <w:tcW w:w="0" w:type="auto"/>
            <w:tcBorders>
              <w:top w:val="nil"/>
              <w:left w:val="nil"/>
              <w:bottom w:val="single" w:sz="4" w:space="0" w:color="auto"/>
              <w:right w:val="single" w:sz="4" w:space="0" w:color="auto"/>
            </w:tcBorders>
            <w:shd w:val="clear" w:color="auto" w:fill="auto"/>
            <w:vAlign w:val="center"/>
            <w:hideMark/>
          </w:tcPr>
          <w:p w14:paraId="437FB4D0"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Tercera jornada niños Beneficios de las copas de los arboles</w:t>
            </w:r>
          </w:p>
        </w:tc>
        <w:tc>
          <w:tcPr>
            <w:tcW w:w="0" w:type="auto"/>
            <w:tcBorders>
              <w:top w:val="nil"/>
              <w:left w:val="nil"/>
              <w:bottom w:val="single" w:sz="4" w:space="0" w:color="auto"/>
              <w:right w:val="single" w:sz="4" w:space="0" w:color="auto"/>
            </w:tcBorders>
            <w:shd w:val="clear" w:color="auto" w:fill="auto"/>
            <w:noWrap/>
            <w:vAlign w:val="center"/>
            <w:hideMark/>
          </w:tcPr>
          <w:p w14:paraId="15486283"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8</w:t>
            </w:r>
          </w:p>
        </w:tc>
      </w:tr>
      <w:tr w:rsidR="00B43DA8" w:rsidRPr="00C017A9" w14:paraId="3096F518" w14:textId="77777777" w:rsidTr="00E46C4C">
        <w:trPr>
          <w:trHeight w:val="9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0B4BCF"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9</w:t>
            </w:r>
          </w:p>
        </w:tc>
        <w:tc>
          <w:tcPr>
            <w:tcW w:w="0" w:type="auto"/>
            <w:tcBorders>
              <w:top w:val="nil"/>
              <w:left w:val="nil"/>
              <w:bottom w:val="single" w:sz="4" w:space="0" w:color="auto"/>
              <w:right w:val="single" w:sz="4" w:space="0" w:color="auto"/>
            </w:tcBorders>
            <w:shd w:val="clear" w:color="auto" w:fill="auto"/>
            <w:noWrap/>
            <w:vAlign w:val="center"/>
            <w:hideMark/>
          </w:tcPr>
          <w:p w14:paraId="5767EFF5"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17/12/2020</w:t>
            </w:r>
          </w:p>
        </w:tc>
        <w:tc>
          <w:tcPr>
            <w:tcW w:w="0" w:type="auto"/>
            <w:tcBorders>
              <w:top w:val="nil"/>
              <w:left w:val="nil"/>
              <w:bottom w:val="single" w:sz="4" w:space="0" w:color="auto"/>
              <w:right w:val="single" w:sz="4" w:space="0" w:color="auto"/>
            </w:tcBorders>
            <w:shd w:val="clear" w:color="auto" w:fill="auto"/>
            <w:vAlign w:val="center"/>
            <w:hideMark/>
          </w:tcPr>
          <w:p w14:paraId="496D66D7"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Temática 3. Trámites ante el área de Silvicultura de la SDA (Presentado para la CAL de la localidad de Engativá)</w:t>
            </w:r>
          </w:p>
        </w:tc>
        <w:tc>
          <w:tcPr>
            <w:tcW w:w="0" w:type="auto"/>
            <w:tcBorders>
              <w:top w:val="nil"/>
              <w:left w:val="nil"/>
              <w:bottom w:val="single" w:sz="4" w:space="0" w:color="auto"/>
              <w:right w:val="single" w:sz="4" w:space="0" w:color="auto"/>
            </w:tcBorders>
            <w:shd w:val="clear" w:color="auto" w:fill="auto"/>
            <w:noWrap/>
            <w:vAlign w:val="center"/>
            <w:hideMark/>
          </w:tcPr>
          <w:p w14:paraId="050F21F9"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33</w:t>
            </w:r>
          </w:p>
        </w:tc>
      </w:tr>
      <w:tr w:rsidR="00B43DA8" w:rsidRPr="00C017A9" w14:paraId="602C0B0C" w14:textId="77777777" w:rsidTr="00E46C4C">
        <w:trPr>
          <w:trHeight w:val="9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4576EE"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14:paraId="45F060CD"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18/12/2020</w:t>
            </w:r>
          </w:p>
        </w:tc>
        <w:tc>
          <w:tcPr>
            <w:tcW w:w="0" w:type="auto"/>
            <w:tcBorders>
              <w:top w:val="nil"/>
              <w:left w:val="nil"/>
              <w:bottom w:val="single" w:sz="4" w:space="0" w:color="auto"/>
              <w:right w:val="single" w:sz="4" w:space="0" w:color="auto"/>
            </w:tcBorders>
            <w:shd w:val="clear" w:color="auto" w:fill="auto"/>
            <w:vAlign w:val="center"/>
            <w:hideMark/>
          </w:tcPr>
          <w:p w14:paraId="31BE783B"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Innovación en investigaciones desarrolladas por el área de Silvicultura de la SDA</w:t>
            </w:r>
          </w:p>
        </w:tc>
        <w:tc>
          <w:tcPr>
            <w:tcW w:w="0" w:type="auto"/>
            <w:tcBorders>
              <w:top w:val="nil"/>
              <w:left w:val="nil"/>
              <w:bottom w:val="single" w:sz="4" w:space="0" w:color="auto"/>
              <w:right w:val="single" w:sz="4" w:space="0" w:color="auto"/>
            </w:tcBorders>
            <w:shd w:val="clear" w:color="auto" w:fill="auto"/>
            <w:noWrap/>
            <w:vAlign w:val="center"/>
            <w:hideMark/>
          </w:tcPr>
          <w:p w14:paraId="73174E84" w14:textId="77777777" w:rsidR="00B43DA8" w:rsidRPr="00C017A9" w:rsidRDefault="00B43DA8" w:rsidP="00B43DA8">
            <w:pPr>
              <w:spacing w:line="240" w:lineRule="auto"/>
              <w:jc w:val="center"/>
              <w:rPr>
                <w:rFonts w:ascii="Arial Nova Cond Light" w:eastAsia="Times New Roman" w:hAnsi="Arial Nova Cond Light" w:cs="Calibri"/>
                <w:color w:val="000000"/>
                <w:sz w:val="20"/>
                <w:szCs w:val="20"/>
                <w:lang w:eastAsia="es-CO"/>
              </w:rPr>
            </w:pPr>
            <w:r w:rsidRPr="00C017A9">
              <w:rPr>
                <w:rFonts w:ascii="Arial Nova Cond Light" w:eastAsia="Times New Roman" w:hAnsi="Arial Nova Cond Light" w:cs="Calibri"/>
                <w:color w:val="000000"/>
                <w:sz w:val="20"/>
                <w:szCs w:val="20"/>
                <w:lang w:eastAsia="es-CO"/>
              </w:rPr>
              <w:t>30</w:t>
            </w:r>
          </w:p>
        </w:tc>
      </w:tr>
      <w:tr w:rsidR="00B43DA8" w:rsidRPr="00C017A9" w14:paraId="208D2EAE" w14:textId="77777777" w:rsidTr="00E46C4C">
        <w:trPr>
          <w:trHeight w:val="305"/>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0B72F"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Total de asistentes</w:t>
            </w:r>
          </w:p>
        </w:tc>
        <w:tc>
          <w:tcPr>
            <w:tcW w:w="0" w:type="auto"/>
            <w:tcBorders>
              <w:top w:val="nil"/>
              <w:left w:val="nil"/>
              <w:bottom w:val="single" w:sz="4" w:space="0" w:color="auto"/>
              <w:right w:val="single" w:sz="4" w:space="0" w:color="auto"/>
            </w:tcBorders>
            <w:shd w:val="clear" w:color="auto" w:fill="auto"/>
            <w:noWrap/>
            <w:vAlign w:val="center"/>
            <w:hideMark/>
          </w:tcPr>
          <w:p w14:paraId="5A704829" w14:textId="77777777" w:rsidR="00B43DA8" w:rsidRPr="00C017A9" w:rsidRDefault="00B43DA8" w:rsidP="00B43DA8">
            <w:pPr>
              <w:spacing w:line="240" w:lineRule="auto"/>
              <w:jc w:val="center"/>
              <w:rPr>
                <w:rFonts w:ascii="Arial Nova Cond Light" w:eastAsia="Times New Roman" w:hAnsi="Arial Nova Cond Light" w:cs="Calibri"/>
                <w:b/>
                <w:bCs/>
                <w:color w:val="000000"/>
                <w:sz w:val="20"/>
                <w:szCs w:val="20"/>
                <w:lang w:eastAsia="es-CO"/>
              </w:rPr>
            </w:pPr>
            <w:r w:rsidRPr="00C017A9">
              <w:rPr>
                <w:rFonts w:ascii="Arial Nova Cond Light" w:eastAsia="Times New Roman" w:hAnsi="Arial Nova Cond Light" w:cs="Calibri"/>
                <w:b/>
                <w:bCs/>
                <w:color w:val="000000"/>
                <w:sz w:val="20"/>
                <w:szCs w:val="20"/>
                <w:lang w:eastAsia="es-CO"/>
              </w:rPr>
              <w:t>336</w:t>
            </w:r>
          </w:p>
        </w:tc>
      </w:tr>
    </w:tbl>
    <w:p w14:paraId="63447E42" w14:textId="77777777" w:rsidR="00B43DA8" w:rsidRPr="00C017A9" w:rsidRDefault="00B43DA8" w:rsidP="00B43DA8">
      <w:pPr>
        <w:rPr>
          <w:rFonts w:ascii="Arial Nova Cond Light" w:hAnsi="Arial Nova Cond Light"/>
        </w:rPr>
      </w:pPr>
    </w:p>
    <w:p w14:paraId="55AC9AE4"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Para el registro de asistencia, se compartió en el chat del evento el listado de asistencia alusivo a la jornada, mientras que en otras ocasiones de instaló la extensión Meet attendance, que registraba la hora de entrada de cada asistente. El conversatorio llevado a cabo el día 17 de diciembre, fue por invitación del Gestor Local de Engativá, durante la Comisión Ambiental Local y la elección del representante a la mesa de arbolado urbano de la localidad. </w:t>
      </w:r>
    </w:p>
    <w:p w14:paraId="1AD6AB83" w14:textId="77777777" w:rsidR="00E46C4C" w:rsidRPr="00C017A9" w:rsidRDefault="00E46C4C" w:rsidP="00B43DA8">
      <w:pPr>
        <w:spacing w:after="160"/>
        <w:contextualSpacing/>
        <w:jc w:val="left"/>
        <w:rPr>
          <w:rFonts w:ascii="Arial Nova Cond Light" w:hAnsi="Arial Nova Cond Light"/>
          <w:b/>
        </w:rPr>
      </w:pPr>
    </w:p>
    <w:p w14:paraId="59BF12C4" w14:textId="30A09A0F" w:rsidR="00B43DA8" w:rsidRPr="00C017A9" w:rsidRDefault="00B43DA8" w:rsidP="00E46C4C">
      <w:pPr>
        <w:rPr>
          <w:rFonts w:ascii="Arial Nova Cond Light" w:hAnsi="Arial Nova Cond Light"/>
          <w:b/>
          <w:bCs/>
        </w:rPr>
      </w:pPr>
      <w:r w:rsidRPr="00C017A9">
        <w:rPr>
          <w:rFonts w:ascii="Arial Nova Cond Light" w:hAnsi="Arial Nova Cond Light"/>
          <w:b/>
          <w:bCs/>
        </w:rPr>
        <w:t xml:space="preserve">Concursos: Jornada para niños </w:t>
      </w:r>
    </w:p>
    <w:p w14:paraId="123FBF4D" w14:textId="77777777" w:rsidR="00B43DA8" w:rsidRPr="00C017A9" w:rsidRDefault="00B43DA8" w:rsidP="00B43DA8">
      <w:pPr>
        <w:spacing w:after="160"/>
        <w:contextualSpacing/>
        <w:jc w:val="left"/>
        <w:rPr>
          <w:rFonts w:ascii="Arial Nova Cond Light" w:hAnsi="Arial Nova Cond Light"/>
          <w:b/>
        </w:rPr>
      </w:pPr>
    </w:p>
    <w:p w14:paraId="329A9523" w14:textId="77777777" w:rsidR="00B43DA8" w:rsidRPr="00C017A9" w:rsidRDefault="00B43DA8" w:rsidP="00B43DA8">
      <w:pPr>
        <w:rPr>
          <w:rFonts w:ascii="Arial Nova Cond Light" w:hAnsi="Arial Nova Cond Light"/>
          <w:bCs/>
        </w:rPr>
      </w:pPr>
      <w:r w:rsidRPr="00C017A9">
        <w:rPr>
          <w:rFonts w:ascii="Arial Nova Cond Light" w:hAnsi="Arial Nova Cond Light"/>
          <w:bCs/>
        </w:rPr>
        <w:t>Para las jornadas dirigidas a los niños, y gracias al trabajo artístico llevado a cabo por la ingeniera Luisa Urrego y los dibujos artísticos desarrollados por los asistentes, se convocaron tres concursos (uno por jornada) para que los mejores trabajos escogidos por los ciudadanos fueran premiados.</w:t>
      </w:r>
    </w:p>
    <w:p w14:paraId="6F5820FA" w14:textId="77777777" w:rsidR="00B43DA8" w:rsidRPr="00C017A9" w:rsidRDefault="00B43DA8" w:rsidP="00B43DA8">
      <w:pPr>
        <w:rPr>
          <w:rFonts w:ascii="Arial Nova Cond Light" w:hAnsi="Arial Nova Cond Light"/>
          <w:bCs/>
        </w:rPr>
      </w:pPr>
      <w:r w:rsidRPr="00C017A9">
        <w:rPr>
          <w:rFonts w:ascii="Arial Nova Cond Light" w:hAnsi="Arial Nova Cond Light"/>
          <w:bCs/>
        </w:rPr>
        <w:t>Para este proceso, la profesional Laura Sánchez de la Oficina de Participación y Educación por Localidades -OPEL- orientó la publicación de los dibujos en la página de Facebook Soy Corresponsal Ambiental.</w:t>
      </w:r>
    </w:p>
    <w:p w14:paraId="22F5F8AE" w14:textId="77777777" w:rsidR="00B43DA8" w:rsidRPr="00C017A9" w:rsidRDefault="00B43DA8" w:rsidP="00B43DA8">
      <w:pPr>
        <w:rPr>
          <w:rFonts w:ascii="Arial Nova Cond Light" w:hAnsi="Arial Nova Cond Light"/>
          <w:bCs/>
        </w:rPr>
      </w:pPr>
      <w:r w:rsidRPr="00C017A9">
        <w:rPr>
          <w:rFonts w:ascii="Arial Nova Cond Light" w:hAnsi="Arial Nova Cond Light"/>
          <w:bCs/>
        </w:rPr>
        <w:t>Posteriormente, con el apoyo área de Fauna de la Subdirección de Silvicultura Flora y Fauna Silvestre, se otorgaron incentivos de su stock para entregar a los niños ganadores de los concursos, el profesional Juan Manuel Escobar, autorizado por el Coordinador Camilo Niño, hizo entrega de los siguientes elementos para las jornadas llevadas a cabo el mes de noviembre:</w:t>
      </w:r>
    </w:p>
    <w:p w14:paraId="5151E761" w14:textId="77777777" w:rsidR="00B43DA8" w:rsidRPr="00C017A9" w:rsidRDefault="00B43DA8" w:rsidP="002C0AB4">
      <w:pPr>
        <w:pStyle w:val="Prrafodelista"/>
        <w:numPr>
          <w:ilvl w:val="0"/>
          <w:numId w:val="48"/>
        </w:numPr>
        <w:spacing w:after="160"/>
        <w:rPr>
          <w:rFonts w:ascii="Arial Nova Cond Light" w:hAnsi="Arial Nova Cond Light"/>
          <w:bCs/>
        </w:rPr>
      </w:pPr>
      <w:r w:rsidRPr="00C017A9">
        <w:rPr>
          <w:rFonts w:ascii="Arial Nova Cond Light" w:hAnsi="Arial Nova Cond Light"/>
          <w:bCs/>
        </w:rPr>
        <w:t>4 bolsas de tela</w:t>
      </w:r>
    </w:p>
    <w:p w14:paraId="4E26489B" w14:textId="77777777" w:rsidR="00B43DA8" w:rsidRPr="00C017A9" w:rsidRDefault="00B43DA8" w:rsidP="002C0AB4">
      <w:pPr>
        <w:pStyle w:val="Prrafodelista"/>
        <w:numPr>
          <w:ilvl w:val="0"/>
          <w:numId w:val="48"/>
        </w:numPr>
        <w:spacing w:after="160"/>
        <w:rPr>
          <w:rFonts w:ascii="Arial Nova Cond Light" w:hAnsi="Arial Nova Cond Light"/>
          <w:bCs/>
        </w:rPr>
      </w:pPr>
      <w:r w:rsidRPr="00C017A9">
        <w:rPr>
          <w:rFonts w:ascii="Arial Nova Cond Light" w:hAnsi="Arial Nova Cond Light"/>
          <w:bCs/>
        </w:rPr>
        <w:t>4 agendas</w:t>
      </w:r>
    </w:p>
    <w:p w14:paraId="2DBC5061" w14:textId="77777777" w:rsidR="00B43DA8" w:rsidRPr="00C017A9" w:rsidRDefault="00B43DA8" w:rsidP="002C0AB4">
      <w:pPr>
        <w:pStyle w:val="Prrafodelista"/>
        <w:numPr>
          <w:ilvl w:val="0"/>
          <w:numId w:val="48"/>
        </w:numPr>
        <w:spacing w:after="160"/>
        <w:rPr>
          <w:rFonts w:ascii="Arial Nova Cond Light" w:hAnsi="Arial Nova Cond Light"/>
          <w:bCs/>
        </w:rPr>
      </w:pPr>
      <w:r w:rsidRPr="00C017A9">
        <w:rPr>
          <w:rFonts w:ascii="Arial Nova Cond Light" w:hAnsi="Arial Nova Cond Light"/>
          <w:bCs/>
        </w:rPr>
        <w:t>4 cuellos</w:t>
      </w:r>
    </w:p>
    <w:p w14:paraId="2C646C8F" w14:textId="77777777" w:rsidR="00B43DA8" w:rsidRPr="00C017A9" w:rsidRDefault="00B43DA8" w:rsidP="002C0AB4">
      <w:pPr>
        <w:pStyle w:val="Prrafodelista"/>
        <w:numPr>
          <w:ilvl w:val="0"/>
          <w:numId w:val="48"/>
        </w:numPr>
        <w:spacing w:after="160"/>
        <w:rPr>
          <w:rFonts w:ascii="Arial Nova Cond Light" w:hAnsi="Arial Nova Cond Light"/>
          <w:bCs/>
        </w:rPr>
      </w:pPr>
      <w:r w:rsidRPr="00C017A9">
        <w:rPr>
          <w:rFonts w:ascii="Arial Nova Cond Light" w:hAnsi="Arial Nova Cond Light"/>
          <w:bCs/>
        </w:rPr>
        <w:t>4 tapabocas</w:t>
      </w:r>
    </w:p>
    <w:p w14:paraId="23A58331" w14:textId="77777777" w:rsidR="00B43DA8" w:rsidRPr="00C017A9" w:rsidRDefault="00B43DA8" w:rsidP="00B43DA8">
      <w:pPr>
        <w:rPr>
          <w:rFonts w:ascii="Arial Nova Cond Light" w:hAnsi="Arial Nova Cond Light"/>
          <w:bCs/>
        </w:rPr>
      </w:pPr>
      <w:r w:rsidRPr="00C017A9">
        <w:rPr>
          <w:rFonts w:ascii="Arial Nova Cond Light" w:hAnsi="Arial Nova Cond Light"/>
          <w:bCs/>
        </w:rPr>
        <w:t xml:space="preserve">La dinámica de los concursos consistió en solicitar a los padres, el envío del mejor trabajo artístico que elaboraran sus hijos durante estos talleres al correo </w:t>
      </w:r>
      <w:hyperlink r:id="rId83" w:history="1">
        <w:r w:rsidRPr="00C017A9">
          <w:rPr>
            <w:rFonts w:ascii="Arial Nova Cond Light" w:hAnsi="Arial Nova Cond Light"/>
            <w:bCs/>
          </w:rPr>
          <w:t>corresponsalambiental@ambientebogota.gov.co</w:t>
        </w:r>
      </w:hyperlink>
      <w:r w:rsidRPr="00C017A9">
        <w:rPr>
          <w:rFonts w:ascii="Arial Nova Cond Light" w:hAnsi="Arial Nova Cond Light"/>
          <w:bCs/>
        </w:rPr>
        <w:t xml:space="preserve">, junto con el nombre de la jornada, el nombre del participante, su teléfono de contacto y su dirección para la entrega de su premio; luego, la profesional Laura Sánchez público el concurso en la página de Facebook soy corresponsal ambiental, para que los ciudadanos votaran por su dibujo o arte favorito, a la semana siguiente de lanzado el concurso, se informaba de los ganadores; en las ilustraciones 1 y 2 se exponen los concursos publicados en la red social. </w:t>
      </w:r>
    </w:p>
    <w:p w14:paraId="1FA6AF17" w14:textId="77777777" w:rsidR="00B43DA8" w:rsidRPr="00C017A9" w:rsidRDefault="00B43DA8" w:rsidP="00B43DA8">
      <w:pPr>
        <w:rPr>
          <w:rFonts w:ascii="Arial Nova Cond Light" w:hAnsi="Arial Nova Cond Light"/>
          <w:bCs/>
        </w:rPr>
      </w:pPr>
    </w:p>
    <w:tbl>
      <w:tblPr>
        <w:tblStyle w:val="Tablaconcuadrcula"/>
        <w:tblW w:w="0" w:type="auto"/>
        <w:tblLook w:val="04A0" w:firstRow="1" w:lastRow="0" w:firstColumn="1" w:lastColumn="0" w:noHBand="0" w:noVBand="1"/>
      </w:tblPr>
      <w:tblGrid>
        <w:gridCol w:w="4414"/>
        <w:gridCol w:w="4414"/>
      </w:tblGrid>
      <w:tr w:rsidR="00B43DA8" w:rsidRPr="00C017A9" w14:paraId="395D05E3" w14:textId="77777777" w:rsidTr="00E46C4C">
        <w:tc>
          <w:tcPr>
            <w:tcW w:w="4414" w:type="dxa"/>
            <w:shd w:val="clear" w:color="auto" w:fill="A7EA52" w:themeFill="accent3"/>
            <w:vAlign w:val="center"/>
          </w:tcPr>
          <w:p w14:paraId="6BB471A8" w14:textId="77777777" w:rsidR="00B43DA8" w:rsidRPr="00C017A9" w:rsidRDefault="00B43DA8" w:rsidP="00B43DA8">
            <w:pPr>
              <w:jc w:val="center"/>
              <w:rPr>
                <w:rFonts w:ascii="Arial Nova Cond Light" w:hAnsi="Arial Nova Cond Light" w:cstheme="minorHAnsi"/>
                <w:b/>
              </w:rPr>
            </w:pPr>
            <w:r w:rsidRPr="00C017A9">
              <w:rPr>
                <w:rFonts w:ascii="Arial Nova Cond Light" w:hAnsi="Arial Nova Cond Light" w:cstheme="minorHAnsi"/>
                <w:b/>
              </w:rPr>
              <w:t>Jornada</w:t>
            </w:r>
          </w:p>
        </w:tc>
        <w:tc>
          <w:tcPr>
            <w:tcW w:w="4414" w:type="dxa"/>
            <w:shd w:val="clear" w:color="auto" w:fill="A7EA52" w:themeFill="accent3"/>
            <w:vAlign w:val="center"/>
          </w:tcPr>
          <w:p w14:paraId="047937C4" w14:textId="77777777" w:rsidR="00B43DA8" w:rsidRPr="00C017A9" w:rsidRDefault="00B43DA8" w:rsidP="00B43DA8">
            <w:pPr>
              <w:jc w:val="center"/>
              <w:rPr>
                <w:rFonts w:ascii="Arial Nova Cond Light" w:hAnsi="Arial Nova Cond Light" w:cstheme="minorHAnsi"/>
                <w:b/>
              </w:rPr>
            </w:pPr>
            <w:r w:rsidRPr="00C017A9">
              <w:rPr>
                <w:rFonts w:ascii="Arial Nova Cond Light" w:hAnsi="Arial Nova Cond Light" w:cstheme="minorHAnsi"/>
                <w:b/>
              </w:rPr>
              <w:t>Concurso/Jornada</w:t>
            </w:r>
          </w:p>
        </w:tc>
      </w:tr>
      <w:tr w:rsidR="00B43DA8" w:rsidRPr="00C017A9" w14:paraId="3F17DAE9" w14:textId="77777777" w:rsidTr="00B43DA8">
        <w:tc>
          <w:tcPr>
            <w:tcW w:w="4414" w:type="dxa"/>
            <w:vAlign w:val="center"/>
          </w:tcPr>
          <w:p w14:paraId="40B7AB55" w14:textId="77777777" w:rsidR="00B43DA8" w:rsidRPr="00C017A9" w:rsidRDefault="00B43DA8" w:rsidP="00B43DA8">
            <w:pPr>
              <w:jc w:val="center"/>
              <w:rPr>
                <w:rFonts w:ascii="Arial Nova Cond Light" w:hAnsi="Arial Nova Cond Light" w:cstheme="minorHAnsi"/>
                <w:bCs/>
              </w:rPr>
            </w:pPr>
            <w:r w:rsidRPr="00C017A9">
              <w:rPr>
                <w:rFonts w:ascii="Arial Nova Cond Light" w:eastAsia="Times New Roman" w:hAnsi="Arial Nova Cond Light" w:cs="Calibri"/>
                <w:color w:val="000000"/>
                <w:lang w:eastAsia="es-CO"/>
              </w:rPr>
              <w:t>Jornada niños: Las palmas, los árboles y sus hojas (facebook live)</w:t>
            </w:r>
          </w:p>
        </w:tc>
        <w:tc>
          <w:tcPr>
            <w:tcW w:w="4414" w:type="dxa"/>
            <w:vAlign w:val="center"/>
          </w:tcPr>
          <w:p w14:paraId="6134BBDC" w14:textId="77777777" w:rsidR="00B43DA8" w:rsidRPr="00C017A9" w:rsidRDefault="00B43DA8" w:rsidP="00B43DA8">
            <w:pPr>
              <w:jc w:val="center"/>
              <w:rPr>
                <w:rFonts w:ascii="Arial Nova Cond Light" w:hAnsi="Arial Nova Cond Light" w:cstheme="minorHAnsi"/>
                <w:bCs/>
              </w:rPr>
            </w:pPr>
            <w:r w:rsidRPr="00C017A9">
              <w:rPr>
                <w:rFonts w:ascii="Arial Nova Cond Light" w:hAnsi="Arial Nova Cond Light"/>
                <w:noProof/>
                <w:lang w:val="es-CO" w:eastAsia="es-CO"/>
              </w:rPr>
              <w:drawing>
                <wp:inline distT="0" distB="0" distL="0" distR="0" wp14:anchorId="03F7B6BE" wp14:editId="512A585C">
                  <wp:extent cx="2298700" cy="2901251"/>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5591" b="6374"/>
                          <a:stretch/>
                        </pic:blipFill>
                        <pic:spPr bwMode="auto">
                          <a:xfrm>
                            <a:off x="0" y="0"/>
                            <a:ext cx="2320075" cy="2928229"/>
                          </a:xfrm>
                          <a:prstGeom prst="rect">
                            <a:avLst/>
                          </a:prstGeom>
                          <a:ln>
                            <a:noFill/>
                          </a:ln>
                          <a:extLst>
                            <a:ext uri="{53640926-AAD7-44D8-BBD7-CCE9431645EC}">
                              <a14:shadowObscured xmlns:a14="http://schemas.microsoft.com/office/drawing/2010/main"/>
                            </a:ext>
                          </a:extLst>
                        </pic:spPr>
                      </pic:pic>
                    </a:graphicData>
                  </a:graphic>
                </wp:inline>
              </w:drawing>
            </w:r>
          </w:p>
        </w:tc>
      </w:tr>
      <w:tr w:rsidR="00B43DA8" w:rsidRPr="00C017A9" w14:paraId="23FEAE2D" w14:textId="77777777" w:rsidTr="00B43DA8">
        <w:tc>
          <w:tcPr>
            <w:tcW w:w="4414" w:type="dxa"/>
            <w:vAlign w:val="center"/>
          </w:tcPr>
          <w:p w14:paraId="1135FD61" w14:textId="77777777" w:rsidR="00B43DA8" w:rsidRPr="00C017A9" w:rsidRDefault="00B43DA8" w:rsidP="00B43DA8">
            <w:pPr>
              <w:jc w:val="center"/>
              <w:rPr>
                <w:rFonts w:ascii="Arial Nova Cond Light" w:hAnsi="Arial Nova Cond Light" w:cstheme="minorHAnsi"/>
                <w:bCs/>
              </w:rPr>
            </w:pPr>
            <w:r w:rsidRPr="00C017A9">
              <w:rPr>
                <w:rFonts w:ascii="Arial Nova Cond Light" w:eastAsia="Times New Roman" w:hAnsi="Arial Nova Cond Light" w:cs="Calibri"/>
                <w:color w:val="000000"/>
                <w:lang w:eastAsia="es-CO"/>
              </w:rPr>
              <w:t>Jornada niños: Las Flores y los frutos</w:t>
            </w:r>
          </w:p>
        </w:tc>
        <w:tc>
          <w:tcPr>
            <w:tcW w:w="4414" w:type="dxa"/>
            <w:vAlign w:val="center"/>
          </w:tcPr>
          <w:p w14:paraId="5F4638D2" w14:textId="77777777" w:rsidR="00B43DA8" w:rsidRPr="00C017A9" w:rsidRDefault="00B43DA8" w:rsidP="00B43DA8">
            <w:pPr>
              <w:jc w:val="center"/>
              <w:rPr>
                <w:rFonts w:ascii="Arial Nova Cond Light" w:hAnsi="Arial Nova Cond Light" w:cstheme="minorHAnsi"/>
                <w:bCs/>
              </w:rPr>
            </w:pPr>
            <w:r w:rsidRPr="00C017A9">
              <w:rPr>
                <w:rFonts w:ascii="Arial Nova Cond Light" w:hAnsi="Arial Nova Cond Light"/>
                <w:noProof/>
                <w:lang w:val="es-CO" w:eastAsia="es-CO"/>
              </w:rPr>
              <w:drawing>
                <wp:anchor distT="0" distB="0" distL="114300" distR="114300" simplePos="0" relativeHeight="251701248" behindDoc="0" locked="0" layoutInCell="1" allowOverlap="1" wp14:anchorId="608CAA3F" wp14:editId="0F6C1126">
                  <wp:simplePos x="0" y="0"/>
                  <wp:positionH relativeFrom="margin">
                    <wp:posOffset>80645</wp:posOffset>
                  </wp:positionH>
                  <wp:positionV relativeFrom="margin">
                    <wp:posOffset>361950</wp:posOffset>
                  </wp:positionV>
                  <wp:extent cx="2286000" cy="2965450"/>
                  <wp:effectExtent l="0" t="0" r="0" b="635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t="16708" b="6125"/>
                          <a:stretch/>
                        </pic:blipFill>
                        <pic:spPr bwMode="auto">
                          <a:xfrm>
                            <a:off x="0" y="0"/>
                            <a:ext cx="2286000" cy="296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43DA8" w:rsidRPr="00C017A9" w14:paraId="765C4144" w14:textId="77777777" w:rsidTr="00B43DA8">
        <w:tc>
          <w:tcPr>
            <w:tcW w:w="4414" w:type="dxa"/>
            <w:vAlign w:val="center"/>
          </w:tcPr>
          <w:p w14:paraId="7C6CBEAC" w14:textId="77777777" w:rsidR="00B43DA8" w:rsidRPr="00C017A9" w:rsidRDefault="00B43DA8" w:rsidP="00B43DA8">
            <w:pPr>
              <w:jc w:val="center"/>
              <w:rPr>
                <w:rFonts w:ascii="Arial Nova Cond Light" w:hAnsi="Arial Nova Cond Light" w:cstheme="minorHAnsi"/>
                <w:bCs/>
              </w:rPr>
            </w:pPr>
            <w:r w:rsidRPr="00C017A9">
              <w:rPr>
                <w:rFonts w:ascii="Arial Nova Cond Light" w:eastAsia="Times New Roman" w:hAnsi="Arial Nova Cond Light" w:cs="Calibri"/>
                <w:color w:val="000000"/>
                <w:lang w:eastAsia="es-CO"/>
              </w:rPr>
              <w:t>Tercera jornada niños Beneficios de las copas de los arboles</w:t>
            </w:r>
          </w:p>
        </w:tc>
        <w:tc>
          <w:tcPr>
            <w:tcW w:w="4414" w:type="dxa"/>
            <w:vAlign w:val="center"/>
          </w:tcPr>
          <w:p w14:paraId="72DBD3E1" w14:textId="77777777" w:rsidR="00B43DA8" w:rsidRPr="00C017A9" w:rsidRDefault="00B43DA8" w:rsidP="00B43DA8">
            <w:pPr>
              <w:jc w:val="center"/>
              <w:rPr>
                <w:rFonts w:ascii="Arial Nova Cond Light" w:hAnsi="Arial Nova Cond Light" w:cstheme="minorHAnsi"/>
                <w:bCs/>
              </w:rPr>
            </w:pPr>
            <w:r w:rsidRPr="00C017A9">
              <w:rPr>
                <w:rFonts w:ascii="Arial Nova Cond Light" w:hAnsi="Arial Nova Cond Light" w:cstheme="minorHAnsi"/>
                <w:bCs/>
                <w:noProof/>
                <w:lang w:val="es-CO" w:eastAsia="es-CO"/>
              </w:rPr>
              <w:drawing>
                <wp:inline distT="0" distB="0" distL="0" distR="0" wp14:anchorId="3FDAA59D" wp14:editId="42104476">
                  <wp:extent cx="2132065" cy="3270250"/>
                  <wp:effectExtent l="0" t="0" r="1905"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rotWithShape="1">
                          <a:blip r:embed="rId86" cstate="print">
                            <a:extLst>
                              <a:ext uri="{28A0092B-C50C-407E-A947-70E740481C1C}">
                                <a14:useLocalDpi xmlns:a14="http://schemas.microsoft.com/office/drawing/2010/main" val="0"/>
                              </a:ext>
                            </a:extLst>
                          </a:blip>
                          <a:srcRect t="17877" b="9465"/>
                          <a:stretch/>
                        </pic:blipFill>
                        <pic:spPr bwMode="auto">
                          <a:xfrm>
                            <a:off x="0" y="0"/>
                            <a:ext cx="2143691" cy="32880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40C883" w14:textId="77777777" w:rsidR="00B43DA8" w:rsidRPr="00C017A9" w:rsidRDefault="00B43DA8" w:rsidP="00B43DA8">
      <w:pPr>
        <w:rPr>
          <w:rFonts w:ascii="Arial Nova Cond Light" w:hAnsi="Arial Nova Cond Light"/>
        </w:rPr>
      </w:pPr>
    </w:p>
    <w:p w14:paraId="6C591856" w14:textId="41DC4436" w:rsidR="00B43DA8" w:rsidRPr="00C017A9" w:rsidRDefault="00B43DA8" w:rsidP="00E46C4C">
      <w:pPr>
        <w:rPr>
          <w:rFonts w:ascii="Arial Nova Cond Light" w:hAnsi="Arial Nova Cond Light"/>
          <w:b/>
          <w:bCs/>
          <w:lang w:val="es-MX"/>
        </w:rPr>
      </w:pPr>
      <w:r w:rsidRPr="00C017A9">
        <w:rPr>
          <w:rFonts w:ascii="Arial Nova Cond Light" w:hAnsi="Arial Nova Cond Light"/>
          <w:b/>
          <w:bCs/>
          <w:lang w:val="es-MX"/>
        </w:rPr>
        <w:t>Seguimiento y control de los permisos otorgados</w:t>
      </w:r>
    </w:p>
    <w:p w14:paraId="310797C6" w14:textId="77777777" w:rsidR="00B43DA8" w:rsidRPr="00C017A9" w:rsidRDefault="00B43DA8" w:rsidP="00B43DA8">
      <w:pPr>
        <w:rPr>
          <w:rFonts w:ascii="Arial Nova Cond Light" w:hAnsi="Arial Nova Cond Light"/>
        </w:rPr>
      </w:pPr>
    </w:p>
    <w:p w14:paraId="0B565C94" w14:textId="77777777" w:rsidR="00B43DA8" w:rsidRPr="00C017A9" w:rsidRDefault="00B43DA8" w:rsidP="00B43DA8">
      <w:pPr>
        <w:rPr>
          <w:rFonts w:ascii="Arial Nova Cond Light" w:hAnsi="Arial Nova Cond Light"/>
        </w:rPr>
      </w:pPr>
      <w:r w:rsidRPr="00C017A9">
        <w:rPr>
          <w:rFonts w:ascii="Arial Nova Cond Light" w:hAnsi="Arial Nova Cond Light"/>
        </w:rPr>
        <w:t>En el marco del Plan de Desarrollo “</w:t>
      </w:r>
      <w:r w:rsidRPr="00C017A9">
        <w:rPr>
          <w:rFonts w:ascii="Arial Nova Cond Light" w:hAnsi="Arial Nova Cond Light"/>
          <w:i/>
          <w:iCs/>
        </w:rPr>
        <w:t>Un nuevo contrato social y ambiental para la Bogotá del siglo XXI”</w:t>
      </w:r>
      <w:r w:rsidRPr="00C017A9">
        <w:rPr>
          <w:rFonts w:ascii="Arial Nova Cond Light" w:hAnsi="Arial Nova Cond Light"/>
        </w:rPr>
        <w:t xml:space="preserve"> en el periodo comprendido entre 01 de julio a 31 de diciembre de 2020, el seguimiento a las actividades silviculturales en el Distrito Capital se efectuó en las 19 localidades donde la Secretaría Distrital de Ambiente actúa como Autoridad Ambiental, y se llevó a cabo tanto en espacio público como en espacio privado.</w:t>
      </w:r>
    </w:p>
    <w:p w14:paraId="0B2A3E7C" w14:textId="77777777" w:rsidR="00B43DA8" w:rsidRPr="00C017A9" w:rsidRDefault="00B43DA8" w:rsidP="00B43DA8">
      <w:pPr>
        <w:rPr>
          <w:rFonts w:ascii="Arial Nova Cond Light" w:hAnsi="Arial Nova Cond Light"/>
        </w:rPr>
      </w:pPr>
      <w:r w:rsidRPr="00C017A9">
        <w:rPr>
          <w:rFonts w:ascii="Arial Nova Cond Light" w:hAnsi="Arial Nova Cond Light"/>
        </w:rPr>
        <w:t>La población beneficiada, para este caso se refiere a los usuarios a los que se les ha otorgado permisos de intervención silvicultural, que, al cumplir con la normatividad ambiental vigente, tienen el aval de la autoridad ambiental para continuar desarrollando sus actividades, y de esta manera recíprocamente se está protegiendo el recurso arbóreo de la ciudad.</w:t>
      </w:r>
    </w:p>
    <w:p w14:paraId="6EABCEAC" w14:textId="77777777" w:rsidR="00B43DA8" w:rsidRPr="00C017A9" w:rsidRDefault="00B43DA8" w:rsidP="00B43DA8">
      <w:pPr>
        <w:rPr>
          <w:rFonts w:ascii="Arial Nova Cond Light" w:hAnsi="Arial Nova Cond Light"/>
        </w:rPr>
      </w:pPr>
      <w:r w:rsidRPr="00C017A9">
        <w:rPr>
          <w:rFonts w:ascii="Arial Nova Cond Light" w:hAnsi="Arial Nova Cond Light"/>
        </w:rPr>
        <w:t>Es así que se llevaron a cabo 1.449 conceptos e informes de control y seguimiento tanto a conceptos técnicos, actos administrativos o plantaciones, en donde el autorizado que mayor impacto tuvo fue el Jardín Botánico José Celestino Mutis – JBB con 645 seguimientos, seguido de la Unidad Administrativa Especial de Servicios Públicos – UAESP con 329 seguimientos correspondientes al espacio público; en espacio privado lo más representativo fueron: otros privados con 87 seguimientos,  y los espacios dedicados a la propiedad horizontal como conjuntos, edificios y agrupaciones familiares con 54 seguimientos, tal y como se observa en las gráficas siguientes.</w:t>
      </w:r>
    </w:p>
    <w:p w14:paraId="50247C18" w14:textId="77777777" w:rsidR="00B43DA8" w:rsidRPr="00C017A9" w:rsidRDefault="00B43DA8" w:rsidP="00B43DA8">
      <w:pPr>
        <w:jc w:val="center"/>
        <w:rPr>
          <w:rFonts w:ascii="Arial Nova Cond Light" w:hAnsi="Arial Nova Cond Light"/>
        </w:rPr>
      </w:pPr>
    </w:p>
    <w:p w14:paraId="22B975DE" w14:textId="77777777" w:rsidR="00B43DA8" w:rsidRPr="00C017A9" w:rsidRDefault="00B43DA8" w:rsidP="00B43DA8">
      <w:pPr>
        <w:rPr>
          <w:rFonts w:ascii="Arial Nova Cond Light" w:hAnsi="Arial Nova Cond Light"/>
        </w:rPr>
      </w:pPr>
      <w:r w:rsidRPr="00C017A9">
        <w:rPr>
          <w:rFonts w:ascii="Arial Nova Cond Light" w:hAnsi="Arial Nova Cond Light"/>
          <w:noProof/>
          <w:lang w:val="es-CO" w:eastAsia="es-CO"/>
        </w:rPr>
        <w:drawing>
          <wp:inline distT="0" distB="0" distL="0" distR="0" wp14:anchorId="051F4733" wp14:editId="1BFB2B53">
            <wp:extent cx="4572000" cy="2743200"/>
            <wp:effectExtent l="0" t="0" r="19050" b="19050"/>
            <wp:docPr id="69" name="Gráfico 69">
              <a:extLst xmlns:a="http://schemas.openxmlformats.org/drawingml/2006/main">
                <a:ext uri="{FF2B5EF4-FFF2-40B4-BE49-F238E27FC236}">
                  <a16:creationId xmlns:a16="http://schemas.microsoft.com/office/drawing/2014/main" id="{8A6ACD88-7BE8-4DEB-8A52-72D8F29D8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FEB94A0" w14:textId="77777777" w:rsidR="00B43DA8" w:rsidRPr="00C017A9" w:rsidRDefault="00B43DA8" w:rsidP="00B43DA8">
      <w:pPr>
        <w:rPr>
          <w:rFonts w:ascii="Arial Nova Cond Light" w:hAnsi="Arial Nova Cond Light"/>
        </w:rPr>
      </w:pPr>
      <w:r w:rsidRPr="00C017A9">
        <w:rPr>
          <w:rFonts w:ascii="Arial Nova Cond Light" w:hAnsi="Arial Nova Cond Light"/>
          <w:noProof/>
          <w:lang w:val="es-CO" w:eastAsia="es-CO"/>
        </w:rPr>
        <w:drawing>
          <wp:inline distT="0" distB="0" distL="0" distR="0" wp14:anchorId="0DB9C0AF" wp14:editId="2A21AF86">
            <wp:extent cx="5612130" cy="1993265"/>
            <wp:effectExtent l="0" t="0" r="26670" b="26035"/>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BB182D5" w14:textId="77777777" w:rsidR="00B43DA8" w:rsidRPr="00C017A9" w:rsidRDefault="00B43DA8" w:rsidP="00B43DA8">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69577920" wp14:editId="5BCEAB79">
            <wp:extent cx="5619750" cy="3086100"/>
            <wp:effectExtent l="0" t="0" r="19050" b="19050"/>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3F514DF" w14:textId="77777777" w:rsidR="00B43DA8" w:rsidRPr="00C017A9" w:rsidRDefault="00B43DA8" w:rsidP="00B43DA8">
      <w:pPr>
        <w:rPr>
          <w:rFonts w:ascii="Arial Nova Cond Light" w:hAnsi="Arial Nova Cond Light"/>
        </w:rPr>
      </w:pPr>
      <w:r w:rsidRPr="00C017A9">
        <w:rPr>
          <w:rFonts w:ascii="Arial Nova Cond Light" w:hAnsi="Arial Nova Cond Light"/>
        </w:rPr>
        <w:t>De igual forma el impacto que se tuvo por localidad es el que se observa en la gráfica 3, siendo Usaquén la más representativa con 214 seguimientos, seguido de Engativá, Chapinero y Kennedy con 228, 162 y 146 respectivamente.</w:t>
      </w:r>
    </w:p>
    <w:p w14:paraId="1C2E93A5" w14:textId="77777777" w:rsidR="00B43DA8" w:rsidRPr="00C017A9" w:rsidRDefault="00B43DA8" w:rsidP="00B43DA8">
      <w:pPr>
        <w:jc w:val="center"/>
        <w:rPr>
          <w:rFonts w:ascii="Arial Nova Cond Light" w:hAnsi="Arial Nova Cond Light"/>
        </w:rPr>
      </w:pPr>
      <w:r w:rsidRPr="00C017A9">
        <w:rPr>
          <w:rFonts w:ascii="Arial Nova Cond Light" w:hAnsi="Arial Nova Cond Light"/>
        </w:rPr>
        <w:tab/>
      </w:r>
    </w:p>
    <w:p w14:paraId="41E2D252" w14:textId="77777777" w:rsidR="00B43DA8" w:rsidRPr="00C017A9" w:rsidRDefault="00B43DA8" w:rsidP="00B43DA8">
      <w:pPr>
        <w:ind w:hanging="567"/>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22951B8C" wp14:editId="4D4E947D">
            <wp:extent cx="6257925" cy="2438400"/>
            <wp:effectExtent l="0" t="0" r="9525" b="19050"/>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5AB622A" w14:textId="77777777" w:rsidR="00B43DA8" w:rsidRPr="00C017A9" w:rsidRDefault="00B43DA8" w:rsidP="00B43DA8">
      <w:pPr>
        <w:jc w:val="center"/>
        <w:rPr>
          <w:rFonts w:ascii="Arial Nova Cond Light" w:hAnsi="Arial Nova Cond Light"/>
        </w:rPr>
      </w:pPr>
    </w:p>
    <w:p w14:paraId="0AE1BEF3" w14:textId="2DBF1602" w:rsidR="00B43DA8" w:rsidRPr="00C017A9" w:rsidRDefault="00E46C4C"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32" w:name="_Toc75390823"/>
      <w:r w:rsidRPr="00C017A9">
        <w:rPr>
          <w:rFonts w:ascii="Arial Nova Cond Light" w:eastAsiaTheme="minorEastAsia" w:hAnsi="Arial Nova Cond Light" w:cs="Arial"/>
          <w:bCs/>
          <w:color w:val="auto"/>
          <w:sz w:val="22"/>
          <w:szCs w:val="22"/>
          <w:shd w:val="clear" w:color="auto" w:fill="FFFFFF"/>
        </w:rPr>
        <w:t>Resultados en la Transformación</w:t>
      </w:r>
      <w:r w:rsidR="00FB7352" w:rsidRPr="00C017A9">
        <w:rPr>
          <w:rFonts w:ascii="Arial Nova Cond Light" w:eastAsiaTheme="minorEastAsia" w:hAnsi="Arial Nova Cond Light" w:cs="Arial"/>
          <w:bCs/>
          <w:color w:val="auto"/>
          <w:sz w:val="22"/>
          <w:szCs w:val="22"/>
          <w:shd w:val="clear" w:color="auto" w:fill="FFFFFF"/>
        </w:rPr>
        <w:t xml:space="preserve"> de la problemática social</w:t>
      </w:r>
      <w:bookmarkEnd w:id="232"/>
    </w:p>
    <w:p w14:paraId="089E15D5" w14:textId="77777777" w:rsidR="00E46C4C" w:rsidRPr="00C017A9" w:rsidRDefault="00E46C4C" w:rsidP="00B43DA8">
      <w:pPr>
        <w:rPr>
          <w:rFonts w:ascii="Arial Nova Cond Light" w:hAnsi="Arial Nova Cond Light"/>
          <w:b/>
        </w:rPr>
      </w:pPr>
    </w:p>
    <w:p w14:paraId="11673404" w14:textId="06E7E08C" w:rsidR="00B43DA8" w:rsidRPr="00C017A9" w:rsidRDefault="00B43DA8" w:rsidP="00B43DA8">
      <w:pPr>
        <w:rPr>
          <w:rFonts w:ascii="Arial Nova Cond Light" w:hAnsi="Arial Nova Cond Light"/>
          <w:b/>
        </w:rPr>
      </w:pPr>
      <w:r w:rsidRPr="00C017A9">
        <w:rPr>
          <w:rFonts w:ascii="Arial Nova Cond Light" w:hAnsi="Arial Nova Cond Light"/>
          <w:b/>
        </w:rPr>
        <w:t>Flora silvestre</w:t>
      </w:r>
    </w:p>
    <w:p w14:paraId="3F4338B9"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Las actividades anteriormente descritas apuntan a minimizar los impactos ambientales negativos generados por el tráfico y aprovechamiento ilegal del recurso flora silvestre, así como a promover su protección y conservación en el Distrito Capital. </w:t>
      </w:r>
    </w:p>
    <w:p w14:paraId="10E3DEB0"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En resumen, las actuaciones realizadas en el marco de las estrategias de prevención y protección de la flora silvestre, se tiene que se realizaron 2 operativos de control a locales comerciales donde se exhibe musgo, incentivando a la compra del mismo, se realizaron 34 recorridos de control a la comercialización de musgo. </w:t>
      </w:r>
    </w:p>
    <w:p w14:paraId="10E2B260" w14:textId="77777777" w:rsidR="00B43DA8" w:rsidRPr="00C017A9" w:rsidRDefault="00B43DA8" w:rsidP="00B43DA8">
      <w:pPr>
        <w:rPr>
          <w:rFonts w:ascii="Arial Nova Cond Light" w:hAnsi="Arial Nova Cond Light"/>
        </w:rPr>
      </w:pPr>
      <w:r w:rsidRPr="00C017A9">
        <w:rPr>
          <w:rFonts w:ascii="Arial Nova Cond Light" w:hAnsi="Arial Nova Cond Light"/>
        </w:rPr>
        <w:t>Como parte del fortalecimiento de la concientización ciudadana sobre la importancia y cuidado del musgo, se realizaron 8 capacitaciones con la participación de 1229 ciudadanos.</w:t>
      </w:r>
    </w:p>
    <w:p w14:paraId="63E1B556" w14:textId="77777777" w:rsidR="00B43DA8" w:rsidRPr="00C017A9" w:rsidRDefault="00B43DA8" w:rsidP="00B43DA8">
      <w:pPr>
        <w:rPr>
          <w:rFonts w:ascii="Arial Nova Cond Light" w:hAnsi="Arial Nova Cond Light"/>
        </w:rPr>
      </w:pPr>
    </w:p>
    <w:p w14:paraId="64F68160" w14:textId="5DB6BDCF" w:rsidR="00B43DA8" w:rsidRPr="00C017A9" w:rsidRDefault="00B43DA8" w:rsidP="00B43DA8">
      <w:pPr>
        <w:rPr>
          <w:rFonts w:ascii="Arial Nova Cond Light" w:hAnsi="Arial Nova Cond Light"/>
          <w:b/>
        </w:rPr>
      </w:pPr>
      <w:r w:rsidRPr="00C017A9">
        <w:rPr>
          <w:rFonts w:ascii="Arial Nova Cond Light" w:hAnsi="Arial Nova Cond Light"/>
          <w:b/>
        </w:rPr>
        <w:t>Arbolado urbano</w:t>
      </w:r>
    </w:p>
    <w:p w14:paraId="5FCE379C" w14:textId="77777777" w:rsidR="00B43DA8" w:rsidRPr="00C017A9" w:rsidRDefault="00B43DA8" w:rsidP="00B43DA8">
      <w:pPr>
        <w:rPr>
          <w:rFonts w:ascii="Arial Nova Cond Light" w:hAnsi="Arial Nova Cond Light"/>
          <w:bCs/>
        </w:rPr>
      </w:pPr>
      <w:r w:rsidRPr="00C017A9">
        <w:rPr>
          <w:rFonts w:ascii="Arial Nova Cond Light" w:hAnsi="Arial Nova Cond Light"/>
          <w:bCs/>
        </w:rPr>
        <w:t>El número de tratamientos autorizados por árbol desde el 1 julio a 31 de diciembre de 2020, incluyendo espacio público y privado, corresponde a 9.071 en las 19 localidades jurisdicción de la SDA, siendo la localidad de Suba la que mayor número de autorizaciones tuvo con (1.817), seguida por Usaquén con 1.587 autorizaciones.</w:t>
      </w:r>
    </w:p>
    <w:p w14:paraId="05383F8E" w14:textId="77777777" w:rsidR="00B43DA8" w:rsidRPr="00C017A9" w:rsidRDefault="00B43DA8" w:rsidP="00B43DA8">
      <w:pPr>
        <w:rPr>
          <w:rFonts w:ascii="Arial Nova Cond Light" w:hAnsi="Arial Nova Cond Light"/>
          <w:bCs/>
        </w:rPr>
      </w:pPr>
    </w:p>
    <w:p w14:paraId="59EAE2EE" w14:textId="469C8544" w:rsidR="00B43DA8" w:rsidRPr="00C017A9" w:rsidRDefault="00B43DA8" w:rsidP="00B43DA8">
      <w:pPr>
        <w:rPr>
          <w:rFonts w:ascii="Arial Nova Cond Light" w:hAnsi="Arial Nova Cond Light"/>
        </w:rPr>
      </w:pPr>
      <w:r w:rsidRPr="00C017A9">
        <w:rPr>
          <w:rFonts w:ascii="Arial Nova Cond Light" w:hAnsi="Arial Nova Cond Light"/>
        </w:rPr>
        <w:t>De igual manera, se atendieron 906 emergencias, de las cuales el 50% se encuentran en las localidades de Chapinero, Suba y Usaquén, es de resaltar que las localidades con menor cantidad de reportes fueron Los Mártires, Antonio Nariño, Bosa, Barrios Unidos y Tunjuelito</w:t>
      </w:r>
    </w:p>
    <w:p w14:paraId="7DB15E16" w14:textId="77777777" w:rsidR="00E46C4C" w:rsidRPr="00C017A9" w:rsidRDefault="00E46C4C" w:rsidP="00B43DA8">
      <w:pPr>
        <w:rPr>
          <w:rFonts w:ascii="Arial Nova Cond Light" w:hAnsi="Arial Nova Cond Light"/>
          <w:bCs/>
        </w:rPr>
      </w:pPr>
    </w:p>
    <w:p w14:paraId="2310B515" w14:textId="77777777" w:rsidR="00B43DA8" w:rsidRPr="00C017A9" w:rsidRDefault="00B43DA8" w:rsidP="00B43DA8">
      <w:pPr>
        <w:rPr>
          <w:rFonts w:ascii="Arial Nova Cond Light" w:hAnsi="Arial Nova Cond Light"/>
        </w:rPr>
      </w:pPr>
      <w:r w:rsidRPr="00C017A9">
        <w:rPr>
          <w:rFonts w:ascii="Arial Nova Cond Light" w:hAnsi="Arial Nova Cond Light"/>
          <w:b/>
          <w:bCs/>
        </w:rPr>
        <w:t>Campañas de sensibilización. Jornadas de conocimiento</w:t>
      </w:r>
    </w:p>
    <w:p w14:paraId="52FF9A54" w14:textId="77777777" w:rsidR="00B43DA8" w:rsidRPr="00C017A9" w:rsidRDefault="00B43DA8" w:rsidP="00B43DA8">
      <w:pPr>
        <w:rPr>
          <w:rFonts w:ascii="Arial Nova Cond Light" w:hAnsi="Arial Nova Cond Light"/>
        </w:rPr>
      </w:pPr>
      <w:r w:rsidRPr="00C017A9">
        <w:rPr>
          <w:rFonts w:ascii="Arial Nova Cond Light" w:hAnsi="Arial Nova Cond Light"/>
        </w:rPr>
        <w:t xml:space="preserve">Con el objeto de fortalecer las relaciones con la comunidad se realzaron diez (10) jornadas de conocimiento (enmarcadas en el Instrumento: “Campañas de Prevención y Conservación de la Cobertura Arbórea de la Ciudad”) dirigidas a: representantes de Juntas de Acción Comunal;  representantes de Juntas de Acción Local; representantes de Consejos de emergencia; representantes de Consejos de Gestión del Riesgo; gestores locales; miembros de la comunidad interesados; contratistas y funcionarios de establecimientos públicos y a niños entre los 5 años y 12 años de edad. </w:t>
      </w:r>
    </w:p>
    <w:p w14:paraId="7DE9D377" w14:textId="0E627671" w:rsidR="00CC295D" w:rsidRPr="00C017A9" w:rsidRDefault="00CC295D" w:rsidP="00631ACF">
      <w:pPr>
        <w:rPr>
          <w:rFonts w:ascii="Arial Nova Cond Light" w:hAnsi="Arial Nova Cond Light"/>
          <w:color w:val="auto"/>
        </w:rPr>
      </w:pPr>
    </w:p>
    <w:p w14:paraId="72668A6A" w14:textId="62D8FBA4" w:rsidR="00CC295D" w:rsidRPr="00C017A9" w:rsidRDefault="00CC295D" w:rsidP="00631ACF">
      <w:pPr>
        <w:rPr>
          <w:rFonts w:ascii="Arial Nova Cond Light" w:hAnsi="Arial Nova Cond Light"/>
          <w:color w:val="auto"/>
        </w:rPr>
      </w:pPr>
    </w:p>
    <w:p w14:paraId="393ABB97" w14:textId="74505D1D" w:rsidR="00CC295D" w:rsidRPr="00C017A9" w:rsidRDefault="00934E94" w:rsidP="00934E94">
      <w:pPr>
        <w:pStyle w:val="Ttulo1"/>
        <w:spacing w:after="0"/>
        <w:ind w:left="360"/>
        <w:rPr>
          <w:rFonts w:ascii="Arial Nova Cond Light" w:eastAsiaTheme="minorEastAsia" w:hAnsi="Arial Nova Cond Light" w:cs="Arial"/>
          <w:b/>
          <w:bCs/>
          <w:color w:val="auto"/>
          <w:kern w:val="0"/>
          <w:sz w:val="22"/>
          <w:szCs w:val="22"/>
          <w:shd w:val="clear" w:color="auto" w:fill="FFFFFF"/>
        </w:rPr>
      </w:pPr>
      <w:bookmarkStart w:id="233" w:name="_Toc75390824"/>
      <w:r w:rsidRPr="00C017A9">
        <w:rPr>
          <w:rFonts w:ascii="Arial Nova Cond Light" w:eastAsiaTheme="minorEastAsia" w:hAnsi="Arial Nova Cond Light" w:cs="Arial"/>
          <w:b/>
          <w:bCs/>
          <w:color w:val="auto"/>
          <w:kern w:val="0"/>
          <w:sz w:val="22"/>
          <w:szCs w:val="22"/>
          <w:shd w:val="clear" w:color="auto" w:fill="FFFFFF"/>
        </w:rPr>
        <w:t>8.    PROYECTO DE INVERSIÓN 7711 - CONTROL A LOS FACTORES DE DETERIORO DEL RECURSO FAUNA SILVESTRE EN BOGOTÁ.</w:t>
      </w:r>
      <w:bookmarkEnd w:id="233"/>
    </w:p>
    <w:p w14:paraId="4A111539" w14:textId="77777777" w:rsidR="00CC1452" w:rsidRPr="00C017A9" w:rsidRDefault="00CC1452" w:rsidP="00934E94">
      <w:pPr>
        <w:pStyle w:val="Ttulo1"/>
        <w:spacing w:after="0"/>
        <w:ind w:left="360"/>
        <w:rPr>
          <w:rFonts w:ascii="Arial Nova Cond Light" w:eastAsiaTheme="minorEastAsia" w:hAnsi="Arial Nova Cond Light" w:cs="Arial"/>
          <w:b/>
          <w:bCs/>
          <w:color w:val="auto"/>
          <w:kern w:val="0"/>
          <w:sz w:val="22"/>
          <w:szCs w:val="22"/>
          <w:shd w:val="clear" w:color="auto" w:fill="FFFFFF"/>
        </w:rPr>
      </w:pPr>
    </w:p>
    <w:p w14:paraId="2125C2C6" w14:textId="77777777" w:rsidR="00CC1452" w:rsidRPr="00C017A9" w:rsidRDefault="00CC1452"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234" w:name="_Toc75366286"/>
      <w:bookmarkStart w:id="235" w:name="_Toc75366366"/>
      <w:bookmarkStart w:id="236" w:name="_Toc75366525"/>
      <w:bookmarkStart w:id="237" w:name="_Toc75377959"/>
      <w:bookmarkStart w:id="238" w:name="_Toc75378276"/>
      <w:bookmarkStart w:id="239" w:name="_Toc75378389"/>
      <w:bookmarkStart w:id="240" w:name="_Toc75385327"/>
      <w:bookmarkStart w:id="241" w:name="_Toc75385592"/>
      <w:bookmarkStart w:id="242" w:name="_Toc75390602"/>
      <w:bookmarkStart w:id="243" w:name="_Toc75390825"/>
      <w:bookmarkEnd w:id="234"/>
      <w:bookmarkEnd w:id="235"/>
      <w:bookmarkEnd w:id="236"/>
      <w:bookmarkEnd w:id="237"/>
      <w:bookmarkEnd w:id="238"/>
      <w:bookmarkEnd w:id="239"/>
      <w:bookmarkEnd w:id="240"/>
      <w:bookmarkEnd w:id="241"/>
      <w:bookmarkEnd w:id="242"/>
      <w:bookmarkEnd w:id="243"/>
    </w:p>
    <w:p w14:paraId="738D1D3D" w14:textId="080672F8"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4" w:name="_Toc75390826"/>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244"/>
      <w:r w:rsidRPr="00C017A9">
        <w:rPr>
          <w:rFonts w:ascii="Arial Nova Cond Light" w:eastAsiaTheme="minorEastAsia" w:hAnsi="Arial Nova Cond Light" w:cs="Arial"/>
          <w:bCs/>
          <w:color w:val="auto"/>
          <w:sz w:val="22"/>
          <w:szCs w:val="22"/>
          <w:shd w:val="clear" w:color="auto" w:fill="FFFFFF"/>
        </w:rPr>
        <w:t xml:space="preserve"> </w:t>
      </w:r>
    </w:p>
    <w:p w14:paraId="07A79564" w14:textId="77777777" w:rsidR="00CC1452" w:rsidRPr="00C017A9" w:rsidRDefault="00CC1452" w:rsidP="00CC1452">
      <w:pPr>
        <w:rPr>
          <w:rFonts w:ascii="Arial Nova Cond Light" w:hAnsi="Arial Nova Cond Light"/>
        </w:rPr>
      </w:pPr>
    </w:p>
    <w:p w14:paraId="431AC3EB" w14:textId="7A754398" w:rsidR="00CC1452" w:rsidRPr="00C017A9" w:rsidRDefault="00CC1452" w:rsidP="00CC1452">
      <w:pPr>
        <w:rPr>
          <w:rFonts w:ascii="Arial Nova Cond Light" w:hAnsi="Arial Nova Cond Light"/>
        </w:rPr>
      </w:pPr>
      <w:r w:rsidRPr="00C017A9">
        <w:rPr>
          <w:rFonts w:ascii="Arial Nova Cond Light" w:hAnsi="Arial Nova Cond Light"/>
        </w:rPr>
        <w:t xml:space="preserve">La Secretaría Distrital de Ambiente es la autoridad que promueve, orienta y regula la sustentabilidad ambiental de Bogotá, es por ello, que es imprescindible atender  la necesidad de ejercer como Autoridad Ambiental por medio del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Función No. 12 de la SDA). </w:t>
      </w:r>
    </w:p>
    <w:p w14:paraId="7FAF2490" w14:textId="77777777" w:rsidR="00CC1452" w:rsidRPr="00C017A9" w:rsidRDefault="00CC1452" w:rsidP="00CC1452">
      <w:pPr>
        <w:rPr>
          <w:rFonts w:ascii="Arial Nova Cond Light" w:hAnsi="Arial Nova Cond Light"/>
        </w:rPr>
      </w:pPr>
    </w:p>
    <w:p w14:paraId="74DAD6C0"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Es por ello que teniendo en cuenta las funciones de Autoridad ambiental mencionadas, el problema y necesidad a atender se encuentra enmarcado en </w:t>
      </w:r>
      <w:r w:rsidRPr="00C017A9">
        <w:rPr>
          <w:rFonts w:ascii="Arial Nova Cond Light" w:hAnsi="Arial Nova Cond Light"/>
          <w:b/>
          <w:i/>
        </w:rPr>
        <w:t>“Degradación, deterioro de la oferta ambiental y del patrimonio natural con incidencia en la calidad de vida de los ciudadanos de Bogotá D.C.”,</w:t>
      </w:r>
      <w:r w:rsidRPr="00C017A9">
        <w:rPr>
          <w:rFonts w:ascii="Arial Nova Cond Light" w:hAnsi="Arial Nova Cond Light"/>
        </w:rPr>
        <w:t xml:space="preserve"> cuyas causas identificadas se encuentran las asociadas a:</w:t>
      </w:r>
    </w:p>
    <w:p w14:paraId="0A6D6F6D" w14:textId="77777777" w:rsidR="00CC1452" w:rsidRPr="00C017A9" w:rsidRDefault="00CC1452"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Uso excesivo de los recursos naturales por falta de legalidad de los usuarios.</w:t>
      </w:r>
    </w:p>
    <w:p w14:paraId="23585CD3" w14:textId="77777777" w:rsidR="00CC1452" w:rsidRPr="00C017A9" w:rsidRDefault="00CC1452"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Incumplimiento de la norma ambiental</w:t>
      </w:r>
    </w:p>
    <w:p w14:paraId="0FEDD549" w14:textId="77777777" w:rsidR="00CC1452" w:rsidRPr="00C017A9" w:rsidRDefault="00CC1452" w:rsidP="002C0AB4">
      <w:pPr>
        <w:pStyle w:val="Prrafodelista"/>
        <w:numPr>
          <w:ilvl w:val="0"/>
          <w:numId w:val="41"/>
        </w:numPr>
        <w:suppressAutoHyphens/>
        <w:spacing w:after="200" w:line="240" w:lineRule="auto"/>
        <w:rPr>
          <w:rFonts w:ascii="Arial Nova Cond Light" w:hAnsi="Arial Nova Cond Light"/>
        </w:rPr>
      </w:pPr>
      <w:r w:rsidRPr="00C017A9">
        <w:rPr>
          <w:rFonts w:ascii="Arial Nova Cond Light" w:hAnsi="Arial Nova Cond Light"/>
        </w:rPr>
        <w:t>Actuaciones técnicas, jurídicas y administrativas de la autoridad ambiental inoportunas.</w:t>
      </w:r>
    </w:p>
    <w:p w14:paraId="321C01B3" w14:textId="77777777" w:rsidR="00CC1452" w:rsidRPr="00C017A9" w:rsidRDefault="00CC1452" w:rsidP="00CC1452">
      <w:pPr>
        <w:spacing w:line="240" w:lineRule="auto"/>
        <w:contextualSpacing/>
        <w:rPr>
          <w:rFonts w:ascii="Arial Nova Cond Light" w:hAnsi="Arial Nova Cond Light"/>
        </w:rPr>
      </w:pPr>
      <w:r w:rsidRPr="00C017A9">
        <w:rPr>
          <w:rFonts w:ascii="Arial Nova Cond Light" w:hAnsi="Arial Nova Cond Light"/>
        </w:rPr>
        <w:t>Así las cosas, los efectos relevantes generados son:</w:t>
      </w:r>
    </w:p>
    <w:p w14:paraId="777A01FF" w14:textId="77777777" w:rsidR="00CC1452" w:rsidRPr="00C017A9" w:rsidRDefault="00CC1452"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Escasez de recursos naturales</w:t>
      </w:r>
    </w:p>
    <w:p w14:paraId="1EAB88E7" w14:textId="77777777" w:rsidR="00CC1452" w:rsidRPr="00C017A9" w:rsidRDefault="00CC1452"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Riesgo jurídico y administrativo en el ejercicio de la autoridad</w:t>
      </w:r>
    </w:p>
    <w:p w14:paraId="35AFC3BC" w14:textId="77777777" w:rsidR="00CC1452" w:rsidRPr="00C017A9" w:rsidRDefault="00CC1452"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Imposibilidad de Saneamiento de los recursos naturales</w:t>
      </w:r>
    </w:p>
    <w:p w14:paraId="32F4D784" w14:textId="77777777" w:rsidR="00CC1452" w:rsidRPr="00C017A9" w:rsidRDefault="00CC1452" w:rsidP="002C0AB4">
      <w:pPr>
        <w:pStyle w:val="Prrafodelista"/>
        <w:numPr>
          <w:ilvl w:val="0"/>
          <w:numId w:val="42"/>
        </w:numPr>
        <w:suppressAutoHyphens/>
        <w:spacing w:after="200" w:line="240" w:lineRule="auto"/>
        <w:rPr>
          <w:rFonts w:ascii="Arial Nova Cond Light" w:hAnsi="Arial Nova Cond Light"/>
        </w:rPr>
      </w:pPr>
      <w:r w:rsidRPr="00C017A9">
        <w:rPr>
          <w:rFonts w:ascii="Arial Nova Cond Light" w:hAnsi="Arial Nova Cond Light"/>
        </w:rPr>
        <w:t>Pérdida del uso de los recursos naturales y de la biodiversidad</w:t>
      </w:r>
    </w:p>
    <w:p w14:paraId="75FCC315" w14:textId="7D1A9C5F" w:rsidR="00CC1452" w:rsidRPr="00C017A9" w:rsidRDefault="00CC1452" w:rsidP="00CC1452">
      <w:pPr>
        <w:rPr>
          <w:rFonts w:ascii="Arial Nova Cond Light" w:hAnsi="Arial Nova Cond Light"/>
        </w:rPr>
      </w:pPr>
      <w:r w:rsidRPr="00C017A9">
        <w:rPr>
          <w:rFonts w:ascii="Arial Nova Cond Light" w:hAnsi="Arial Nova Cond Light"/>
        </w:rPr>
        <w:t xml:space="preserve">La Secretaría Distrital de Ambiente, como autoridad ambiental de Bogotá, debe velar por que el proceso de desarrollo económico y social del Distrito Capital se oriente […] </w:t>
      </w:r>
      <w:r w:rsidRPr="00C017A9">
        <w:rPr>
          <w:rFonts w:ascii="Arial Nova Cond Light" w:hAnsi="Arial Nova Cond Light"/>
          <w:i/>
        </w:rPr>
        <w:t>para la recuperación, protección y conservación del ambiente, en función y al servicio del ser humano como supuesto fundamental para garantizar la calidad de vida de los habitantes de la ciudad, promoviendo la participación de las comunidades</w:t>
      </w:r>
      <w:r w:rsidRPr="00C017A9">
        <w:rPr>
          <w:rFonts w:ascii="Arial Nova Cond Light" w:hAnsi="Arial Nova Cond Light"/>
        </w:rPr>
        <w:t xml:space="preserve"> (Decreto 109 de 2009, Artículo 1°).</w:t>
      </w:r>
    </w:p>
    <w:p w14:paraId="00EDF6A8" w14:textId="77777777" w:rsidR="00CC1452" w:rsidRPr="00C017A9" w:rsidRDefault="00CC1452" w:rsidP="00CC1452">
      <w:pPr>
        <w:rPr>
          <w:rFonts w:ascii="Arial Nova Cond Light" w:hAnsi="Arial Nova Cond Light"/>
        </w:rPr>
      </w:pPr>
    </w:p>
    <w:p w14:paraId="7CD4FE8D" w14:textId="77777777" w:rsidR="00CC1452" w:rsidRPr="00C017A9" w:rsidRDefault="00CC1452" w:rsidP="00CC1452">
      <w:pPr>
        <w:rPr>
          <w:rFonts w:ascii="Arial Nova Cond Light" w:hAnsi="Arial Nova Cond Light"/>
        </w:rPr>
      </w:pPr>
      <w:r w:rsidRPr="00C017A9">
        <w:rPr>
          <w:rFonts w:ascii="Arial Nova Cond Light" w:hAnsi="Arial Nova Cond Light"/>
        </w:rPr>
        <w:t>Parte de esto es asegurar la protección de los ecosistemas y la biodiversidad de la ciudad y, por lo tanto, garantizar la continuidad de la provisión de servicios ecosistémicos en la misma,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ecosistemas (Alcamo, Bennett y MA, 2003).</w:t>
      </w:r>
    </w:p>
    <w:p w14:paraId="1236663B" w14:textId="441C2E2C" w:rsidR="00CC1452" w:rsidRPr="00C017A9" w:rsidRDefault="00CC1452" w:rsidP="00CC1452">
      <w:pPr>
        <w:rPr>
          <w:rFonts w:ascii="Arial Nova Cond Light" w:hAnsi="Arial Nova Cond Light"/>
        </w:rPr>
      </w:pPr>
      <w:r w:rsidRPr="00C017A9">
        <w:rPr>
          <w:rFonts w:ascii="Arial Nova Cond Light" w:hAnsi="Arial Nova Cond Light"/>
        </w:rPr>
        <w:t>En esta medida, cualquier situación que ponga en riesgo la estabilidad de los ecosistemas en Bogotá se constituye como una amenaza potencial para la provisión de servicios ecosistémicos y, por ende, para el bienestar de la ciudadanía. Esto, puede ocurrir por efecto de diferentes actividades humanas que impactan directamente uno o varios recursos naturales.</w:t>
      </w:r>
    </w:p>
    <w:p w14:paraId="08242F19" w14:textId="77777777" w:rsidR="00CC1452" w:rsidRPr="00C017A9" w:rsidRDefault="00CC1452" w:rsidP="00CC1452">
      <w:pPr>
        <w:rPr>
          <w:rFonts w:ascii="Arial Nova Cond Light" w:hAnsi="Arial Nova Cond Light"/>
        </w:rPr>
      </w:pPr>
    </w:p>
    <w:p w14:paraId="4BFC946A" w14:textId="6F2F7A3E" w:rsidR="00CC1452" w:rsidRPr="00C017A9" w:rsidRDefault="00CC1452" w:rsidP="00CC1452">
      <w:pPr>
        <w:rPr>
          <w:rFonts w:ascii="Arial Nova Cond Light" w:hAnsi="Arial Nova Cond Light"/>
        </w:rPr>
      </w:pPr>
      <w:r w:rsidRPr="00C017A9">
        <w:rPr>
          <w:rFonts w:ascii="Arial Nova Cond Light" w:hAnsi="Arial Nova Cond Light"/>
        </w:rPr>
        <w:t xml:space="preserve">Entre las actividades mencionadas se encuentra, por ejemplo, el tráfico de fauna silvestre, una problemática ambiental que “tiene un impacto directo e irreversible sobre los ecosistemas y su biodiversidad” (SEMARNAT, 2013, pág. 5) y que, de acuerdo con Estrada-Cely, Gaviria-Henao y Pacheco-Mora (2016), también tiene implicación social y una incidencia especialmente alta en regiones donde se presenta alta biodiversidad, bajos niveles educativos y altos niveles de pobreza. </w:t>
      </w:r>
    </w:p>
    <w:p w14:paraId="0B718427" w14:textId="77777777" w:rsidR="00CC1452" w:rsidRPr="00C017A9" w:rsidRDefault="00CC1452" w:rsidP="00CC1452">
      <w:pPr>
        <w:rPr>
          <w:rFonts w:ascii="Arial Nova Cond Light" w:hAnsi="Arial Nova Cond Light"/>
        </w:rPr>
      </w:pPr>
    </w:p>
    <w:p w14:paraId="33D67C14" w14:textId="1CE787BD" w:rsidR="00CC1452" w:rsidRPr="00C017A9" w:rsidRDefault="00CC1452" w:rsidP="00CC1452">
      <w:pPr>
        <w:rPr>
          <w:rFonts w:ascii="Arial Nova Cond Light" w:hAnsi="Arial Nova Cond Light"/>
        </w:rPr>
      </w:pPr>
      <w:r w:rsidRPr="00C017A9">
        <w:rPr>
          <w:rFonts w:ascii="Arial Nova Cond Light" w:hAnsi="Arial Nova Cond Light"/>
        </w:rPr>
        <w:t xml:space="preserve">Adicionalmente, según la Guía para el control al tráfico ilegal de fauna silvestre colombiana, elaborada por varias Corporaciones Autónomas Regionales en el año 2007, el tráfico ilegal de fauna silvestre es considerado “a nivel mundial como una de las principales causas de disminución de las poblaciones naturales y como una de las actividades ilícitas que mayores sumas de dinero moviliza anualmente”, amenazando, entre otros factores </w:t>
      </w:r>
      <w:r w:rsidRPr="00C017A9">
        <w:rPr>
          <w:rFonts w:ascii="Arial Nova Cond Light" w:hAnsi="Arial Nova Cond Light"/>
          <w:i/>
        </w:rPr>
        <w:t>la seguridad nacional e internacional, a través de sus vínculos con el crimen organizado […]; el medio ambiente, incluyendo la posible pérdida de la biodiversidad y la introducción de especies invasivas; y la salud mundial, a través de la transmisión de enfermedades, por ejemplo a través del comercio ilegal de carne de animales silvestres</w:t>
      </w:r>
      <w:r w:rsidRPr="00C017A9">
        <w:rPr>
          <w:rFonts w:ascii="Arial Nova Cond Light" w:hAnsi="Arial Nova Cond Light"/>
        </w:rPr>
        <w:t xml:space="preserve"> (WWF y Dalberg, 2012, pág. 16).</w:t>
      </w:r>
    </w:p>
    <w:p w14:paraId="794F20A5" w14:textId="77777777" w:rsidR="00CC1452" w:rsidRPr="00C017A9" w:rsidRDefault="00CC1452" w:rsidP="00CC1452">
      <w:pPr>
        <w:rPr>
          <w:rFonts w:ascii="Arial Nova Cond Light" w:hAnsi="Arial Nova Cond Light"/>
        </w:rPr>
      </w:pPr>
    </w:p>
    <w:p w14:paraId="4662CF60" w14:textId="6BA4429D" w:rsidR="00CC1452" w:rsidRPr="00C017A9" w:rsidRDefault="00CC1452" w:rsidP="00CC1452">
      <w:pPr>
        <w:rPr>
          <w:rFonts w:ascii="Arial Nova Cond Light" w:hAnsi="Arial Nova Cond Light"/>
        </w:rPr>
      </w:pPr>
      <w:r w:rsidRPr="00C017A9">
        <w:rPr>
          <w:rFonts w:ascii="Arial Nova Cond Light" w:hAnsi="Arial Nova Cond Light"/>
        </w:rPr>
        <w:t>De acuerdo con la problemática social que implica el delito de tráfico de fauna silvestre, considerando su impacto negativo sobre la provisión de servicios ecosistémicos, según lo expuesto previamente, y teniendo en cuenta que “la fauna silvestre se considera un bien del estado, es un recurso de importancia determinante para la subsistencia y funcionamiento de los ecosistemas y para la generación de beneficios culturales” (Delgado-Serna, 2018, pág. 5), la Secretaría Distrital de Ambiente debe garantizar la recuperación, protección y conservación de este recurso en función y al servicio del ser humano, tal como lo establece su misión, antes descrita.</w:t>
      </w:r>
    </w:p>
    <w:p w14:paraId="179C77CD" w14:textId="77777777" w:rsidR="00CC1452" w:rsidRPr="00C017A9" w:rsidRDefault="00CC1452" w:rsidP="00CC1452">
      <w:pPr>
        <w:rPr>
          <w:rFonts w:ascii="Arial Nova Cond Light" w:hAnsi="Arial Nova Cond Light"/>
        </w:rPr>
      </w:pPr>
    </w:p>
    <w:p w14:paraId="57BA73FC"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Para esto, la Entidad cuenta con el Grupo Fauna Silvestre de la Subdirección de Silvicultura, Flora y Fauna Silvestre (SSFFS), el cual se enfoca en atender esta problemática social en el Distrito en torno al recurso natural que le da nombre. </w:t>
      </w:r>
    </w:p>
    <w:p w14:paraId="270069C8" w14:textId="77777777" w:rsidR="00CC1452" w:rsidRPr="00C017A9" w:rsidRDefault="00CC1452" w:rsidP="00CC1452">
      <w:pPr>
        <w:rPr>
          <w:rFonts w:ascii="Arial Nova Cond Light" w:hAnsi="Arial Nova Cond Light"/>
        </w:rPr>
      </w:pPr>
    </w:p>
    <w:p w14:paraId="55E6F253" w14:textId="60C2E57C"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5" w:name="_Toc75390827"/>
      <w:r w:rsidRPr="00C017A9">
        <w:rPr>
          <w:rFonts w:ascii="Arial Nova Cond Light" w:eastAsiaTheme="minorEastAsia" w:hAnsi="Arial Nova Cond Light" w:cs="Arial"/>
          <w:bCs/>
          <w:color w:val="auto"/>
          <w:sz w:val="22"/>
          <w:szCs w:val="22"/>
          <w:shd w:val="clear" w:color="auto" w:fill="FFFFFF"/>
        </w:rPr>
        <w:t>Política Pública</w:t>
      </w:r>
      <w:bookmarkEnd w:id="245"/>
      <w:r w:rsidRPr="00C017A9">
        <w:rPr>
          <w:rFonts w:ascii="Arial Nova Cond Light" w:eastAsiaTheme="minorEastAsia" w:hAnsi="Arial Nova Cond Light" w:cs="Arial"/>
          <w:bCs/>
          <w:color w:val="auto"/>
          <w:sz w:val="22"/>
          <w:szCs w:val="22"/>
          <w:shd w:val="clear" w:color="auto" w:fill="FFFFFF"/>
        </w:rPr>
        <w:t xml:space="preserve"> </w:t>
      </w:r>
    </w:p>
    <w:p w14:paraId="17EB3DBC" w14:textId="77777777" w:rsidR="00CC1452" w:rsidRPr="00C017A9" w:rsidRDefault="00CC1452" w:rsidP="00CC1452">
      <w:pPr>
        <w:spacing w:line="240" w:lineRule="auto"/>
        <w:contextualSpacing/>
        <w:rPr>
          <w:rFonts w:ascii="Arial Nova Cond Light" w:hAnsi="Arial Nova Cond Light"/>
        </w:rPr>
      </w:pPr>
    </w:p>
    <w:p w14:paraId="36AC1822" w14:textId="77777777" w:rsidR="00CC1452" w:rsidRPr="00C017A9" w:rsidRDefault="00CC1452" w:rsidP="00CC1452">
      <w:pPr>
        <w:spacing w:line="240" w:lineRule="auto"/>
        <w:contextualSpacing/>
        <w:rPr>
          <w:rFonts w:ascii="Arial Nova Cond Light" w:hAnsi="Arial Nova Cond Light"/>
        </w:rPr>
      </w:pPr>
      <w:r w:rsidRPr="00C017A9">
        <w:rPr>
          <w:rFonts w:ascii="Arial Nova Cond Light" w:hAnsi="Arial Nova Cond Light"/>
        </w:rPr>
        <w:t>A continuación, se describen las principales políticas públicas, así como algunos Planes Distritales en los casos que no existe una Política definida:</w:t>
      </w:r>
    </w:p>
    <w:p w14:paraId="0326AB18" w14:textId="74EC9C40" w:rsidR="00CC1452" w:rsidRPr="00C017A9" w:rsidRDefault="00CC1452" w:rsidP="00BB46CB">
      <w:pPr>
        <w:rPr>
          <w:rFonts w:ascii="Arial Nova Cond Light" w:hAnsi="Arial Nova Cond Light"/>
          <w:b/>
          <w:bCs/>
        </w:rPr>
      </w:pPr>
      <w:r w:rsidRPr="00C017A9">
        <w:rPr>
          <w:rFonts w:ascii="Arial Nova Cond Light" w:hAnsi="Arial Nova Cond Light"/>
          <w:b/>
          <w:bCs/>
        </w:rPr>
        <w:t xml:space="preserve">Políticas públicas nacionales relacionadas </w:t>
      </w:r>
    </w:p>
    <w:p w14:paraId="7D7E69EB" w14:textId="77777777" w:rsidR="00CC1452" w:rsidRPr="00C017A9" w:rsidRDefault="00CC1452" w:rsidP="00CC1452">
      <w:pPr>
        <w:pStyle w:val="Prrafodelista"/>
        <w:spacing w:line="240" w:lineRule="auto"/>
        <w:rPr>
          <w:rFonts w:ascii="Arial Nova Cond Light" w:hAnsi="Arial Nova Cond Light"/>
        </w:rPr>
      </w:pPr>
    </w:p>
    <w:p w14:paraId="75B25109"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Nacional de Gestión Ambiental Urbana (MADS)</w:t>
      </w:r>
    </w:p>
    <w:p w14:paraId="54DBAFFE"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Nacional de Espacio Público</w:t>
      </w:r>
    </w:p>
    <w:p w14:paraId="0AFB8881" w14:textId="34332D80" w:rsidR="00CC1452" w:rsidRPr="00C017A9" w:rsidRDefault="00CC1452" w:rsidP="00BB46CB">
      <w:pPr>
        <w:rPr>
          <w:rFonts w:ascii="Arial Nova Cond Light" w:hAnsi="Arial Nova Cond Light"/>
          <w:b/>
          <w:bCs/>
        </w:rPr>
      </w:pPr>
      <w:r w:rsidRPr="00C017A9">
        <w:rPr>
          <w:rFonts w:ascii="Arial Nova Cond Light" w:hAnsi="Arial Nova Cond Light"/>
          <w:b/>
          <w:bCs/>
        </w:rPr>
        <w:t>Políticas públicas distritales relacionadas.</w:t>
      </w:r>
    </w:p>
    <w:p w14:paraId="6EB07F8C" w14:textId="77777777" w:rsidR="00CC1452" w:rsidRPr="00C017A9" w:rsidRDefault="00CC1452" w:rsidP="00CC1452">
      <w:pPr>
        <w:pStyle w:val="Prrafodelista"/>
        <w:spacing w:line="240" w:lineRule="auto"/>
        <w:rPr>
          <w:rFonts w:ascii="Arial Nova Cond Light" w:hAnsi="Arial Nova Cond Light"/>
        </w:rPr>
      </w:pPr>
    </w:p>
    <w:p w14:paraId="041A1107"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SALUD AMBIENTAL</w:t>
      </w:r>
    </w:p>
    <w:p w14:paraId="770BF40F"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para la CONSERVACIÓN de la BIODIVERSIDAD</w:t>
      </w:r>
    </w:p>
    <w:p w14:paraId="209EDE55"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EDUCACIÓN AMBIENTAL</w:t>
      </w:r>
    </w:p>
    <w:p w14:paraId="09C43887"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Plan Distrital de ADAPTACIÓN y MITIGACIÓN a la VARIABILIDAD y al CAMBIO CLIMÁTICO (No es política, pero establece varios lineamientos)</w:t>
      </w:r>
    </w:p>
    <w:p w14:paraId="47B937C2"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Distrital de ECOURBANISMO</w:t>
      </w:r>
    </w:p>
    <w:p w14:paraId="279CE778" w14:textId="77777777" w:rsidR="00CC1452" w:rsidRPr="00C017A9" w:rsidRDefault="00CC1452" w:rsidP="002C0AB4">
      <w:pPr>
        <w:pStyle w:val="Prrafodelista"/>
        <w:numPr>
          <w:ilvl w:val="0"/>
          <w:numId w:val="43"/>
        </w:numPr>
        <w:suppressAutoHyphens/>
        <w:spacing w:after="200" w:line="240" w:lineRule="auto"/>
        <w:rPr>
          <w:rFonts w:ascii="Arial Nova Cond Light" w:hAnsi="Arial Nova Cond Light"/>
        </w:rPr>
      </w:pPr>
      <w:r w:rsidRPr="00C017A9">
        <w:rPr>
          <w:rFonts w:ascii="Arial Nova Cond Light" w:hAnsi="Arial Nova Cond Light"/>
        </w:rPr>
        <w:t>Política Pública Distrital de PROTECCIÓN Y BIENESTAR ANIMAL</w:t>
      </w:r>
    </w:p>
    <w:p w14:paraId="49689FD7" w14:textId="2A6550DB" w:rsidR="00CC1452" w:rsidRPr="00C017A9" w:rsidRDefault="00CC1452" w:rsidP="00CC1452">
      <w:pPr>
        <w:rPr>
          <w:rFonts w:ascii="Arial Nova Cond Light" w:hAnsi="Arial Nova Cond Light"/>
        </w:rPr>
      </w:pPr>
      <w:r w:rsidRPr="00C017A9">
        <w:rPr>
          <w:rFonts w:ascii="Arial Nova Cond Light" w:hAnsi="Arial Nova Cond Light"/>
        </w:rPr>
        <w:t>A continuación, se detallan las políticas más relevantes del listado anterior.</w:t>
      </w:r>
    </w:p>
    <w:p w14:paraId="0BDBB4BC" w14:textId="77777777" w:rsidR="00CC1452" w:rsidRPr="00C017A9" w:rsidRDefault="00CC1452" w:rsidP="00CC1452">
      <w:pPr>
        <w:rPr>
          <w:rFonts w:ascii="Arial Nova Cond Light" w:hAnsi="Arial Nova Cond Light"/>
        </w:rPr>
      </w:pPr>
    </w:p>
    <w:p w14:paraId="4DC8CC41" w14:textId="77777777" w:rsidR="00CC1452" w:rsidRPr="00C017A9" w:rsidRDefault="00CC1452" w:rsidP="00CC1452">
      <w:pPr>
        <w:rPr>
          <w:rFonts w:ascii="Arial Nova Cond Light" w:hAnsi="Arial Nova Cond Light"/>
          <w:b/>
          <w:bCs/>
        </w:rPr>
      </w:pPr>
      <w:r w:rsidRPr="00C017A9">
        <w:rPr>
          <w:rFonts w:ascii="Arial Nova Cond Light" w:hAnsi="Arial Nova Cond Light"/>
          <w:b/>
          <w:bCs/>
        </w:rPr>
        <w:t>a.</w:t>
      </w:r>
      <w:r w:rsidRPr="00C017A9">
        <w:rPr>
          <w:rFonts w:ascii="Arial Nova Cond Light" w:hAnsi="Arial Nova Cond Light"/>
          <w:b/>
          <w:bCs/>
        </w:rPr>
        <w:tab/>
        <w:t>Política para la Gestión de la Conservación de la Biodiversidad.</w:t>
      </w:r>
    </w:p>
    <w:p w14:paraId="2B50A897" w14:textId="4F2E17C3" w:rsidR="00CC1452" w:rsidRPr="00C017A9" w:rsidRDefault="00CC1452" w:rsidP="00CC1452">
      <w:pPr>
        <w:rPr>
          <w:rFonts w:ascii="Arial Nova Cond Light" w:hAnsi="Arial Nova Cond Light"/>
        </w:rPr>
      </w:pPr>
      <w:r w:rsidRPr="00C017A9">
        <w:rPr>
          <w:rFonts w:ascii="Arial Nova Cond Light" w:hAnsi="Arial Nova Cond Light"/>
        </w:rPr>
        <w:t>Tiene por objeto definir las medidas, instrumentos y mecanismos necesarios para garantizar una gestión eficiente de la conservación en escenarios urbanos y rurales del Distrito Capital. Esto, con el fin de mantener los flujos de bienes y servicios ecosistémicos y, así, maximizar las condiciones de habitabilidad y sustentabilidad del territorio, fortalecer el tejido social y contribuir al mejoramiento de la calidad de vida de sus pobladores mediante la distribución justa y equitativa de los beneficios derivados del conocimiento y el uso sostenible de sus componentes.</w:t>
      </w:r>
    </w:p>
    <w:p w14:paraId="36526776" w14:textId="77777777" w:rsidR="00CC1452" w:rsidRPr="00C017A9" w:rsidRDefault="00CC1452" w:rsidP="00CC1452">
      <w:pPr>
        <w:rPr>
          <w:rFonts w:ascii="Arial Nova Cond Light" w:hAnsi="Arial Nova Cond Light"/>
        </w:rPr>
      </w:pPr>
    </w:p>
    <w:p w14:paraId="50606D90" w14:textId="1257E89F" w:rsidR="00CC1452" w:rsidRPr="00C017A9" w:rsidRDefault="00CC1452" w:rsidP="00CC1452">
      <w:pPr>
        <w:rPr>
          <w:rFonts w:ascii="Arial Nova Cond Light" w:hAnsi="Arial Nova Cond Light"/>
        </w:rPr>
      </w:pPr>
      <w:r w:rsidRPr="00C017A9">
        <w:rPr>
          <w:rFonts w:ascii="Arial Nova Cond Light" w:hAnsi="Arial Nova Cond Light"/>
        </w:rPr>
        <w:t xml:space="preserve">Para la aplicación de esta Política, se definen una serie de ejes, estrategias y lineamientos que buscan dar frente a las causas de pérdida y transformación de la biodiversidad. Dentro de estos, el Lineamiento 2: Fortalecer los procesos de manejo, control y/o erradicación de poblaciones de especies invasoras y organismos genéticamente modificados asentados en el Distrito Capital de la Estrategia 2: Prevención y mitigación de los procesos y actividades que ocasionan el deterioro de la biodiversidad en el Distrito Capital del Eje 2: Conservación de la biodiversidad en el territorio; así como el Lineamiento 3: Fortalecer las medidas de prevención y control al tráfico de fauna y flora en el Distrito Capital de la Estrategia 3: Prevención y mitigación de los procesos y actividades que ocasionan la sobreexplotación de especies y ecosistemas en el Distrito Capital del mismo eje, cobijan las actividades que la SDA, en el marco de su misión y sus responsabilidades como autoridad ambiental de la ciudad de Bogotá, D.C. (Decretos 109 y 175 de 2009), desarrolla en pro de la protección de los recursos naturales del Distrito y del país y de los servicios ecosistémicos que estos proveen a los habitantes. </w:t>
      </w:r>
    </w:p>
    <w:p w14:paraId="5183CB91" w14:textId="77777777" w:rsidR="00CC1452" w:rsidRPr="00C017A9" w:rsidRDefault="00CC1452" w:rsidP="00CC1452">
      <w:pPr>
        <w:rPr>
          <w:rFonts w:ascii="Arial Nova Cond Light" w:hAnsi="Arial Nova Cond Light"/>
        </w:rPr>
      </w:pPr>
    </w:p>
    <w:p w14:paraId="1E581CCF" w14:textId="77777777" w:rsidR="00CC1452" w:rsidRPr="00C017A9" w:rsidRDefault="00CC1452" w:rsidP="00CC1452">
      <w:pPr>
        <w:rPr>
          <w:rFonts w:ascii="Arial Nova Cond Light" w:hAnsi="Arial Nova Cond Light"/>
          <w:b/>
          <w:bCs/>
        </w:rPr>
      </w:pPr>
      <w:r w:rsidRPr="00C017A9">
        <w:rPr>
          <w:rFonts w:ascii="Arial Nova Cond Light" w:hAnsi="Arial Nova Cond Light"/>
          <w:b/>
          <w:bCs/>
        </w:rPr>
        <w:t>b.</w:t>
      </w:r>
      <w:r w:rsidRPr="00C017A9">
        <w:rPr>
          <w:rFonts w:ascii="Arial Nova Cond Light" w:hAnsi="Arial Nova Cond Light"/>
          <w:b/>
          <w:bCs/>
        </w:rPr>
        <w:tab/>
        <w:t>Política Pública Distrital de Educación Ambiental</w:t>
      </w:r>
    </w:p>
    <w:p w14:paraId="3555EF77" w14:textId="77777777" w:rsidR="00CC1452" w:rsidRPr="00C017A9" w:rsidRDefault="00CC1452" w:rsidP="00CC1452">
      <w:pPr>
        <w:rPr>
          <w:rFonts w:ascii="Arial Nova Cond Light" w:hAnsi="Arial Nova Cond Light"/>
        </w:rPr>
      </w:pPr>
      <w:r w:rsidRPr="00C017A9">
        <w:rPr>
          <w:rFonts w:ascii="Arial Nova Cond Light" w:hAnsi="Arial Nova Cond Light"/>
        </w:rPr>
        <w:t>Tiene por objeto consolidar una ética ambiental Distrital, que coadyuve a la mejora de las condiciones ambientales de la ciudad y la calidad de vida de quienes transitan, disfrutan y habitan en ella. Su implementación busca superar las acciones tradicionales de educación ambiental, que mediante ejercicios de concientización, sensibilización y capacitación han optado por ofrecer elementos en torno al reconocimiento de la oferta ambiental que tiene la ciudad, y lograr que la ciudadanía adquiera conocimientos y desarrolle valores, actitudes y habilidades para interactuar con el ambiente de manera que se les posibilite asumir posiciones éticas frente a la integralidad en que desarrollan su vida cotidiana.</w:t>
      </w:r>
    </w:p>
    <w:p w14:paraId="3CD07FE6" w14:textId="77777777" w:rsidR="00CC1452" w:rsidRPr="00C017A9" w:rsidRDefault="00CC1452" w:rsidP="00CC1452">
      <w:pPr>
        <w:rPr>
          <w:rFonts w:ascii="Arial Nova Cond Light" w:hAnsi="Arial Nova Cond Light"/>
        </w:rPr>
      </w:pPr>
      <w:r w:rsidRPr="00C017A9">
        <w:rPr>
          <w:rFonts w:ascii="Arial Nova Cond Light" w:hAnsi="Arial Nova Cond Light"/>
        </w:rPr>
        <w:t>En este sentido, la Política busca que la educación ambiental se sitúe como eje articulador de los diversos procesos de gestión ambiental y armonice los factores socio-culturales y político-económicos en el contexto de la relación humana con el entorno natural. Así pues, la SSFFS de la Dirección de Control Ambiental de la SDA, dentro de sus funciones (Decretos 175 de 2009, Artículo 4):</w:t>
      </w:r>
    </w:p>
    <w:p w14:paraId="25C761F7"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 h. adelanta procesos de investigación sobre temas relacionados con flora, fauna silvestre y silvicultura urbana como estrategia de prevención y control del deterioro ambiental del Distrito Capital</w:t>
      </w:r>
    </w:p>
    <w:p w14:paraId="6D05F82D"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k. genera la información necesaria para la realización de campañas orientadas a la prevención del deterioro de la flora, la fauna silvestre y el arbolado urbano. </w:t>
      </w:r>
    </w:p>
    <w:p w14:paraId="190EC013" w14:textId="715395DA" w:rsidR="00CC1452" w:rsidRPr="00C017A9" w:rsidRDefault="00CC1452" w:rsidP="00CC1452">
      <w:pPr>
        <w:rPr>
          <w:rFonts w:ascii="Arial Nova Cond Light" w:hAnsi="Arial Nova Cond Light"/>
        </w:rPr>
      </w:pPr>
      <w:r w:rsidRPr="00C017A9">
        <w:rPr>
          <w:rFonts w:ascii="Arial Nova Cond Light" w:hAnsi="Arial Nova Cond Light"/>
        </w:rPr>
        <w:t xml:space="preserve">Puntualmente, en lo que respecta a la fauna silvestre, las actividades de prevención y control desarrolladas por la SSFFS están encaminadas a proteger el recurso ante acciones antrópicas que ponen en riesgo su supervivencia y bienestar, con el fin de generar una mayor responsabilidad ciudadana a través de nuevos valores, actitudes y prácticas. </w:t>
      </w:r>
    </w:p>
    <w:p w14:paraId="2EA8D16B" w14:textId="77777777" w:rsidR="00CC1452" w:rsidRPr="00C017A9" w:rsidRDefault="00CC1452" w:rsidP="00CC1452">
      <w:pPr>
        <w:rPr>
          <w:rFonts w:ascii="Arial Nova Cond Light" w:hAnsi="Arial Nova Cond Light"/>
        </w:rPr>
      </w:pPr>
    </w:p>
    <w:p w14:paraId="65EB57C4" w14:textId="48254F2B" w:rsidR="00CC1452" w:rsidRPr="00C017A9" w:rsidRDefault="00CC1452" w:rsidP="00CC1452">
      <w:pPr>
        <w:rPr>
          <w:rFonts w:ascii="Arial Nova Cond Light" w:hAnsi="Arial Nova Cond Light"/>
        </w:rPr>
      </w:pPr>
      <w:r w:rsidRPr="00C017A9">
        <w:rPr>
          <w:rFonts w:ascii="Arial Nova Cond Light" w:hAnsi="Arial Nova Cond Light"/>
        </w:rPr>
        <w:t xml:space="preserve">Lo anterior, a partir de la ejecución de capacitaciones, sensibilizaciones y actividades participativas que buscan transmitir conocimientos relacionados con la importancia de la fauna silvestre, tanto en su funcionalidad ecológica como en la provisión de servicios ecosistémicos; la normatividad ambiental vigente aplicable a su aprovechamiento legal y a las sanciones en que puede incurrir un contraventor por su uso ilegal, y los mitos, creencias y costumbres que tienden a visualizar y afectar de manera negativa algunas de las especies silvestres presentes en el Distrito.    </w:t>
      </w:r>
    </w:p>
    <w:p w14:paraId="5A5B0820" w14:textId="77777777" w:rsidR="00CC1452" w:rsidRPr="00C017A9" w:rsidRDefault="00CC1452" w:rsidP="00CC1452">
      <w:pPr>
        <w:rPr>
          <w:rFonts w:ascii="Arial Nova Cond Light" w:hAnsi="Arial Nova Cond Light"/>
        </w:rPr>
      </w:pPr>
    </w:p>
    <w:p w14:paraId="1092E341" w14:textId="77777777" w:rsidR="00CC1452" w:rsidRPr="00C017A9" w:rsidRDefault="00CC1452" w:rsidP="00CC1452">
      <w:pPr>
        <w:rPr>
          <w:rFonts w:ascii="Arial Nova Cond Light" w:hAnsi="Arial Nova Cond Light"/>
          <w:b/>
          <w:bCs/>
        </w:rPr>
      </w:pPr>
      <w:r w:rsidRPr="00C017A9">
        <w:rPr>
          <w:rFonts w:ascii="Arial Nova Cond Light" w:hAnsi="Arial Nova Cond Light"/>
          <w:b/>
          <w:bCs/>
        </w:rPr>
        <w:t>c.</w:t>
      </w:r>
      <w:r w:rsidRPr="00C017A9">
        <w:rPr>
          <w:rFonts w:ascii="Arial Nova Cond Light" w:hAnsi="Arial Nova Cond Light"/>
          <w:b/>
          <w:bCs/>
        </w:rPr>
        <w:tab/>
        <w:t>Política Pública Distrital de Protección y Bienestar Animal</w:t>
      </w:r>
    </w:p>
    <w:p w14:paraId="6E25016A" w14:textId="77777777" w:rsidR="00CC1452" w:rsidRPr="00C017A9" w:rsidRDefault="00CC1452" w:rsidP="00CC1452">
      <w:pPr>
        <w:rPr>
          <w:rFonts w:ascii="Arial Nova Cond Light" w:hAnsi="Arial Nova Cond Light"/>
        </w:rPr>
      </w:pPr>
      <w:r w:rsidRPr="00C017A9">
        <w:rPr>
          <w:rFonts w:ascii="Arial Nova Cond Light" w:hAnsi="Arial Nova Cond Light"/>
        </w:rPr>
        <w:t>La Política plantea acciones y líneas de acción que, asociadas a tres ejes de trabajo, buscan   transformar en el Distrito Capital la relación entre animales humanos y no humanos, hacia una cultura del buen trato y respeto por estos últimos, basada en su reconocimiento como seres sintientes y en su propia valía, que es independiente de los intereses humanos. De estas acciones, algunas de la línea de Educación y Sensibilización del “Eje 1. Cultura ciudadana para la protección y el bienestar animal”, y de la línea de Fortalecimiento de la gestión del “Eje 2. Respuesta Institucional para la protección y el bienestar animal, en este caso de animales silvestres”, acogen, al igual que las políticas públicas distritales de Gestión de la Conservación de la Biodiversidad y de Educación Ambiental, las estrategias pedagógicas que la SSFFS desarrolla con personas naturales (niños, jóvenes y adultos) y personas jurídicas (instituciones, empresas, etc.) que tienen su accionar en el Distrito Capital.</w:t>
      </w:r>
    </w:p>
    <w:p w14:paraId="0BEEA097" w14:textId="77777777" w:rsidR="00CC1452" w:rsidRPr="00C017A9" w:rsidRDefault="00CC1452" w:rsidP="00CC1452">
      <w:pPr>
        <w:rPr>
          <w:rFonts w:ascii="Arial Nova Cond Light" w:hAnsi="Arial Nova Cond Light"/>
        </w:rPr>
      </w:pPr>
    </w:p>
    <w:p w14:paraId="5C936532" w14:textId="24FF65AE"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6" w:name="_Toc75390828"/>
      <w:r w:rsidRPr="00C017A9">
        <w:rPr>
          <w:rFonts w:ascii="Arial Nova Cond Light" w:eastAsiaTheme="minorEastAsia" w:hAnsi="Arial Nova Cond Light" w:cs="Arial"/>
          <w:bCs/>
          <w:color w:val="auto"/>
          <w:sz w:val="22"/>
          <w:szCs w:val="22"/>
          <w:shd w:val="clear" w:color="auto" w:fill="FFFFFF"/>
        </w:rPr>
        <w:t>Población</w:t>
      </w:r>
      <w:bookmarkEnd w:id="246"/>
    </w:p>
    <w:p w14:paraId="1D9E0CAD" w14:textId="77777777" w:rsidR="00CC1452" w:rsidRPr="00C017A9" w:rsidRDefault="00CC1452" w:rsidP="00CC1452">
      <w:pPr>
        <w:rPr>
          <w:rFonts w:ascii="Arial Nova Cond Light" w:hAnsi="Arial Nova Cond Light"/>
          <w:sz w:val="20"/>
          <w:szCs w:val="20"/>
        </w:rPr>
      </w:pPr>
    </w:p>
    <w:p w14:paraId="535916B3" w14:textId="77777777" w:rsidR="00CC1452" w:rsidRPr="00C017A9" w:rsidRDefault="00CC1452" w:rsidP="00CC1452">
      <w:pPr>
        <w:spacing w:line="240" w:lineRule="auto"/>
        <w:contextualSpacing/>
        <w:rPr>
          <w:rFonts w:ascii="Arial Nova Cond Light" w:hAnsi="Arial Nova Cond Light"/>
        </w:rPr>
      </w:pPr>
      <w:r w:rsidRPr="00C017A9">
        <w:rPr>
          <w:rFonts w:ascii="Arial Nova Cond Light" w:hAnsi="Arial Nova Cond Light"/>
          <w:b/>
        </w:rPr>
        <w:t>Población total afectada</w:t>
      </w:r>
    </w:p>
    <w:p w14:paraId="1BC8A04E" w14:textId="77777777" w:rsidR="00CC1452" w:rsidRPr="00C017A9" w:rsidRDefault="00CC1452" w:rsidP="00CC1452">
      <w:pPr>
        <w:rPr>
          <w:rFonts w:ascii="Arial Nova Cond Light" w:hAnsi="Arial Nova Cond Light"/>
        </w:rPr>
      </w:pPr>
    </w:p>
    <w:p w14:paraId="7ABA8A8D" w14:textId="1D76CE37" w:rsidR="00CC1452" w:rsidRPr="00C017A9" w:rsidRDefault="00CC1452" w:rsidP="00CC1452">
      <w:pPr>
        <w:rPr>
          <w:rFonts w:ascii="Arial Nova Cond Light" w:hAnsi="Arial Nova Cond Light"/>
        </w:rPr>
      </w:pPr>
      <w:r w:rsidRPr="00C017A9">
        <w:rPr>
          <w:rFonts w:ascii="Arial Nova Cond Light" w:hAnsi="Arial Nova Cond Light"/>
        </w:rPr>
        <w:t>De acuerdo con la problemática social identificada: “</w:t>
      </w:r>
      <w:r w:rsidRPr="00C017A9">
        <w:rPr>
          <w:rFonts w:ascii="Arial Nova Cond Light" w:hAnsi="Arial Nova Cond Light"/>
          <w:b/>
        </w:rPr>
        <w:t>Disminución o pérdida potencial de la provisión de servicios ecosistémicos en el Distrito Capital, por afectación de la fauna silvestre como recurso de la biodiversidad”</w:t>
      </w:r>
      <w:r w:rsidRPr="00C017A9">
        <w:rPr>
          <w:rFonts w:ascii="Arial Nova Cond Light" w:hAnsi="Arial Nova Cond Light"/>
        </w:rPr>
        <w:t xml:space="preserve">, toda la población de la ciudad de Bogotá, D.C., en donde habitan 7’181.469 de personas (DANE, 2018), se ve afectada de manera directa e indirecta por temas de tráfico y aprovechamiento ilegal de este recurso y por los impactos negativos sobre la fauna nativa, endémica y migratoria debidos a las dinámicas propias de la urbe. </w:t>
      </w:r>
    </w:p>
    <w:p w14:paraId="71D1CD5F" w14:textId="77777777" w:rsidR="00CC1452" w:rsidRPr="00C017A9" w:rsidRDefault="00CC1452" w:rsidP="00CC1452">
      <w:pPr>
        <w:rPr>
          <w:rFonts w:ascii="Arial Nova Cond Light" w:hAnsi="Arial Nova Cond Light"/>
        </w:rPr>
      </w:pPr>
    </w:p>
    <w:p w14:paraId="61624898" w14:textId="18C0BAF6" w:rsidR="00CC1452" w:rsidRPr="00C017A9" w:rsidRDefault="00CC1452" w:rsidP="00CC1452">
      <w:pPr>
        <w:rPr>
          <w:rFonts w:ascii="Arial Nova Cond Light" w:hAnsi="Arial Nova Cond Light"/>
        </w:rPr>
      </w:pPr>
      <w:r w:rsidRPr="00C017A9">
        <w:rPr>
          <w:rFonts w:ascii="Arial Nova Cond Light" w:hAnsi="Arial Nova Cond Light"/>
        </w:rPr>
        <w:t>Al respecto, la Secretaría Distrital de Ambiente, a través del Grupo Fauna de la Subdirección de Silvicultura, Flora y Fauna Silvestre, realiza acciones de prevención, control, evaluación y seguimiento sobre la fauna silvestre, que buscan atender de manera oportuna y adecuada esa problemática y, así, garantizar la debida prestación de servicios por parte de los ecosistemas en que los animales silvestres habitan de manera natural y donde cumplen su función biológica.</w:t>
      </w:r>
    </w:p>
    <w:p w14:paraId="34D1362D" w14:textId="77777777" w:rsidR="00CC1452" w:rsidRPr="00C017A9" w:rsidRDefault="00CC1452" w:rsidP="00CC1452">
      <w:pPr>
        <w:rPr>
          <w:rFonts w:ascii="Arial Nova Cond Light" w:hAnsi="Arial Nova Cond Light"/>
        </w:rPr>
      </w:pPr>
    </w:p>
    <w:p w14:paraId="1287D559" w14:textId="77777777" w:rsidR="00CC1452" w:rsidRPr="00C017A9" w:rsidRDefault="00CC1452" w:rsidP="00CC1452">
      <w:pPr>
        <w:rPr>
          <w:rFonts w:ascii="Arial Nova Cond Light" w:hAnsi="Arial Nova Cond Light"/>
        </w:rPr>
      </w:pPr>
      <w:r w:rsidRPr="00C017A9">
        <w:rPr>
          <w:rFonts w:ascii="Arial Nova Cond Light" w:hAnsi="Arial Nova Cond Light"/>
        </w:rPr>
        <w:t>Cabe resaltar que, en lo que respecta al tráfico y aprovechamiento ilegal del recurso fauna silvestre, las acciones de esta autoridad ambiental no solamente afectan al Distrito Capital, sino también a todo el territorio nacional y tienen alcance internacional gracias a la verificación de permisos de aprovechamiento legal y de movilización de productos de esta actividad que se realiza en el puerto de embarque del Aeropuerto Internacional El Dorado.</w:t>
      </w:r>
    </w:p>
    <w:p w14:paraId="001080EA" w14:textId="77777777" w:rsidR="00CC1452" w:rsidRPr="00C017A9" w:rsidRDefault="00CC1452" w:rsidP="00CC1452">
      <w:pPr>
        <w:rPr>
          <w:rFonts w:ascii="Arial Nova Cond Light" w:hAnsi="Arial Nova Cond Light"/>
        </w:rPr>
      </w:pPr>
    </w:p>
    <w:p w14:paraId="142E52B9" w14:textId="77777777" w:rsidR="00CC1452" w:rsidRPr="00C017A9" w:rsidRDefault="00CC1452" w:rsidP="00CC1452">
      <w:pPr>
        <w:spacing w:line="240" w:lineRule="auto"/>
        <w:contextualSpacing/>
        <w:rPr>
          <w:rFonts w:ascii="Arial Nova Cond Light" w:hAnsi="Arial Nova Cond Light"/>
          <w:b/>
        </w:rPr>
      </w:pPr>
      <w:r w:rsidRPr="00C017A9">
        <w:rPr>
          <w:rFonts w:ascii="Arial Nova Cond Light" w:hAnsi="Arial Nova Cond Light"/>
          <w:b/>
        </w:rPr>
        <w:t>Población a atender en la vigencia</w:t>
      </w:r>
    </w:p>
    <w:p w14:paraId="50284226" w14:textId="77777777" w:rsidR="00CC1452" w:rsidRPr="00C017A9" w:rsidRDefault="00CC1452" w:rsidP="00CC1452">
      <w:pPr>
        <w:rPr>
          <w:rFonts w:ascii="Arial Nova Cond Light" w:hAnsi="Arial Nova Cond Light"/>
        </w:rPr>
      </w:pPr>
    </w:p>
    <w:p w14:paraId="337E831E"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De acuerdo con la misión de la Subdirección de Silvicultura, Flora y Fauna Silvestre, se definió que la población a atender está constituida por personas naturales o jurídicas que, a través de los canales de comunicación de la Entidad (números telefónicos de contacto, correos electrónicos, atención al usuario y correspondencia en las sedes físicas de la SDA y redes sociales), realizan denuncias relacionadas con temas de tráfico ilegal y presencia de fauna silvestre en el Distrito Capital, tienen o requieren permisos de aprovechamiento o están interesadas en adquirir conocimiento relacionado con este recurso. </w:t>
      </w:r>
    </w:p>
    <w:p w14:paraId="1778D8F6" w14:textId="77777777" w:rsidR="00CC1452" w:rsidRPr="00C017A9" w:rsidRDefault="00CC1452" w:rsidP="00CC1452">
      <w:pPr>
        <w:rPr>
          <w:rFonts w:ascii="Arial Nova Cond Light" w:hAnsi="Arial Nova Cond Light"/>
        </w:rPr>
      </w:pPr>
      <w:r w:rsidRPr="00C017A9">
        <w:rPr>
          <w:rFonts w:ascii="Arial Nova Cond Light" w:hAnsi="Arial Nova Cond Light"/>
        </w:rPr>
        <w:t>Particularmente, con respecto a las labores de capacitación que realiza la Subdirección, el Grupo Fauna Silvestre tiene como prioridad ejecutar estas actividades en instituciones de educación básica (de primero a noveno grado de escolaridad) y media (décimo y undécimo grado de escolaridad) como estrategia para fortalecer la cultura ciudadana con la que se espera ver un resultado positivo en términos de protección y conservación de la fauna silvestre a mediano y largo plazo. Así mismo, cada año se realizan jornadas de capacitación para actualizar el conocimiento de las instituciones que apoyan las actividades de control al tráfico ilegal de fauna silvestre de la Secretaría Distrital de Ambiente (Policía Nacional, Fuerzas Militares, Fiscalía, Autoridades Aduaneras, entre otras). No obstante, estas actividades también se realizan a solicitud de la ciudadanía en general, abarcando, así, a todas las personas naturales y jurídicas de la ciudad como población susceptible de atención en torno a esta problemática.</w:t>
      </w:r>
    </w:p>
    <w:p w14:paraId="12281EA6" w14:textId="77777777" w:rsidR="00CC1452" w:rsidRPr="00C017A9" w:rsidRDefault="00CC1452" w:rsidP="00CC1452">
      <w:pPr>
        <w:spacing w:line="240" w:lineRule="auto"/>
        <w:contextualSpacing/>
        <w:rPr>
          <w:rFonts w:ascii="Arial Nova Cond Light" w:hAnsi="Arial Nova Cond Light"/>
          <w:b/>
        </w:rPr>
      </w:pPr>
    </w:p>
    <w:p w14:paraId="282C9282" w14:textId="77777777" w:rsidR="00CC1452" w:rsidRPr="00C017A9" w:rsidRDefault="00CC1452" w:rsidP="00CC1452">
      <w:pPr>
        <w:spacing w:line="240" w:lineRule="auto"/>
        <w:contextualSpacing/>
        <w:rPr>
          <w:rFonts w:ascii="Arial Nova Cond Light" w:hAnsi="Arial Nova Cond Light"/>
          <w:b/>
        </w:rPr>
      </w:pPr>
      <w:r w:rsidRPr="00C017A9">
        <w:rPr>
          <w:rFonts w:ascii="Arial Nova Cond Light" w:hAnsi="Arial Nova Cond Light"/>
          <w:b/>
        </w:rPr>
        <w:t>Población atendida en la vigencia</w:t>
      </w:r>
    </w:p>
    <w:p w14:paraId="50FD54A6" w14:textId="77777777" w:rsidR="00CC1452" w:rsidRPr="00C017A9" w:rsidRDefault="00CC1452" w:rsidP="00CC1452">
      <w:pPr>
        <w:rPr>
          <w:rFonts w:ascii="Arial Nova Cond Light" w:hAnsi="Arial Nova Cond Light"/>
        </w:rPr>
      </w:pPr>
    </w:p>
    <w:p w14:paraId="21A552D3" w14:textId="0C77B396" w:rsidR="00CC1452" w:rsidRPr="00C017A9" w:rsidRDefault="00CC1452" w:rsidP="00CC1452">
      <w:pPr>
        <w:rPr>
          <w:rFonts w:ascii="Arial Nova Cond Light" w:hAnsi="Arial Nova Cond Light"/>
        </w:rPr>
      </w:pPr>
      <w:r w:rsidRPr="00C017A9">
        <w:rPr>
          <w:rFonts w:ascii="Arial Nova Cond Light" w:hAnsi="Arial Nova Cond Light"/>
        </w:rPr>
        <w:t xml:space="preserve">Por las dinámicas propias de las acciones de prevención, control y seguimiento en fauna silvestre, no es posible caracterizar la población atendida de acuerdo con su edad, género, identidad sexual, grupo etario, entre otros. En el caso particular de las actividades de capacitación, en algunas ocasiones es posible clasificar a la población según su grado de escolaridad, ya que, como se mencionó anteriormente, estas actividades se dirigen principalmente a colegios (educación básica y media). </w:t>
      </w:r>
    </w:p>
    <w:p w14:paraId="6731424E" w14:textId="77777777" w:rsidR="00CC1452" w:rsidRPr="00C017A9" w:rsidRDefault="00CC1452" w:rsidP="00CC1452">
      <w:pPr>
        <w:rPr>
          <w:rFonts w:ascii="Arial Nova Cond Light" w:hAnsi="Arial Nova Cond Light"/>
        </w:rPr>
      </w:pPr>
    </w:p>
    <w:p w14:paraId="5E673F6B" w14:textId="67C988BE" w:rsidR="00CC1452" w:rsidRPr="00C017A9" w:rsidRDefault="00CC1452" w:rsidP="00CC1452">
      <w:pPr>
        <w:rPr>
          <w:rFonts w:ascii="Arial Nova Cond Light" w:hAnsi="Arial Nova Cond Light"/>
        </w:rPr>
      </w:pPr>
      <w:r w:rsidRPr="00C017A9">
        <w:rPr>
          <w:rFonts w:ascii="Arial Nova Cond Light" w:hAnsi="Arial Nova Cond Light"/>
        </w:rPr>
        <w:t>No obstante, mediante Resolución 385 del 12 de marzo de 2020, el Ministerio de Salud y Protección Social declaró la emergencia sanitaria a nivel nacional por causa del coronavirus y la enfermedad COVID-19 y dictó las medidas a adoptarse para hacer frente dicha situación. En esta medida, el Artículo 2 de esta Resolución estableció lo siguiente: “Medidas sanitarias. Con el objeto de prevenir y controlar la propagación de COVID-19 en el territorio nacional y mitigar sus efectos, se adoptan las siguientes medidas sanitarias: […] 2.6 ordenar a los jefes, representantes legales, administradores o quienes hagan sus veces a adoptar, en los centros laborales públicos y privados, las medidas de prevención y control sanitario para evitar la propagación del COVID-19. Deberá impulsarse al máximo la prestación del servicio a través del teletrabajo”.</w:t>
      </w:r>
    </w:p>
    <w:p w14:paraId="398FDC22" w14:textId="77777777" w:rsidR="00CC1452" w:rsidRPr="00C017A9" w:rsidRDefault="00CC1452" w:rsidP="00CC1452">
      <w:pPr>
        <w:rPr>
          <w:rFonts w:ascii="Arial Nova Cond Light" w:hAnsi="Arial Nova Cond Light"/>
        </w:rPr>
      </w:pPr>
    </w:p>
    <w:p w14:paraId="39F8D2C0" w14:textId="77777777" w:rsidR="00CC1452" w:rsidRPr="00C017A9" w:rsidRDefault="00CC1452" w:rsidP="00CC1452">
      <w:pPr>
        <w:rPr>
          <w:rFonts w:ascii="Arial Nova Cond Light" w:hAnsi="Arial Nova Cond Light"/>
        </w:rPr>
      </w:pPr>
      <w:r w:rsidRPr="00C017A9">
        <w:rPr>
          <w:rFonts w:ascii="Arial Nova Cond Light" w:hAnsi="Arial Nova Cond Light"/>
        </w:rPr>
        <w:t>Por lo anterior, durante el periodo comprendido entre julio y diciembre de 2020, la mayoría de las capacitaciones realizadas por el Grupo Fauna Silvestre de la Subdirección de Silvicultura, Flora y Fauna Silvestre se llevaron a cabo de forma virtual, por lo cual no se caracterizó la población a la que se dirigieron estas actividades.</w:t>
      </w:r>
    </w:p>
    <w:p w14:paraId="19B9D24A" w14:textId="5EFCC889" w:rsidR="00CC1452" w:rsidRPr="00C017A9" w:rsidRDefault="00CC1452" w:rsidP="00CC1452">
      <w:pPr>
        <w:contextualSpacing/>
        <w:rPr>
          <w:rFonts w:ascii="Arial Nova Cond Light" w:hAnsi="Arial Nova Cond Light"/>
        </w:rPr>
      </w:pPr>
    </w:p>
    <w:p w14:paraId="22A614DA" w14:textId="77777777" w:rsidR="00CC1452" w:rsidRPr="00C017A9" w:rsidRDefault="00CC1452" w:rsidP="00CC1452">
      <w:pPr>
        <w:contextualSpacing/>
        <w:rPr>
          <w:rFonts w:ascii="Arial Nova Cond Light" w:hAnsi="Arial Nova Cond Light"/>
        </w:rPr>
      </w:pPr>
    </w:p>
    <w:p w14:paraId="08C51FC0" w14:textId="2F3E84C1"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7" w:name="_Toc75390829"/>
      <w:r w:rsidRPr="00C017A9">
        <w:rPr>
          <w:rFonts w:ascii="Arial Nova Cond Light" w:eastAsiaTheme="minorEastAsia" w:hAnsi="Arial Nova Cond Light" w:cs="Arial"/>
          <w:bCs/>
          <w:color w:val="auto"/>
          <w:sz w:val="22"/>
          <w:szCs w:val="22"/>
          <w:shd w:val="clear" w:color="auto" w:fill="FFFFFF"/>
        </w:rPr>
        <w:t>Proyecto de Inversión</w:t>
      </w:r>
      <w:bookmarkEnd w:id="247"/>
      <w:r w:rsidRPr="00C017A9">
        <w:rPr>
          <w:rFonts w:ascii="Arial Nova Cond Light" w:eastAsiaTheme="minorEastAsia" w:hAnsi="Arial Nova Cond Light" w:cs="Arial"/>
          <w:bCs/>
          <w:color w:val="auto"/>
          <w:sz w:val="22"/>
          <w:szCs w:val="22"/>
          <w:shd w:val="clear" w:color="auto" w:fill="FFFFFF"/>
        </w:rPr>
        <w:t xml:space="preserve"> </w:t>
      </w:r>
    </w:p>
    <w:p w14:paraId="0D5FCB71" w14:textId="77777777" w:rsidR="00CC1452" w:rsidRPr="00C017A9" w:rsidRDefault="00CC1452" w:rsidP="00CC1452">
      <w:pPr>
        <w:rPr>
          <w:rFonts w:ascii="Arial Nova Cond Light" w:hAnsi="Arial Nova Cond Light"/>
        </w:rPr>
      </w:pPr>
    </w:p>
    <w:tbl>
      <w:tblPr>
        <w:tblW w:w="10427" w:type="dxa"/>
        <w:tblCellMar>
          <w:left w:w="70" w:type="dxa"/>
          <w:right w:w="70" w:type="dxa"/>
        </w:tblCellMar>
        <w:tblLook w:val="04A0" w:firstRow="1" w:lastRow="0" w:firstColumn="1" w:lastColumn="0" w:noHBand="0" w:noVBand="1"/>
      </w:tblPr>
      <w:tblGrid>
        <w:gridCol w:w="1251"/>
        <w:gridCol w:w="2503"/>
        <w:gridCol w:w="2920"/>
        <w:gridCol w:w="1251"/>
        <w:gridCol w:w="1251"/>
        <w:gridCol w:w="1251"/>
      </w:tblGrid>
      <w:tr w:rsidR="00CC1452" w:rsidRPr="00C017A9" w14:paraId="25F2BC98" w14:textId="77777777" w:rsidTr="00CC1452">
        <w:trPr>
          <w:trHeight w:val="503"/>
        </w:trPr>
        <w:tc>
          <w:tcPr>
            <w:tcW w:w="1251" w:type="dxa"/>
            <w:tcBorders>
              <w:top w:val="single" w:sz="4" w:space="0" w:color="808080"/>
              <w:left w:val="single" w:sz="4" w:space="0" w:color="808080"/>
              <w:bottom w:val="single" w:sz="4" w:space="0" w:color="808080"/>
              <w:right w:val="single" w:sz="4" w:space="0" w:color="808080"/>
            </w:tcBorders>
            <w:shd w:val="clear" w:color="000000" w:fill="92D050"/>
            <w:hideMark/>
          </w:tcPr>
          <w:p w14:paraId="04F94133"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Proyecto</w:t>
            </w:r>
          </w:p>
        </w:tc>
        <w:tc>
          <w:tcPr>
            <w:tcW w:w="2503" w:type="dxa"/>
            <w:tcBorders>
              <w:top w:val="single" w:sz="4" w:space="0" w:color="808080"/>
              <w:left w:val="nil"/>
              <w:bottom w:val="single" w:sz="4" w:space="0" w:color="808080"/>
              <w:right w:val="single" w:sz="4" w:space="0" w:color="808080"/>
            </w:tcBorders>
            <w:shd w:val="clear" w:color="000000" w:fill="92D050"/>
            <w:hideMark/>
          </w:tcPr>
          <w:p w14:paraId="694703B0"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w:t>
            </w:r>
          </w:p>
        </w:tc>
        <w:tc>
          <w:tcPr>
            <w:tcW w:w="2920" w:type="dxa"/>
            <w:tcBorders>
              <w:top w:val="single" w:sz="4" w:space="0" w:color="808080"/>
              <w:left w:val="nil"/>
              <w:bottom w:val="single" w:sz="4" w:space="0" w:color="808080"/>
              <w:right w:val="single" w:sz="4" w:space="0" w:color="808080"/>
            </w:tcBorders>
            <w:shd w:val="clear" w:color="000000" w:fill="92D050"/>
            <w:hideMark/>
          </w:tcPr>
          <w:p w14:paraId="64655FAF"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Proyecto de Inversión 2020</w:t>
            </w:r>
          </w:p>
        </w:tc>
        <w:tc>
          <w:tcPr>
            <w:tcW w:w="1251" w:type="dxa"/>
            <w:tcBorders>
              <w:top w:val="single" w:sz="4" w:space="0" w:color="808080"/>
              <w:left w:val="nil"/>
              <w:bottom w:val="single" w:sz="4" w:space="0" w:color="808080"/>
              <w:right w:val="single" w:sz="4" w:space="0" w:color="808080"/>
            </w:tcBorders>
            <w:shd w:val="clear" w:color="000000" w:fill="92D050"/>
            <w:hideMark/>
          </w:tcPr>
          <w:p w14:paraId="2014BA3B"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Apropiación 2020</w:t>
            </w:r>
          </w:p>
        </w:tc>
        <w:tc>
          <w:tcPr>
            <w:tcW w:w="1251" w:type="dxa"/>
            <w:tcBorders>
              <w:top w:val="single" w:sz="4" w:space="0" w:color="808080"/>
              <w:left w:val="nil"/>
              <w:bottom w:val="single" w:sz="4" w:space="0" w:color="808080"/>
              <w:right w:val="single" w:sz="4" w:space="0" w:color="808080"/>
            </w:tcBorders>
            <w:shd w:val="clear" w:color="000000" w:fill="92D050"/>
            <w:hideMark/>
          </w:tcPr>
          <w:p w14:paraId="5639345C"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Ejecución 2020</w:t>
            </w:r>
          </w:p>
        </w:tc>
        <w:tc>
          <w:tcPr>
            <w:tcW w:w="1251" w:type="dxa"/>
            <w:tcBorders>
              <w:top w:val="single" w:sz="4" w:space="0" w:color="808080"/>
              <w:left w:val="nil"/>
              <w:bottom w:val="single" w:sz="4" w:space="0" w:color="808080"/>
              <w:right w:val="single" w:sz="4" w:space="0" w:color="808080"/>
            </w:tcBorders>
            <w:shd w:val="clear" w:color="000000" w:fill="92D050"/>
            <w:hideMark/>
          </w:tcPr>
          <w:p w14:paraId="6B9A9FD6"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Ejecución</w:t>
            </w:r>
          </w:p>
        </w:tc>
      </w:tr>
      <w:tr w:rsidR="00CC1452" w:rsidRPr="00C017A9" w14:paraId="5A16FA4C" w14:textId="77777777" w:rsidTr="00CC1452">
        <w:trPr>
          <w:trHeight w:val="1218"/>
        </w:trPr>
        <w:tc>
          <w:tcPr>
            <w:tcW w:w="1251" w:type="dxa"/>
            <w:vMerge w:val="restart"/>
            <w:tcBorders>
              <w:top w:val="nil"/>
              <w:left w:val="single" w:sz="4" w:space="0" w:color="808080"/>
              <w:bottom w:val="single" w:sz="4" w:space="0" w:color="808080"/>
              <w:right w:val="single" w:sz="4" w:space="0" w:color="808080"/>
            </w:tcBorders>
            <w:shd w:val="clear" w:color="auto" w:fill="auto"/>
            <w:hideMark/>
          </w:tcPr>
          <w:p w14:paraId="6C39E3C4" w14:textId="77777777"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7711 - Control a los factores de deterioro del recurso fauna silvestre en Bogotá.</w:t>
            </w:r>
          </w:p>
        </w:tc>
        <w:tc>
          <w:tcPr>
            <w:tcW w:w="2503" w:type="dxa"/>
            <w:vMerge w:val="restart"/>
            <w:tcBorders>
              <w:top w:val="nil"/>
              <w:left w:val="single" w:sz="4" w:space="0" w:color="808080"/>
              <w:bottom w:val="single" w:sz="4" w:space="0" w:color="808080"/>
              <w:right w:val="single" w:sz="4" w:space="0" w:color="808080"/>
            </w:tcBorders>
            <w:shd w:val="clear" w:color="auto" w:fill="auto"/>
            <w:hideMark/>
          </w:tcPr>
          <w:p w14:paraId="03E3BA29" w14:textId="3994C2A6"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256 - Aumentar en un 15% las actuaciones técnicas o jurídicas para la protección de los animales silvestres, evaluación y seguimiento del aprovechamiento de estos, sus productos y subproductos, y la prevención y control de su tráfico ilegal.</w:t>
            </w:r>
          </w:p>
        </w:tc>
        <w:tc>
          <w:tcPr>
            <w:tcW w:w="2920" w:type="dxa"/>
            <w:tcBorders>
              <w:top w:val="nil"/>
              <w:left w:val="nil"/>
              <w:bottom w:val="single" w:sz="4" w:space="0" w:color="808080"/>
              <w:right w:val="single" w:sz="4" w:space="0" w:color="808080"/>
            </w:tcBorders>
            <w:shd w:val="clear" w:color="auto" w:fill="auto"/>
            <w:hideMark/>
          </w:tcPr>
          <w:p w14:paraId="5269765C" w14:textId="37DD27FC"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Atender el 100% de los conceptos técnicos que recomiendan actuaciones administrativas sancionatorias durante la vigencia para mejorar la eficiencia del proceso sancionatorio ambiental</w:t>
            </w:r>
          </w:p>
        </w:tc>
        <w:tc>
          <w:tcPr>
            <w:tcW w:w="1251" w:type="dxa"/>
            <w:tcBorders>
              <w:top w:val="nil"/>
              <w:left w:val="nil"/>
              <w:bottom w:val="single" w:sz="4" w:space="0" w:color="808080"/>
              <w:right w:val="single" w:sz="4" w:space="0" w:color="808080"/>
            </w:tcBorders>
            <w:shd w:val="clear" w:color="auto" w:fill="auto"/>
            <w:hideMark/>
          </w:tcPr>
          <w:p w14:paraId="32EE7B7E"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295.295.200 </w:t>
            </w:r>
          </w:p>
        </w:tc>
        <w:tc>
          <w:tcPr>
            <w:tcW w:w="1251" w:type="dxa"/>
            <w:tcBorders>
              <w:top w:val="nil"/>
              <w:left w:val="nil"/>
              <w:bottom w:val="single" w:sz="4" w:space="0" w:color="808080"/>
              <w:right w:val="single" w:sz="4" w:space="0" w:color="808080"/>
            </w:tcBorders>
            <w:shd w:val="clear" w:color="auto" w:fill="auto"/>
            <w:hideMark/>
          </w:tcPr>
          <w:p w14:paraId="020462F9"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295.095.000 </w:t>
            </w:r>
          </w:p>
        </w:tc>
        <w:tc>
          <w:tcPr>
            <w:tcW w:w="1251" w:type="dxa"/>
            <w:tcBorders>
              <w:top w:val="nil"/>
              <w:left w:val="nil"/>
              <w:bottom w:val="single" w:sz="4" w:space="0" w:color="808080"/>
              <w:right w:val="single" w:sz="4" w:space="0" w:color="808080"/>
            </w:tcBorders>
            <w:shd w:val="clear" w:color="auto" w:fill="auto"/>
            <w:hideMark/>
          </w:tcPr>
          <w:p w14:paraId="7D55A7E5"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99,9%</w:t>
            </w:r>
          </w:p>
        </w:tc>
      </w:tr>
      <w:tr w:rsidR="00CC1452" w:rsidRPr="00C017A9" w14:paraId="19619244" w14:textId="77777777" w:rsidTr="00CC1452">
        <w:trPr>
          <w:trHeight w:val="1258"/>
        </w:trPr>
        <w:tc>
          <w:tcPr>
            <w:tcW w:w="1251" w:type="dxa"/>
            <w:vMerge/>
            <w:tcBorders>
              <w:top w:val="nil"/>
              <w:left w:val="single" w:sz="4" w:space="0" w:color="808080"/>
              <w:bottom w:val="single" w:sz="4" w:space="0" w:color="808080"/>
              <w:right w:val="single" w:sz="4" w:space="0" w:color="808080"/>
            </w:tcBorders>
            <w:vAlign w:val="center"/>
            <w:hideMark/>
          </w:tcPr>
          <w:p w14:paraId="3E8D1AFD" w14:textId="77777777"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p>
        </w:tc>
        <w:tc>
          <w:tcPr>
            <w:tcW w:w="2503" w:type="dxa"/>
            <w:vMerge/>
            <w:tcBorders>
              <w:top w:val="nil"/>
              <w:left w:val="single" w:sz="4" w:space="0" w:color="808080"/>
              <w:bottom w:val="single" w:sz="4" w:space="0" w:color="808080"/>
              <w:right w:val="single" w:sz="4" w:space="0" w:color="808080"/>
            </w:tcBorders>
            <w:vAlign w:val="center"/>
            <w:hideMark/>
          </w:tcPr>
          <w:p w14:paraId="46512C88" w14:textId="77777777"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p>
        </w:tc>
        <w:tc>
          <w:tcPr>
            <w:tcW w:w="2920" w:type="dxa"/>
            <w:tcBorders>
              <w:top w:val="nil"/>
              <w:left w:val="nil"/>
              <w:bottom w:val="single" w:sz="4" w:space="0" w:color="808080"/>
              <w:right w:val="single" w:sz="4" w:space="0" w:color="808080"/>
            </w:tcBorders>
            <w:shd w:val="clear" w:color="auto" w:fill="auto"/>
            <w:hideMark/>
          </w:tcPr>
          <w:p w14:paraId="33264854" w14:textId="0D038BEF"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Ejecutar 27.500 actuaciones técnicas o jurídicas de evaluación, control, seguimiento y prevención sobre el recurso fauna silvestre. </w:t>
            </w:r>
          </w:p>
        </w:tc>
        <w:tc>
          <w:tcPr>
            <w:tcW w:w="1251" w:type="dxa"/>
            <w:tcBorders>
              <w:top w:val="nil"/>
              <w:left w:val="nil"/>
              <w:bottom w:val="single" w:sz="4" w:space="0" w:color="808080"/>
              <w:right w:val="single" w:sz="4" w:space="0" w:color="808080"/>
            </w:tcBorders>
            <w:shd w:val="clear" w:color="auto" w:fill="auto"/>
            <w:hideMark/>
          </w:tcPr>
          <w:p w14:paraId="5EB1A012"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754.704.800 </w:t>
            </w:r>
          </w:p>
        </w:tc>
        <w:tc>
          <w:tcPr>
            <w:tcW w:w="1251" w:type="dxa"/>
            <w:tcBorders>
              <w:top w:val="nil"/>
              <w:left w:val="nil"/>
              <w:bottom w:val="single" w:sz="4" w:space="0" w:color="808080"/>
              <w:right w:val="single" w:sz="4" w:space="0" w:color="808080"/>
            </w:tcBorders>
            <w:shd w:val="clear" w:color="auto" w:fill="auto"/>
            <w:hideMark/>
          </w:tcPr>
          <w:p w14:paraId="5F56BF69"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xml:space="preserve"> $    745.048.567 </w:t>
            </w:r>
          </w:p>
        </w:tc>
        <w:tc>
          <w:tcPr>
            <w:tcW w:w="1251" w:type="dxa"/>
            <w:tcBorders>
              <w:top w:val="nil"/>
              <w:left w:val="nil"/>
              <w:bottom w:val="single" w:sz="4" w:space="0" w:color="808080"/>
              <w:right w:val="single" w:sz="4" w:space="0" w:color="808080"/>
            </w:tcBorders>
            <w:shd w:val="clear" w:color="auto" w:fill="auto"/>
            <w:hideMark/>
          </w:tcPr>
          <w:p w14:paraId="1DF9F610" w14:textId="77777777" w:rsidR="00CC1452" w:rsidRPr="00C017A9" w:rsidRDefault="00CC1452" w:rsidP="00CC1452">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98,7%</w:t>
            </w:r>
          </w:p>
        </w:tc>
      </w:tr>
      <w:tr w:rsidR="00CC1452" w:rsidRPr="00C017A9" w14:paraId="0FC9F8CC" w14:textId="77777777" w:rsidTr="00CC1452">
        <w:trPr>
          <w:trHeight w:val="296"/>
        </w:trPr>
        <w:tc>
          <w:tcPr>
            <w:tcW w:w="1251" w:type="dxa"/>
            <w:vMerge/>
            <w:tcBorders>
              <w:top w:val="nil"/>
              <w:left w:val="single" w:sz="4" w:space="0" w:color="808080"/>
              <w:bottom w:val="single" w:sz="4" w:space="0" w:color="808080"/>
              <w:right w:val="single" w:sz="4" w:space="0" w:color="808080"/>
            </w:tcBorders>
            <w:vAlign w:val="center"/>
            <w:hideMark/>
          </w:tcPr>
          <w:p w14:paraId="4F34F4FF" w14:textId="77777777"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p>
        </w:tc>
        <w:tc>
          <w:tcPr>
            <w:tcW w:w="2503" w:type="dxa"/>
            <w:vMerge/>
            <w:tcBorders>
              <w:top w:val="nil"/>
              <w:left w:val="single" w:sz="4" w:space="0" w:color="808080"/>
              <w:bottom w:val="single" w:sz="4" w:space="0" w:color="808080"/>
              <w:right w:val="single" w:sz="4" w:space="0" w:color="808080"/>
            </w:tcBorders>
            <w:vAlign w:val="center"/>
            <w:hideMark/>
          </w:tcPr>
          <w:p w14:paraId="3DA7C09D" w14:textId="77777777" w:rsidR="00CC1452" w:rsidRPr="00C017A9" w:rsidRDefault="00CC1452" w:rsidP="00CC1452">
            <w:pPr>
              <w:spacing w:line="240" w:lineRule="auto"/>
              <w:jc w:val="left"/>
              <w:rPr>
                <w:rFonts w:ascii="Arial Nova Cond Light" w:eastAsia="Times New Roman" w:hAnsi="Arial Nova Cond Light" w:cs="Calibri"/>
                <w:color w:val="auto"/>
                <w:sz w:val="18"/>
                <w:szCs w:val="18"/>
                <w:lang w:val="es-CO" w:eastAsia="es-CO"/>
              </w:rPr>
            </w:pPr>
          </w:p>
        </w:tc>
        <w:tc>
          <w:tcPr>
            <w:tcW w:w="2920" w:type="dxa"/>
            <w:tcBorders>
              <w:top w:val="nil"/>
              <w:left w:val="nil"/>
              <w:bottom w:val="single" w:sz="4" w:space="0" w:color="808080"/>
              <w:right w:val="single" w:sz="4" w:space="0" w:color="808080"/>
            </w:tcBorders>
            <w:shd w:val="clear" w:color="auto" w:fill="auto"/>
            <w:hideMark/>
          </w:tcPr>
          <w:p w14:paraId="6795290A" w14:textId="77777777" w:rsidR="00CC1452" w:rsidRPr="00C017A9" w:rsidRDefault="00CC1452" w:rsidP="00CC1452">
            <w:pPr>
              <w:spacing w:line="240" w:lineRule="auto"/>
              <w:jc w:val="left"/>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Total Proyecto</w:t>
            </w:r>
          </w:p>
        </w:tc>
        <w:tc>
          <w:tcPr>
            <w:tcW w:w="1251" w:type="dxa"/>
            <w:tcBorders>
              <w:top w:val="nil"/>
              <w:left w:val="nil"/>
              <w:bottom w:val="single" w:sz="4" w:space="0" w:color="808080"/>
              <w:right w:val="single" w:sz="4" w:space="0" w:color="808080"/>
            </w:tcBorders>
            <w:shd w:val="clear" w:color="auto" w:fill="auto"/>
            <w:hideMark/>
          </w:tcPr>
          <w:p w14:paraId="605454F3"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xml:space="preserve"> $ 1.050.000.000 </w:t>
            </w:r>
          </w:p>
        </w:tc>
        <w:tc>
          <w:tcPr>
            <w:tcW w:w="1251" w:type="dxa"/>
            <w:tcBorders>
              <w:top w:val="nil"/>
              <w:left w:val="nil"/>
              <w:bottom w:val="single" w:sz="4" w:space="0" w:color="808080"/>
              <w:right w:val="single" w:sz="4" w:space="0" w:color="808080"/>
            </w:tcBorders>
            <w:shd w:val="clear" w:color="auto" w:fill="auto"/>
            <w:hideMark/>
          </w:tcPr>
          <w:p w14:paraId="1E4BD2D5"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xml:space="preserve"> $ 1.040.143.567 </w:t>
            </w:r>
          </w:p>
        </w:tc>
        <w:tc>
          <w:tcPr>
            <w:tcW w:w="1251" w:type="dxa"/>
            <w:tcBorders>
              <w:top w:val="nil"/>
              <w:left w:val="nil"/>
              <w:bottom w:val="single" w:sz="4" w:space="0" w:color="808080"/>
              <w:right w:val="single" w:sz="4" w:space="0" w:color="808080"/>
            </w:tcBorders>
            <w:shd w:val="clear" w:color="auto" w:fill="auto"/>
            <w:hideMark/>
          </w:tcPr>
          <w:p w14:paraId="5DE40613" w14:textId="77777777" w:rsidR="00CC1452" w:rsidRPr="00C017A9" w:rsidRDefault="00CC1452" w:rsidP="00CC1452">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99,1%</w:t>
            </w:r>
          </w:p>
        </w:tc>
      </w:tr>
    </w:tbl>
    <w:p w14:paraId="07122039" w14:textId="77777777" w:rsidR="00CC1452" w:rsidRPr="00C017A9" w:rsidRDefault="00CC1452" w:rsidP="00CC1452">
      <w:pPr>
        <w:rPr>
          <w:rFonts w:ascii="Arial Nova Cond Light" w:hAnsi="Arial Nova Cond Light" w:cstheme="minorHAnsi"/>
          <w:i/>
          <w:iCs/>
        </w:rPr>
      </w:pPr>
    </w:p>
    <w:p w14:paraId="4A6773EB" w14:textId="77777777" w:rsidR="00CC1452" w:rsidRPr="00C017A9" w:rsidRDefault="00CC1452" w:rsidP="00CC1452">
      <w:pPr>
        <w:jc w:val="center"/>
        <w:rPr>
          <w:rFonts w:ascii="Arial Nova Cond Light" w:hAnsi="Arial Nova Cond Light" w:cstheme="minorHAnsi"/>
          <w:b/>
          <w:bCs/>
        </w:rPr>
      </w:pPr>
    </w:p>
    <w:p w14:paraId="7DD6CA1F" w14:textId="281E1B04"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8" w:name="_Toc75390830"/>
      <w:r w:rsidRPr="00C017A9">
        <w:rPr>
          <w:rFonts w:ascii="Arial Nova Cond Light" w:eastAsiaTheme="minorEastAsia" w:hAnsi="Arial Nova Cond Light" w:cs="Arial"/>
          <w:bCs/>
          <w:color w:val="auto"/>
          <w:sz w:val="22"/>
          <w:szCs w:val="22"/>
          <w:shd w:val="clear" w:color="auto" w:fill="FFFFFF"/>
        </w:rPr>
        <w:t>Acciones adelantadas</w:t>
      </w:r>
      <w:bookmarkEnd w:id="248"/>
    </w:p>
    <w:p w14:paraId="3414F99A" w14:textId="77777777" w:rsidR="00CC1452" w:rsidRPr="00C017A9" w:rsidRDefault="00CC1452" w:rsidP="00CC1452">
      <w:pPr>
        <w:rPr>
          <w:rFonts w:ascii="Arial Nova Cond Light" w:hAnsi="Arial Nova Cond Light"/>
        </w:rPr>
      </w:pPr>
    </w:p>
    <w:p w14:paraId="23B869FB" w14:textId="25FF2BE4" w:rsidR="00CC1452" w:rsidRPr="00C017A9" w:rsidRDefault="00CC1452" w:rsidP="00CC1452">
      <w:pPr>
        <w:rPr>
          <w:rFonts w:ascii="Arial Nova Cond Light" w:hAnsi="Arial Nova Cond Light"/>
        </w:rPr>
      </w:pPr>
      <w:r w:rsidRPr="00C017A9">
        <w:rPr>
          <w:rFonts w:ascii="Arial Nova Cond Light" w:hAnsi="Arial Nova Cond Light"/>
        </w:rPr>
        <w:t>A continuación, se presenta la información discriminada según las actividades que ejecuta cada línea de acción del Grupo Fauna Silvestre de la Subdirección de Silvicultura, Flora y Fauna Silvestre.</w:t>
      </w:r>
    </w:p>
    <w:p w14:paraId="49438F96" w14:textId="77777777" w:rsidR="007C6C69" w:rsidRPr="00C017A9" w:rsidRDefault="007C6C69" w:rsidP="00CC1452">
      <w:pPr>
        <w:rPr>
          <w:rFonts w:ascii="Arial Nova Cond Light" w:hAnsi="Arial Nova Cond Light"/>
        </w:rPr>
      </w:pPr>
    </w:p>
    <w:p w14:paraId="74C67E46"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 </w:t>
      </w:r>
      <w:r w:rsidRPr="00C017A9">
        <w:rPr>
          <w:rFonts w:ascii="Arial Nova Cond Light" w:hAnsi="Arial Nova Cond Light"/>
          <w:b/>
        </w:rPr>
        <w:t>Protección,</w:t>
      </w:r>
      <w:r w:rsidRPr="00C017A9">
        <w:rPr>
          <w:rFonts w:ascii="Arial Nova Cond Light" w:hAnsi="Arial Nova Cond Light"/>
          <w:b/>
          <w:bCs/>
        </w:rPr>
        <w:t xml:space="preserve"> Prevención e Investigaciones:</w:t>
      </w:r>
      <w:r w:rsidRPr="00C017A9">
        <w:rPr>
          <w:rFonts w:ascii="Arial Nova Cond Light" w:hAnsi="Arial Nova Cond Light"/>
        </w:rPr>
        <w:t xml:space="preserve"> en la vigencia de julio a diciembre de 2020 se capacitaron 4.156 personas de las 19 localidades urbanas de Bogotá, D.C., e incluso de otros departamentos y países, debido a que, en su mayoría, estas jornadas se realizaron mediante plataformas virtuales. Adicionalmente, se generaron 122 oficios de respuesta a solicitudes relacionadas con la protección de la fauna silvestre y la prevención de su tráfico ilegal.</w:t>
      </w:r>
    </w:p>
    <w:p w14:paraId="7DE73731"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 </w:t>
      </w:r>
      <w:r w:rsidRPr="00C017A9">
        <w:rPr>
          <w:rFonts w:ascii="Arial Nova Cond Light" w:hAnsi="Arial Nova Cond Light"/>
          <w:b/>
          <w:bCs/>
        </w:rPr>
        <w:t>Control:</w:t>
      </w:r>
      <w:r w:rsidRPr="00C017A9">
        <w:rPr>
          <w:rFonts w:ascii="Arial Nova Cond Light" w:hAnsi="Arial Nova Cond Light"/>
        </w:rPr>
        <w:t xml:space="preserve"> durante la vigencia de julio a diciembre de 2020 se atendieron 1.454 denuncias y reportes de la comunidad relacionadas con la presencia de fauna silvestre (Rescates en Unidad Móvil, rescates de Oficinas de Enlace y recepciones externas). Adicionalmente, se generaron 162 oficios de respuesta a solicitudes radicadas en la Entidad referente a casos de presencia de fauna silvestre.</w:t>
      </w:r>
    </w:p>
    <w:p w14:paraId="2A3D4511"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 </w:t>
      </w:r>
      <w:r w:rsidRPr="00C017A9">
        <w:rPr>
          <w:rFonts w:ascii="Arial Nova Cond Light" w:hAnsi="Arial Nova Cond Light"/>
          <w:b/>
        </w:rPr>
        <w:t xml:space="preserve">Operativos y combate a la tenencia: </w:t>
      </w:r>
      <w:r w:rsidRPr="00C017A9">
        <w:rPr>
          <w:rFonts w:ascii="Arial Nova Cond Light" w:hAnsi="Arial Nova Cond Light"/>
        </w:rPr>
        <w:t>durante la vigencia de julio a diciembre de 2020 se realizaron 214 incautaciones (en visitas, operativos y Oficinas de Enlace) en atención a denuncias de la comunidad relacionadas con la tenencia de fauna silvestre. Adicionalmente, atendiendo denuncias ciudadanas, se realizaron 53 previsitas de control para verificación de comercialización del mismo recurso y se generaron 255 oficios de respuesta a estas denuncias.</w:t>
      </w:r>
    </w:p>
    <w:p w14:paraId="0B8F772B" w14:textId="77777777" w:rsidR="00CC1452" w:rsidRPr="00C017A9" w:rsidRDefault="00CC1452" w:rsidP="00CC1452">
      <w:pPr>
        <w:rPr>
          <w:rFonts w:ascii="Arial Nova Cond Light" w:hAnsi="Arial Nova Cond Light"/>
          <w:lang w:eastAsia="es-CO"/>
        </w:rPr>
      </w:pPr>
      <w:r w:rsidRPr="00C017A9">
        <w:rPr>
          <w:rFonts w:ascii="Arial Nova Cond Light" w:hAnsi="Arial Nova Cond Light"/>
          <w:bCs/>
        </w:rPr>
        <w:t xml:space="preserve">- </w:t>
      </w:r>
      <w:r w:rsidRPr="00C017A9">
        <w:rPr>
          <w:rFonts w:ascii="Arial Nova Cond Light" w:hAnsi="Arial Nova Cond Light"/>
          <w:b/>
          <w:bCs/>
        </w:rPr>
        <w:t>Evaluación y</w:t>
      </w:r>
      <w:r w:rsidRPr="00C017A9">
        <w:rPr>
          <w:rFonts w:ascii="Arial Nova Cond Light" w:hAnsi="Arial Nova Cond Light"/>
          <w:bCs/>
        </w:rPr>
        <w:t xml:space="preserve"> </w:t>
      </w:r>
      <w:r w:rsidRPr="00C017A9">
        <w:rPr>
          <w:rFonts w:ascii="Arial Nova Cond Light" w:hAnsi="Arial Nova Cond Light"/>
          <w:b/>
        </w:rPr>
        <w:t>Seguimiento:</w:t>
      </w:r>
      <w:r w:rsidRPr="00C017A9">
        <w:rPr>
          <w:rFonts w:ascii="Arial Nova Cond Light" w:hAnsi="Arial Nova Cond Light"/>
          <w:bCs/>
        </w:rPr>
        <w:t xml:space="preserve"> entre julio y diciembre de 2020, el Grupo Fauna Silvestre </w:t>
      </w:r>
      <w:r w:rsidRPr="00C017A9">
        <w:rPr>
          <w:rFonts w:ascii="Arial Nova Cond Light" w:hAnsi="Arial Nova Cond Light"/>
        </w:rPr>
        <w:t xml:space="preserve">realizó seguimiento </w:t>
      </w:r>
      <w:r w:rsidRPr="00C017A9">
        <w:rPr>
          <w:rFonts w:ascii="Arial Nova Cond Light" w:hAnsi="Arial Nova Cond Light"/>
          <w:bCs/>
        </w:rPr>
        <w:t xml:space="preserve">a las 11 empresas que cuentan con permiso de aprovechamiento de fauna silvestre vigente en este año. </w:t>
      </w:r>
      <w:r w:rsidRPr="00C017A9">
        <w:rPr>
          <w:rFonts w:ascii="Arial Nova Cond Light" w:hAnsi="Arial Nova Cond Light"/>
        </w:rPr>
        <w:t xml:space="preserve">Así mismo, se </w:t>
      </w:r>
      <w:r w:rsidRPr="00C017A9">
        <w:rPr>
          <w:rFonts w:ascii="Arial Nova Cond Light" w:hAnsi="Arial Nova Cond Light"/>
          <w:bCs/>
        </w:rPr>
        <w:t xml:space="preserve">atendieron </w:t>
      </w:r>
      <w:r w:rsidRPr="00C017A9">
        <w:rPr>
          <w:rFonts w:ascii="Arial Nova Cond Light" w:hAnsi="Arial Nova Cond Light"/>
          <w:sz w:val="20"/>
          <w:szCs w:val="20"/>
        </w:rPr>
        <w:t xml:space="preserve">125 </w:t>
      </w:r>
      <w:r w:rsidRPr="00C017A9">
        <w:rPr>
          <w:rFonts w:ascii="Arial Nova Cond Light" w:hAnsi="Arial Nova Cond Light"/>
        </w:rPr>
        <w:t xml:space="preserve">solicitudes ciudadanas de verificación de exportaciones e importaciones de fauna silvestre </w:t>
      </w:r>
      <w:r w:rsidRPr="00C017A9">
        <w:rPr>
          <w:rFonts w:ascii="Arial Nova Cond Light" w:hAnsi="Arial Nova Cond Light"/>
          <w:lang w:eastAsia="es-CO"/>
        </w:rPr>
        <w:t>en el Aeropuerto Internacional El Dorado, 38 solicitudes de expedición de Salvoconductos Únicos Nacionales para la Movilización de Especímenes de la Diversidad Biológica para el recurso fauna silvestre, 33 solicitudes de verificación de Salvoconductos Únicos Nacionales para la Movilización de Especímenes de la Diversidad Biológica ingresados del recurso fauna silvestre y se generaron 90 oficios de respuesta a solicitudes ciudadanas relacionadas con el aprovechamiento y movilización de especímenes de fauna silvestre.</w:t>
      </w:r>
    </w:p>
    <w:p w14:paraId="19DB65DE" w14:textId="73B6B49B" w:rsidR="00CC1452" w:rsidRPr="00C017A9" w:rsidRDefault="00CC1452" w:rsidP="00CC1452">
      <w:pPr>
        <w:rPr>
          <w:rFonts w:ascii="Arial Nova Cond Light" w:hAnsi="Arial Nova Cond Light"/>
        </w:rPr>
      </w:pPr>
    </w:p>
    <w:p w14:paraId="433B97FE" w14:textId="6042C483" w:rsidR="007C6C69" w:rsidRPr="00C017A9" w:rsidRDefault="007C6C69" w:rsidP="00CC1452">
      <w:pPr>
        <w:rPr>
          <w:rFonts w:ascii="Arial Nova Cond Light" w:hAnsi="Arial Nova Cond Light"/>
        </w:rPr>
      </w:pPr>
    </w:p>
    <w:p w14:paraId="7C79BC3D" w14:textId="77777777" w:rsidR="007C6C69" w:rsidRPr="00C017A9" w:rsidRDefault="007C6C69" w:rsidP="00CC1452">
      <w:pPr>
        <w:rPr>
          <w:rFonts w:ascii="Arial Nova Cond Light" w:hAnsi="Arial Nova Cond Light"/>
        </w:rPr>
      </w:pPr>
    </w:p>
    <w:p w14:paraId="10DFC6CD" w14:textId="297B43C5" w:rsidR="00CC1452" w:rsidRPr="00C017A9" w:rsidRDefault="00CC1452" w:rsidP="007C6C69">
      <w:pPr>
        <w:spacing w:line="240" w:lineRule="auto"/>
        <w:rPr>
          <w:rFonts w:ascii="Arial Nova Cond Light" w:hAnsi="Arial Nova Cond Light"/>
          <w:b/>
          <w:i/>
        </w:rPr>
      </w:pPr>
      <w:r w:rsidRPr="00C017A9">
        <w:rPr>
          <w:rFonts w:ascii="Arial Nova Cond Light" w:hAnsi="Arial Nova Cond Light"/>
          <w:b/>
          <w:i/>
        </w:rPr>
        <w:t>Atención a requerimientos ciudadanos</w:t>
      </w:r>
    </w:p>
    <w:p w14:paraId="73DA4F15" w14:textId="77777777" w:rsidR="00CC1452" w:rsidRPr="00C017A9" w:rsidRDefault="00CC1452" w:rsidP="00CC1452">
      <w:pPr>
        <w:rPr>
          <w:rFonts w:ascii="Arial Nova Cond Light" w:hAnsi="Arial Nova Cond Light"/>
          <w:sz w:val="4"/>
          <w:szCs w:val="4"/>
        </w:rPr>
      </w:pPr>
    </w:p>
    <w:p w14:paraId="1918C3B4" w14:textId="77777777" w:rsidR="00CC1452" w:rsidRPr="00C017A9" w:rsidRDefault="00CC1452" w:rsidP="00CC1452">
      <w:pPr>
        <w:rPr>
          <w:rFonts w:ascii="Arial Nova Cond Light" w:hAnsi="Arial Nova Cond Light"/>
        </w:rPr>
      </w:pPr>
      <w:r w:rsidRPr="00C017A9">
        <w:rPr>
          <w:rFonts w:ascii="Arial Nova Cond Light" w:hAnsi="Arial Nova Cond Light"/>
        </w:rPr>
        <w:t>A continuación, se describen las acciones adelantadas entre julio y diciembre de 2020 por el Grupo Fauna Silvestre de la Subdirección de Silvicultura, Flora y Fauna Silvestre en atención a los requerimientos ciudadanos (personas naturales y jurídicas), en pro de salvaguardar y conservar este importante recurso que repercute en beneficios a la sociedad a través de los servicios ecosistémicos a los que está asociado:</w:t>
      </w:r>
    </w:p>
    <w:p w14:paraId="49420B4B" w14:textId="77777777" w:rsidR="007C6C69" w:rsidRPr="00C017A9" w:rsidRDefault="007C6C69" w:rsidP="00CC1452">
      <w:pPr>
        <w:rPr>
          <w:rFonts w:ascii="Arial Nova Cond Light" w:hAnsi="Arial Nova Cond Light"/>
          <w:b/>
        </w:rPr>
      </w:pPr>
    </w:p>
    <w:p w14:paraId="66189998" w14:textId="19FE3B9F" w:rsidR="00CC1452" w:rsidRPr="00C017A9" w:rsidRDefault="00CC1452" w:rsidP="007C6C69">
      <w:pPr>
        <w:spacing w:line="240" w:lineRule="auto"/>
        <w:rPr>
          <w:rFonts w:ascii="Arial Nova Cond Light" w:hAnsi="Arial Nova Cond Light"/>
          <w:b/>
          <w:i/>
        </w:rPr>
      </w:pPr>
      <w:r w:rsidRPr="00C017A9">
        <w:rPr>
          <w:rFonts w:ascii="Arial Nova Cond Light" w:hAnsi="Arial Nova Cond Light"/>
          <w:b/>
          <w:i/>
        </w:rPr>
        <w:t>Protección, Prevención e Investigaciones</w:t>
      </w:r>
    </w:p>
    <w:p w14:paraId="58C947D1" w14:textId="77777777" w:rsidR="00CC1452" w:rsidRPr="00C017A9" w:rsidRDefault="00CC1452" w:rsidP="00CC1452">
      <w:pPr>
        <w:rPr>
          <w:rFonts w:ascii="Arial Nova Cond Light" w:hAnsi="Arial Nova Cond Light"/>
        </w:rPr>
      </w:pPr>
      <w:r w:rsidRPr="00C017A9">
        <w:rPr>
          <w:rFonts w:ascii="Arial Nova Cond Light" w:hAnsi="Arial Nova Cond Light"/>
        </w:rPr>
        <w:t>En el segundo semestre de 2020 (01 de julio a 31 de diciembre) se realizaron 84 jornadas de capacitación que permitieron concienciar a 4.156 personas sobre la importancia de proteger la fauna y flora silvestre y prevenir su tráfico ilegal. Dada la emergencia económica, social y ecológica por la pandemia de la COVID-19, y las Resoluciones emitidas por el Gobierno Nacional para adoptar las medidas para hacer frente al virus, de las 84 jornadas de capacitación, 12 se realizaron de forma presencial y 72 a través de plataformas virtuales como Google Meet, Zoom, Microsoft Teams o Facebook Live. Estas, estuvieron dirigidas a un público heterogéneo representante de las 19 localidades del área urbana de la ciudad, entre los que se encontraban estudiantes de primaria y secundaria, docentes, técnicos y tecnólogos, universitarios, Policía Nacional, Ejército Nacional y Fundaciones; y contaron con exposiciones especializadas en los temas de interés de cada grupo, procurando dinamismo en las mismas. Algunas contaron con talleres, actividades de refuerzo o caminatas al aire libre en los ecosistemas protegidos de la ciudad, cumpliendo con los protocolos de bioseguridad establecidos por los gobiernos Distrital y Nacional.</w:t>
      </w:r>
    </w:p>
    <w:p w14:paraId="3CD4F079"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7B2F90C1" wp14:editId="6AD13FFC">
            <wp:extent cx="3944620" cy="2222500"/>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44620" cy="2222500"/>
                    </a:xfrm>
                    <a:prstGeom prst="rect">
                      <a:avLst/>
                    </a:prstGeom>
                    <a:noFill/>
                    <a:ln>
                      <a:noFill/>
                    </a:ln>
                  </pic:spPr>
                </pic:pic>
              </a:graphicData>
            </a:graphic>
          </wp:inline>
        </w:drawing>
      </w:r>
      <w:r w:rsidRPr="00C017A9">
        <w:rPr>
          <w:rFonts w:ascii="Arial Nova Cond Light" w:hAnsi="Arial Nova Cond Light"/>
          <w:noProof/>
          <w:sz w:val="20"/>
          <w:szCs w:val="20"/>
          <w:lang w:val="es-CO" w:eastAsia="es-CO"/>
        </w:rPr>
        <w:drawing>
          <wp:inline distT="0" distB="0" distL="0" distR="0" wp14:anchorId="78909AC2" wp14:editId="5E8DFA30">
            <wp:extent cx="3944620" cy="19672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44620" cy="1967230"/>
                    </a:xfrm>
                    <a:prstGeom prst="rect">
                      <a:avLst/>
                    </a:prstGeom>
                    <a:noFill/>
                    <a:ln>
                      <a:noFill/>
                    </a:ln>
                  </pic:spPr>
                </pic:pic>
              </a:graphicData>
            </a:graphic>
          </wp:inline>
        </w:drawing>
      </w:r>
    </w:p>
    <w:p w14:paraId="501A19BD" w14:textId="77777777" w:rsidR="00CC1452" w:rsidRPr="00C017A9" w:rsidRDefault="00CC1452" w:rsidP="00CC1452">
      <w:pPr>
        <w:rPr>
          <w:rFonts w:ascii="Arial Nova Cond Light" w:hAnsi="Arial Nova Cond Light"/>
          <w:sz w:val="20"/>
          <w:szCs w:val="20"/>
        </w:rPr>
      </w:pPr>
      <w:r w:rsidRPr="00C017A9">
        <w:rPr>
          <w:rFonts w:ascii="Arial Nova Cond Light" w:hAnsi="Arial Nova Cond Light"/>
          <w:b/>
          <w:sz w:val="20"/>
          <w:szCs w:val="20"/>
        </w:rPr>
        <w:t>Imagen XX.</w:t>
      </w:r>
      <w:r w:rsidRPr="00C017A9">
        <w:rPr>
          <w:rFonts w:ascii="Arial Nova Cond Light" w:hAnsi="Arial Nova Cond Light"/>
          <w:sz w:val="20"/>
          <w:szCs w:val="20"/>
        </w:rPr>
        <w:t xml:space="preserve"> Izq. Charla virtual sobre la especie </w:t>
      </w:r>
      <w:r w:rsidRPr="00C017A9">
        <w:rPr>
          <w:rFonts w:ascii="Arial Nova Cond Light" w:hAnsi="Arial Nova Cond Light"/>
          <w:i/>
          <w:iCs/>
          <w:sz w:val="20"/>
          <w:szCs w:val="20"/>
        </w:rPr>
        <w:t>Cerdocyon thous</w:t>
      </w:r>
      <w:r w:rsidRPr="00C017A9">
        <w:rPr>
          <w:rFonts w:ascii="Arial Nova Cond Light" w:hAnsi="Arial Nova Cond Light"/>
          <w:sz w:val="20"/>
          <w:szCs w:val="20"/>
        </w:rPr>
        <w:t xml:space="preserve"> (zorro perruno), impartida de manera virtual por un profesional del grupo Fauna Silvestre en el especio “Jueves de Biodiversidad” de la OPEL; Der. Recorrido por el Humedal de La Conejera con la comunidad en jornada de avistamiento de avifauna, en el marco del “October Big Day”. Actividad realizada entre la SER, la OPEL y la SSFFS. Se realizó entrega de material de divulgación del grupo Fauna Silvestre.</w:t>
      </w:r>
    </w:p>
    <w:p w14:paraId="145A41F4" w14:textId="77777777" w:rsidR="00CC1452" w:rsidRPr="00C017A9" w:rsidRDefault="00CC1452" w:rsidP="00CC1452">
      <w:pPr>
        <w:rPr>
          <w:rFonts w:ascii="Arial Nova Cond Light" w:hAnsi="Arial Nova Cond Light"/>
        </w:rPr>
      </w:pPr>
    </w:p>
    <w:p w14:paraId="65A0DC65" w14:textId="77777777" w:rsidR="00CC1452" w:rsidRPr="00C017A9" w:rsidRDefault="00CC1452" w:rsidP="00CC1452">
      <w:pPr>
        <w:rPr>
          <w:rFonts w:ascii="Arial Nova Cond Light" w:hAnsi="Arial Nova Cond Light"/>
        </w:rPr>
      </w:pPr>
    </w:p>
    <w:p w14:paraId="6733F5B7" w14:textId="77777777" w:rsidR="00CC1452" w:rsidRPr="00C017A9" w:rsidRDefault="00CC1452" w:rsidP="00CC1452">
      <w:pPr>
        <w:rPr>
          <w:rFonts w:ascii="Arial Nova Cond Light" w:hAnsi="Arial Nova Cond Light"/>
        </w:rPr>
      </w:pPr>
      <w:r w:rsidRPr="00C017A9">
        <w:rPr>
          <w:rFonts w:ascii="Arial Nova Cond Light" w:hAnsi="Arial Nova Cond Light"/>
          <w:bCs/>
        </w:rPr>
        <w:t>Con relación a lo anterior, e</w:t>
      </w:r>
      <w:r w:rsidRPr="00C017A9">
        <w:rPr>
          <w:rFonts w:ascii="Arial Nova Cond Light" w:hAnsi="Arial Nova Cond Light"/>
        </w:rPr>
        <w:t>ntre enero y mayo de 2020 se dio continuidad a las campañas formuladas en la administración previa sobre el recurso fauna silvestre y se propusieron nuevas campañas en pro de la protección de este recurso, ejecutando en total 9 campañas, las cuales se citan a continuación:</w:t>
      </w:r>
    </w:p>
    <w:p w14:paraId="4F666451" w14:textId="77777777" w:rsidR="00CC1452" w:rsidRPr="00C017A9" w:rsidRDefault="00CC1452" w:rsidP="00CC1452">
      <w:pPr>
        <w:rPr>
          <w:rFonts w:ascii="Arial Nova Cond Light" w:hAnsi="Arial Nova Cond Light"/>
        </w:rPr>
      </w:pPr>
    </w:p>
    <w:tbl>
      <w:tblPr>
        <w:tblStyle w:val="Tablaconcuadrcula"/>
        <w:tblW w:w="0" w:type="auto"/>
        <w:tblLook w:val="01E0" w:firstRow="1" w:lastRow="1" w:firstColumn="1" w:lastColumn="1" w:noHBand="0" w:noVBand="0"/>
      </w:tblPr>
      <w:tblGrid>
        <w:gridCol w:w="1295"/>
        <w:gridCol w:w="1675"/>
        <w:gridCol w:w="3186"/>
        <w:gridCol w:w="3342"/>
      </w:tblGrid>
      <w:tr w:rsidR="00CC1452" w:rsidRPr="00C017A9" w14:paraId="39BF58B6" w14:textId="77777777" w:rsidTr="00D600E7">
        <w:trPr>
          <w:trHeight w:val="253"/>
          <w:tblHeader/>
        </w:trPr>
        <w:tc>
          <w:tcPr>
            <w:tcW w:w="1295" w:type="dxa"/>
            <w:tcBorders>
              <w:top w:val="single" w:sz="4" w:space="0" w:color="auto"/>
              <w:left w:val="single" w:sz="4" w:space="0" w:color="auto"/>
              <w:bottom w:val="single" w:sz="4" w:space="0" w:color="auto"/>
              <w:right w:val="single" w:sz="4" w:space="0" w:color="auto"/>
            </w:tcBorders>
            <w:vAlign w:val="center"/>
            <w:hideMark/>
          </w:tcPr>
          <w:p w14:paraId="2623546A" w14:textId="77777777" w:rsidR="00CC1452" w:rsidRPr="00C017A9" w:rsidRDefault="00CC1452" w:rsidP="00D600E7">
            <w:pPr>
              <w:jc w:val="center"/>
              <w:rPr>
                <w:rFonts w:ascii="Arial Nova Cond Light" w:hAnsi="Arial Nova Cond Light"/>
                <w:b/>
                <w:bCs/>
                <w:sz w:val="20"/>
                <w:szCs w:val="20"/>
              </w:rPr>
            </w:pPr>
            <w:r w:rsidRPr="00C017A9">
              <w:rPr>
                <w:rFonts w:ascii="Arial Nova Cond Light" w:hAnsi="Arial Nova Cond Light"/>
                <w:b/>
                <w:bCs/>
                <w:sz w:val="20"/>
                <w:szCs w:val="20"/>
              </w:rPr>
              <w:t>Línea Temática</w:t>
            </w:r>
          </w:p>
        </w:tc>
        <w:tc>
          <w:tcPr>
            <w:tcW w:w="1675" w:type="dxa"/>
            <w:tcBorders>
              <w:top w:val="single" w:sz="4" w:space="0" w:color="auto"/>
              <w:left w:val="single" w:sz="4" w:space="0" w:color="auto"/>
              <w:bottom w:val="single" w:sz="4" w:space="0" w:color="auto"/>
              <w:right w:val="single" w:sz="4" w:space="0" w:color="auto"/>
            </w:tcBorders>
            <w:vAlign w:val="center"/>
            <w:hideMark/>
          </w:tcPr>
          <w:p w14:paraId="346A29F2" w14:textId="77777777" w:rsidR="00CC1452" w:rsidRPr="00C017A9" w:rsidRDefault="00CC1452" w:rsidP="00D600E7">
            <w:pPr>
              <w:jc w:val="center"/>
              <w:rPr>
                <w:rFonts w:ascii="Arial Nova Cond Light" w:hAnsi="Arial Nova Cond Light"/>
                <w:b/>
                <w:bCs/>
                <w:sz w:val="20"/>
                <w:szCs w:val="20"/>
              </w:rPr>
            </w:pPr>
            <w:r w:rsidRPr="00C017A9">
              <w:rPr>
                <w:rFonts w:ascii="Arial Nova Cond Light" w:hAnsi="Arial Nova Cond Light"/>
                <w:b/>
                <w:bCs/>
                <w:sz w:val="20"/>
                <w:szCs w:val="20"/>
              </w:rPr>
              <w:t>Nombre</w:t>
            </w:r>
          </w:p>
        </w:tc>
        <w:tc>
          <w:tcPr>
            <w:tcW w:w="3186" w:type="dxa"/>
            <w:tcBorders>
              <w:top w:val="single" w:sz="4" w:space="0" w:color="auto"/>
              <w:left w:val="single" w:sz="4" w:space="0" w:color="auto"/>
              <w:bottom w:val="single" w:sz="4" w:space="0" w:color="auto"/>
              <w:right w:val="single" w:sz="4" w:space="0" w:color="auto"/>
            </w:tcBorders>
            <w:vAlign w:val="center"/>
            <w:hideMark/>
          </w:tcPr>
          <w:p w14:paraId="67D7EEAC" w14:textId="77777777" w:rsidR="00CC1452" w:rsidRPr="00C017A9" w:rsidRDefault="00CC1452" w:rsidP="00D600E7">
            <w:pPr>
              <w:jc w:val="center"/>
              <w:rPr>
                <w:rFonts w:ascii="Arial Nova Cond Light" w:hAnsi="Arial Nova Cond Light"/>
                <w:b/>
                <w:bCs/>
                <w:sz w:val="20"/>
                <w:szCs w:val="20"/>
              </w:rPr>
            </w:pPr>
            <w:r w:rsidRPr="00C017A9">
              <w:rPr>
                <w:rFonts w:ascii="Arial Nova Cond Light" w:hAnsi="Arial Nova Cond Light"/>
                <w:b/>
                <w:bCs/>
                <w:sz w:val="20"/>
                <w:szCs w:val="20"/>
              </w:rPr>
              <w:t>Descripción</w:t>
            </w:r>
          </w:p>
        </w:tc>
        <w:tc>
          <w:tcPr>
            <w:tcW w:w="0" w:type="auto"/>
            <w:tcBorders>
              <w:top w:val="single" w:sz="4" w:space="0" w:color="auto"/>
              <w:left w:val="single" w:sz="4" w:space="0" w:color="auto"/>
              <w:bottom w:val="single" w:sz="4" w:space="0" w:color="auto"/>
              <w:right w:val="single" w:sz="4" w:space="0" w:color="auto"/>
            </w:tcBorders>
            <w:vAlign w:val="center"/>
            <w:hideMark/>
          </w:tcPr>
          <w:p w14:paraId="61EC1A71" w14:textId="77777777" w:rsidR="00CC1452" w:rsidRPr="00C017A9" w:rsidRDefault="00CC1452" w:rsidP="00D600E7">
            <w:pPr>
              <w:jc w:val="center"/>
              <w:rPr>
                <w:rFonts w:ascii="Arial Nova Cond Light" w:hAnsi="Arial Nova Cond Light"/>
                <w:b/>
                <w:bCs/>
                <w:sz w:val="20"/>
                <w:szCs w:val="20"/>
              </w:rPr>
            </w:pPr>
            <w:r w:rsidRPr="00C017A9">
              <w:rPr>
                <w:rFonts w:ascii="Arial Nova Cond Light" w:hAnsi="Arial Nova Cond Light"/>
                <w:b/>
                <w:bCs/>
                <w:sz w:val="20"/>
                <w:szCs w:val="20"/>
              </w:rPr>
              <w:t>Infografía y Hashtag</w:t>
            </w:r>
          </w:p>
        </w:tc>
      </w:tr>
      <w:tr w:rsidR="00CC1452" w:rsidRPr="00C017A9" w14:paraId="555C1630" w14:textId="77777777" w:rsidTr="00D600E7">
        <w:tc>
          <w:tcPr>
            <w:tcW w:w="1295" w:type="dxa"/>
            <w:vMerge w:val="restart"/>
            <w:tcBorders>
              <w:top w:val="single" w:sz="4" w:space="0" w:color="auto"/>
              <w:left w:val="single" w:sz="4" w:space="0" w:color="auto"/>
              <w:bottom w:val="single" w:sz="4" w:space="0" w:color="auto"/>
              <w:right w:val="single" w:sz="4" w:space="0" w:color="auto"/>
            </w:tcBorders>
            <w:vAlign w:val="center"/>
            <w:hideMark/>
          </w:tcPr>
          <w:p w14:paraId="7CBB1B06"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Tráfico de fauna silvestre</w:t>
            </w:r>
          </w:p>
        </w:tc>
        <w:tc>
          <w:tcPr>
            <w:tcW w:w="1675" w:type="dxa"/>
            <w:tcBorders>
              <w:top w:val="single" w:sz="4" w:space="0" w:color="auto"/>
              <w:left w:val="single" w:sz="4" w:space="0" w:color="auto"/>
              <w:bottom w:val="single" w:sz="4" w:space="0" w:color="auto"/>
              <w:right w:val="single" w:sz="4" w:space="0" w:color="auto"/>
            </w:tcBorders>
            <w:vAlign w:val="center"/>
          </w:tcPr>
          <w:p w14:paraId="3108BE60" w14:textId="77777777" w:rsidR="00CC1452" w:rsidRPr="00C017A9" w:rsidRDefault="00CC1452" w:rsidP="00D600E7">
            <w:pPr>
              <w:jc w:val="center"/>
              <w:rPr>
                <w:rFonts w:ascii="Arial Nova Cond Light" w:hAnsi="Arial Nova Cond Light"/>
                <w:bCs/>
                <w:sz w:val="20"/>
                <w:szCs w:val="20"/>
              </w:rPr>
            </w:pPr>
            <w:r w:rsidRPr="00C017A9">
              <w:rPr>
                <w:rFonts w:ascii="Arial Nova Cond Light" w:hAnsi="Arial Nova Cond Light"/>
                <w:bCs/>
                <w:sz w:val="20"/>
                <w:szCs w:val="20"/>
              </w:rPr>
              <w:t>1. En tu casa no se sienten como en su casa</w:t>
            </w:r>
          </w:p>
          <w:p w14:paraId="377C32D4" w14:textId="77777777" w:rsidR="00CC1452" w:rsidRPr="00C017A9" w:rsidRDefault="00CC1452" w:rsidP="00D600E7">
            <w:pPr>
              <w:jc w:val="center"/>
              <w:rPr>
                <w:rFonts w:ascii="Arial Nova Cond Light" w:hAnsi="Arial Nova Cond Light"/>
                <w:sz w:val="20"/>
                <w:szCs w:val="20"/>
              </w:rPr>
            </w:pPr>
          </w:p>
        </w:tc>
        <w:tc>
          <w:tcPr>
            <w:tcW w:w="3186" w:type="dxa"/>
            <w:tcBorders>
              <w:top w:val="single" w:sz="4" w:space="0" w:color="auto"/>
              <w:left w:val="single" w:sz="4" w:space="0" w:color="auto"/>
              <w:bottom w:val="single" w:sz="4" w:space="0" w:color="auto"/>
              <w:right w:val="single" w:sz="4" w:space="0" w:color="auto"/>
            </w:tcBorders>
            <w:vAlign w:val="center"/>
            <w:hideMark/>
          </w:tcPr>
          <w:p w14:paraId="32B6D392"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Principal campaña, de divulgación permanente, que promueve la conciencia sobre las implicaciones de la extracción, movilización, comercialización y tenencia de la fauna silvestre como animales de compañía.</w:t>
            </w:r>
          </w:p>
        </w:tc>
        <w:tc>
          <w:tcPr>
            <w:tcW w:w="0" w:type="auto"/>
            <w:tcBorders>
              <w:top w:val="single" w:sz="4" w:space="0" w:color="auto"/>
              <w:left w:val="single" w:sz="4" w:space="0" w:color="auto"/>
              <w:bottom w:val="single" w:sz="4" w:space="0" w:color="auto"/>
              <w:right w:val="single" w:sz="4" w:space="0" w:color="auto"/>
            </w:tcBorders>
            <w:vAlign w:val="center"/>
            <w:hideMark/>
          </w:tcPr>
          <w:p w14:paraId="2ADF58BD"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07C3EB11" wp14:editId="021DA6AC">
                  <wp:extent cx="1254760" cy="946150"/>
                  <wp:effectExtent l="0" t="0" r="2540" b="6350"/>
                  <wp:docPr id="53" name="Imagen 53" descr="Resultado de imagen para En tu casa no se sienten como en su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n tu casa no se sienten como en su cas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54760" cy="946150"/>
                          </a:xfrm>
                          <a:prstGeom prst="rect">
                            <a:avLst/>
                          </a:prstGeom>
                          <a:noFill/>
                          <a:ln>
                            <a:noFill/>
                          </a:ln>
                        </pic:spPr>
                      </pic:pic>
                    </a:graphicData>
                  </a:graphic>
                </wp:inline>
              </w:drawing>
            </w:r>
            <w:r w:rsidRPr="00C017A9">
              <w:rPr>
                <w:rFonts w:ascii="Arial Nova Cond Light" w:hAnsi="Arial Nova Cond Light"/>
                <w:sz w:val="20"/>
                <w:szCs w:val="20"/>
              </w:rPr>
              <w:t>#LibresYEnCasa</w:t>
            </w:r>
          </w:p>
        </w:tc>
      </w:tr>
      <w:tr w:rsidR="00CC1452" w:rsidRPr="00C017A9" w14:paraId="017F3B40" w14:textId="77777777" w:rsidTr="00D600E7">
        <w:tc>
          <w:tcPr>
            <w:tcW w:w="0" w:type="auto"/>
            <w:vMerge/>
            <w:tcBorders>
              <w:top w:val="single" w:sz="4" w:space="0" w:color="auto"/>
              <w:left w:val="single" w:sz="4" w:space="0" w:color="auto"/>
              <w:bottom w:val="single" w:sz="4" w:space="0" w:color="auto"/>
              <w:right w:val="single" w:sz="4" w:space="0" w:color="auto"/>
            </w:tcBorders>
            <w:vAlign w:val="center"/>
            <w:hideMark/>
          </w:tcPr>
          <w:p w14:paraId="48CC0CDF" w14:textId="77777777" w:rsidR="00CC1452" w:rsidRPr="00C017A9" w:rsidRDefault="00CC1452" w:rsidP="00D600E7">
            <w:pPr>
              <w:rPr>
                <w:rFonts w:ascii="Arial Nova Cond Light" w:hAnsi="Arial Nova Cond Light"/>
                <w:sz w:val="20"/>
                <w:szCs w:val="20"/>
              </w:rPr>
            </w:pPr>
          </w:p>
        </w:tc>
        <w:tc>
          <w:tcPr>
            <w:tcW w:w="1675" w:type="dxa"/>
            <w:tcBorders>
              <w:top w:val="single" w:sz="4" w:space="0" w:color="auto"/>
              <w:left w:val="single" w:sz="4" w:space="0" w:color="auto"/>
              <w:bottom w:val="single" w:sz="4" w:space="0" w:color="auto"/>
              <w:right w:val="single" w:sz="4" w:space="0" w:color="auto"/>
            </w:tcBorders>
            <w:vAlign w:val="center"/>
          </w:tcPr>
          <w:p w14:paraId="5716B442" w14:textId="77777777" w:rsidR="00CC1452" w:rsidRPr="00C017A9" w:rsidRDefault="00CC1452" w:rsidP="00D600E7">
            <w:pPr>
              <w:jc w:val="center"/>
              <w:rPr>
                <w:rFonts w:ascii="Arial Nova Cond Light" w:hAnsi="Arial Nova Cond Light"/>
                <w:bCs/>
                <w:sz w:val="20"/>
                <w:szCs w:val="20"/>
              </w:rPr>
            </w:pPr>
            <w:r w:rsidRPr="00C017A9">
              <w:rPr>
                <w:rFonts w:ascii="Arial Nova Cond Light" w:hAnsi="Arial Nova Cond Light"/>
                <w:bCs/>
                <w:sz w:val="20"/>
                <w:szCs w:val="20"/>
              </w:rPr>
              <w:t>2. Reconcíliate con la</w:t>
            </w:r>
            <w:r w:rsidRPr="00C017A9">
              <w:rPr>
                <w:rFonts w:ascii="Arial Nova Cond Light" w:hAnsi="Arial Nova Cond Light"/>
                <w:sz w:val="20"/>
                <w:szCs w:val="20"/>
              </w:rPr>
              <w:t xml:space="preserve"> </w:t>
            </w:r>
            <w:r w:rsidRPr="00C017A9">
              <w:rPr>
                <w:rFonts w:ascii="Arial Nova Cond Light" w:hAnsi="Arial Nova Cond Light"/>
                <w:bCs/>
                <w:sz w:val="20"/>
                <w:szCs w:val="20"/>
              </w:rPr>
              <w:t>naturaleza – El viacrusis de los animales</w:t>
            </w:r>
          </w:p>
          <w:p w14:paraId="1D0E1B60" w14:textId="77777777" w:rsidR="00CC1452" w:rsidRPr="00C017A9" w:rsidRDefault="00CC1452" w:rsidP="00D600E7">
            <w:pPr>
              <w:jc w:val="center"/>
              <w:rPr>
                <w:rFonts w:ascii="Arial Nova Cond Light" w:hAnsi="Arial Nova Cond Light"/>
                <w:sz w:val="20"/>
                <w:szCs w:val="20"/>
              </w:rPr>
            </w:pPr>
          </w:p>
        </w:tc>
        <w:tc>
          <w:tcPr>
            <w:tcW w:w="3186" w:type="dxa"/>
            <w:tcBorders>
              <w:top w:val="single" w:sz="4" w:space="0" w:color="auto"/>
              <w:left w:val="single" w:sz="4" w:space="0" w:color="auto"/>
              <w:bottom w:val="single" w:sz="4" w:space="0" w:color="auto"/>
              <w:right w:val="single" w:sz="4" w:space="0" w:color="auto"/>
            </w:tcBorders>
            <w:vAlign w:val="center"/>
            <w:hideMark/>
          </w:tcPr>
          <w:p w14:paraId="413CEBB8"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 xml:space="preserve">Campaña de divulgación en Semana Santa en la que participan el MADS, la CAR, Parques Nacionales Naturales de Colombia, Conferencia Episcopal, Conservación Internacional, ProAves y la SDA. </w:t>
            </w:r>
          </w:p>
        </w:tc>
        <w:tc>
          <w:tcPr>
            <w:tcW w:w="0" w:type="auto"/>
            <w:tcBorders>
              <w:top w:val="single" w:sz="4" w:space="0" w:color="auto"/>
              <w:left w:val="single" w:sz="4" w:space="0" w:color="auto"/>
              <w:bottom w:val="single" w:sz="4" w:space="0" w:color="auto"/>
              <w:right w:val="single" w:sz="4" w:space="0" w:color="auto"/>
            </w:tcBorders>
            <w:vAlign w:val="center"/>
            <w:hideMark/>
          </w:tcPr>
          <w:p w14:paraId="592BD460"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468FD080" wp14:editId="163EAB4D">
                  <wp:extent cx="988695" cy="1212215"/>
                  <wp:effectExtent l="0" t="0" r="1905" b="6985"/>
                  <wp:docPr id="50" name="Imagen 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Grp="1" noChangeAspect="1" noChangeArrowheads="1"/>
                          </pic:cNvPicPr>
                        </pic:nvPicPr>
                        <pic:blipFill>
                          <a:blip r:embed="rId94" cstate="print">
                            <a:lum contrast="10000"/>
                            <a:extLst>
                              <a:ext uri="{28A0092B-C50C-407E-A947-70E740481C1C}">
                                <a14:useLocalDpi xmlns:a14="http://schemas.microsoft.com/office/drawing/2010/main" val="0"/>
                              </a:ext>
                            </a:extLst>
                          </a:blip>
                          <a:srcRect/>
                          <a:stretch>
                            <a:fillRect/>
                          </a:stretch>
                        </pic:blipFill>
                        <pic:spPr bwMode="auto">
                          <a:xfrm>
                            <a:off x="0" y="0"/>
                            <a:ext cx="988695" cy="1212215"/>
                          </a:xfrm>
                          <a:prstGeom prst="rect">
                            <a:avLst/>
                          </a:prstGeom>
                          <a:noFill/>
                          <a:ln>
                            <a:noFill/>
                          </a:ln>
                        </pic:spPr>
                      </pic:pic>
                    </a:graphicData>
                  </a:graphic>
                </wp:inline>
              </w:drawing>
            </w:r>
          </w:p>
        </w:tc>
      </w:tr>
      <w:tr w:rsidR="00CC1452" w:rsidRPr="00C017A9" w14:paraId="01628AEA" w14:textId="77777777" w:rsidTr="00D600E7">
        <w:tc>
          <w:tcPr>
            <w:tcW w:w="1295" w:type="dxa"/>
            <w:vMerge w:val="restart"/>
            <w:tcBorders>
              <w:top w:val="single" w:sz="4" w:space="0" w:color="auto"/>
              <w:left w:val="single" w:sz="4" w:space="0" w:color="auto"/>
              <w:bottom w:val="single" w:sz="4" w:space="0" w:color="auto"/>
              <w:right w:val="single" w:sz="4" w:space="0" w:color="auto"/>
            </w:tcBorders>
            <w:vAlign w:val="center"/>
            <w:hideMark/>
          </w:tcPr>
          <w:p w14:paraId="0910A799" w14:textId="77777777" w:rsidR="00CC1452" w:rsidRPr="00C017A9" w:rsidRDefault="00CC1452" w:rsidP="00D600E7">
            <w:pPr>
              <w:jc w:val="center"/>
              <w:rPr>
                <w:rFonts w:ascii="Arial Nova Cond Light" w:hAnsi="Arial Nova Cond Light"/>
                <w:bCs/>
                <w:sz w:val="20"/>
                <w:szCs w:val="20"/>
              </w:rPr>
            </w:pPr>
            <w:r w:rsidRPr="00C017A9">
              <w:rPr>
                <w:rFonts w:ascii="Arial Nova Cond Light" w:hAnsi="Arial Nova Cond Light"/>
                <w:bCs/>
                <w:sz w:val="20"/>
                <w:szCs w:val="20"/>
              </w:rPr>
              <w:t>Especies nativas de Bogotá</w:t>
            </w:r>
          </w:p>
        </w:tc>
        <w:tc>
          <w:tcPr>
            <w:tcW w:w="1675" w:type="dxa"/>
            <w:tcBorders>
              <w:top w:val="single" w:sz="4" w:space="0" w:color="auto"/>
              <w:left w:val="single" w:sz="4" w:space="0" w:color="auto"/>
              <w:bottom w:val="single" w:sz="4" w:space="0" w:color="auto"/>
              <w:right w:val="single" w:sz="4" w:space="0" w:color="auto"/>
            </w:tcBorders>
            <w:vAlign w:val="center"/>
            <w:hideMark/>
          </w:tcPr>
          <w:p w14:paraId="5EFA458A" w14:textId="77777777" w:rsidR="00CC1452" w:rsidRPr="00C017A9" w:rsidRDefault="00CC1452" w:rsidP="00D600E7">
            <w:pPr>
              <w:jc w:val="center"/>
              <w:rPr>
                <w:rFonts w:ascii="Arial Nova Cond Light" w:hAnsi="Arial Nova Cond Light"/>
                <w:bCs/>
                <w:sz w:val="20"/>
                <w:szCs w:val="20"/>
              </w:rPr>
            </w:pPr>
            <w:r w:rsidRPr="00C017A9">
              <w:rPr>
                <w:rFonts w:ascii="Arial Nova Cond Light" w:hAnsi="Arial Nova Cond Light"/>
                <w:bCs/>
                <w:sz w:val="20"/>
                <w:szCs w:val="20"/>
              </w:rPr>
              <w:t>3. Recuperación y liberación de la tingua azul (</w:t>
            </w:r>
            <w:r w:rsidRPr="00C017A9">
              <w:rPr>
                <w:rFonts w:ascii="Arial Nova Cond Light" w:hAnsi="Arial Nova Cond Light"/>
                <w:bCs/>
                <w:i/>
                <w:iCs/>
                <w:sz w:val="20"/>
                <w:szCs w:val="20"/>
              </w:rPr>
              <w:t>Porphyrio martinica</w:t>
            </w:r>
            <w:r w:rsidRPr="00C017A9">
              <w:rPr>
                <w:rFonts w:ascii="Arial Nova Cond Light" w:hAnsi="Arial Nova Cond Light"/>
                <w:bCs/>
                <w:sz w:val="20"/>
                <w:szCs w:val="20"/>
              </w:rPr>
              <w:t>) en Bogotá, D.C.</w:t>
            </w:r>
          </w:p>
        </w:tc>
        <w:tc>
          <w:tcPr>
            <w:tcW w:w="3186" w:type="dxa"/>
            <w:tcBorders>
              <w:top w:val="single" w:sz="4" w:space="0" w:color="auto"/>
              <w:left w:val="single" w:sz="4" w:space="0" w:color="auto"/>
              <w:bottom w:val="single" w:sz="4" w:space="0" w:color="auto"/>
              <w:right w:val="single" w:sz="4" w:space="0" w:color="auto"/>
            </w:tcBorders>
            <w:vAlign w:val="center"/>
            <w:hideMark/>
          </w:tcPr>
          <w:p w14:paraId="424AA3E0"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Campaña que promueve el conocimiento de las especies migratorias que llegan a la ciudad de Bogotá, en particular la tingua azul que migra entre los meses de octubre y abril, a fin de recuperar los ejemplares heridos y extraviados para que continúen su tránsito migratorio.</w:t>
            </w:r>
          </w:p>
        </w:tc>
        <w:tc>
          <w:tcPr>
            <w:tcW w:w="0" w:type="auto"/>
            <w:tcBorders>
              <w:top w:val="single" w:sz="4" w:space="0" w:color="auto"/>
              <w:left w:val="single" w:sz="4" w:space="0" w:color="auto"/>
              <w:bottom w:val="single" w:sz="4" w:space="0" w:color="auto"/>
              <w:right w:val="single" w:sz="4" w:space="0" w:color="auto"/>
            </w:tcBorders>
            <w:vAlign w:val="center"/>
            <w:hideMark/>
          </w:tcPr>
          <w:p w14:paraId="447D9759"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7D3E698F" wp14:editId="5E6482D1">
                  <wp:extent cx="1254760" cy="946150"/>
                  <wp:effectExtent l="0" t="0" r="254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54760" cy="946150"/>
                          </a:xfrm>
                          <a:prstGeom prst="rect">
                            <a:avLst/>
                          </a:prstGeom>
                          <a:noFill/>
                          <a:ln>
                            <a:noFill/>
                          </a:ln>
                        </pic:spPr>
                      </pic:pic>
                    </a:graphicData>
                  </a:graphic>
                </wp:inline>
              </w:drawing>
            </w:r>
          </w:p>
          <w:p w14:paraId="21241C68"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#SOSTingua</w:t>
            </w:r>
          </w:p>
        </w:tc>
      </w:tr>
      <w:tr w:rsidR="00CC1452" w:rsidRPr="00C017A9" w14:paraId="3C08F75A" w14:textId="77777777" w:rsidTr="00D600E7">
        <w:tc>
          <w:tcPr>
            <w:tcW w:w="0" w:type="auto"/>
            <w:vMerge/>
            <w:tcBorders>
              <w:top w:val="single" w:sz="4" w:space="0" w:color="auto"/>
              <w:left w:val="single" w:sz="4" w:space="0" w:color="auto"/>
              <w:bottom w:val="single" w:sz="4" w:space="0" w:color="auto"/>
              <w:right w:val="single" w:sz="4" w:space="0" w:color="auto"/>
            </w:tcBorders>
            <w:vAlign w:val="center"/>
            <w:hideMark/>
          </w:tcPr>
          <w:p w14:paraId="3C77F146" w14:textId="77777777" w:rsidR="00CC1452" w:rsidRPr="00C017A9" w:rsidRDefault="00CC1452" w:rsidP="00D600E7">
            <w:pPr>
              <w:rPr>
                <w:rFonts w:ascii="Arial Nova Cond Light" w:hAnsi="Arial Nova Cond Light"/>
                <w:bCs/>
                <w:sz w:val="20"/>
                <w:szCs w:val="20"/>
              </w:rPr>
            </w:pPr>
          </w:p>
        </w:tc>
        <w:tc>
          <w:tcPr>
            <w:tcW w:w="1675" w:type="dxa"/>
            <w:tcBorders>
              <w:top w:val="single" w:sz="4" w:space="0" w:color="auto"/>
              <w:left w:val="single" w:sz="4" w:space="0" w:color="auto"/>
              <w:bottom w:val="single" w:sz="4" w:space="0" w:color="auto"/>
              <w:right w:val="single" w:sz="4" w:space="0" w:color="auto"/>
            </w:tcBorders>
            <w:vAlign w:val="center"/>
            <w:hideMark/>
          </w:tcPr>
          <w:p w14:paraId="606FE218"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4. Recuperación y liberación del cuco americano (</w:t>
            </w:r>
            <w:r w:rsidRPr="00C017A9">
              <w:rPr>
                <w:rFonts w:ascii="Arial Nova Cond Light" w:hAnsi="Arial Nova Cond Light"/>
                <w:i/>
                <w:iCs/>
                <w:sz w:val="20"/>
                <w:szCs w:val="20"/>
              </w:rPr>
              <w:t>Coccyzus americanus</w:t>
            </w:r>
            <w:r w:rsidRPr="00C017A9">
              <w:rPr>
                <w:rFonts w:ascii="Arial Nova Cond Light" w:hAnsi="Arial Nova Cond Light"/>
                <w:sz w:val="20"/>
                <w:szCs w:val="20"/>
              </w:rPr>
              <w:t>) en Bogotá, D.C.</w:t>
            </w:r>
          </w:p>
        </w:tc>
        <w:tc>
          <w:tcPr>
            <w:tcW w:w="3186" w:type="dxa"/>
            <w:tcBorders>
              <w:top w:val="single" w:sz="4" w:space="0" w:color="auto"/>
              <w:left w:val="single" w:sz="4" w:space="0" w:color="auto"/>
              <w:bottom w:val="single" w:sz="4" w:space="0" w:color="auto"/>
              <w:right w:val="single" w:sz="4" w:space="0" w:color="auto"/>
            </w:tcBorders>
            <w:vAlign w:val="center"/>
            <w:hideMark/>
          </w:tcPr>
          <w:p w14:paraId="3F41ABF4"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Campaña nueva que promueve el conocimiento de las especies migratorias que llegan a la ciudad de Bogotá desde Norteamérica, en particular el cuco americano, a fin de recuperar los ejemplares heridos y extraviados para que continúen su tránsito migratorio.</w:t>
            </w:r>
          </w:p>
        </w:tc>
        <w:tc>
          <w:tcPr>
            <w:tcW w:w="0" w:type="auto"/>
            <w:tcBorders>
              <w:top w:val="single" w:sz="4" w:space="0" w:color="auto"/>
              <w:left w:val="single" w:sz="4" w:space="0" w:color="auto"/>
              <w:bottom w:val="single" w:sz="4" w:space="0" w:color="auto"/>
              <w:right w:val="single" w:sz="4" w:space="0" w:color="auto"/>
            </w:tcBorders>
            <w:vAlign w:val="center"/>
            <w:hideMark/>
          </w:tcPr>
          <w:p w14:paraId="556E856F"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50FB6D1B" wp14:editId="58959533">
                  <wp:extent cx="1212215" cy="903605"/>
                  <wp:effectExtent l="0" t="0" r="698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12215" cy="903605"/>
                          </a:xfrm>
                          <a:prstGeom prst="rect">
                            <a:avLst/>
                          </a:prstGeom>
                          <a:noFill/>
                          <a:ln>
                            <a:noFill/>
                          </a:ln>
                        </pic:spPr>
                      </pic:pic>
                    </a:graphicData>
                  </a:graphic>
                </wp:inline>
              </w:drawing>
            </w:r>
          </w:p>
          <w:p w14:paraId="0C01CC58"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#CuídameLosCucos</w:t>
            </w:r>
          </w:p>
        </w:tc>
      </w:tr>
      <w:tr w:rsidR="00CC1452" w:rsidRPr="00C017A9" w14:paraId="79B989B2" w14:textId="77777777" w:rsidTr="00D600E7">
        <w:tc>
          <w:tcPr>
            <w:tcW w:w="0" w:type="auto"/>
            <w:vMerge/>
            <w:tcBorders>
              <w:top w:val="single" w:sz="4" w:space="0" w:color="auto"/>
              <w:left w:val="single" w:sz="4" w:space="0" w:color="auto"/>
              <w:bottom w:val="single" w:sz="4" w:space="0" w:color="auto"/>
              <w:right w:val="single" w:sz="4" w:space="0" w:color="auto"/>
            </w:tcBorders>
            <w:vAlign w:val="center"/>
            <w:hideMark/>
          </w:tcPr>
          <w:p w14:paraId="3F06180E" w14:textId="77777777" w:rsidR="00CC1452" w:rsidRPr="00C017A9" w:rsidRDefault="00CC1452" w:rsidP="00D600E7">
            <w:pPr>
              <w:rPr>
                <w:rFonts w:ascii="Arial Nova Cond Light" w:hAnsi="Arial Nova Cond Light"/>
                <w:bCs/>
                <w:sz w:val="20"/>
                <w:szCs w:val="20"/>
              </w:rPr>
            </w:pPr>
          </w:p>
        </w:tc>
        <w:tc>
          <w:tcPr>
            <w:tcW w:w="1675" w:type="dxa"/>
            <w:tcBorders>
              <w:top w:val="single" w:sz="4" w:space="0" w:color="auto"/>
              <w:left w:val="single" w:sz="4" w:space="0" w:color="auto"/>
              <w:bottom w:val="single" w:sz="4" w:space="0" w:color="auto"/>
              <w:right w:val="single" w:sz="4" w:space="0" w:color="auto"/>
            </w:tcBorders>
            <w:vAlign w:val="center"/>
            <w:hideMark/>
          </w:tcPr>
          <w:p w14:paraId="67D59B30"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5. Recuperación y liberación de  la serpiente sabanera (</w:t>
            </w:r>
            <w:r w:rsidRPr="00C017A9">
              <w:rPr>
                <w:rFonts w:ascii="Arial Nova Cond Light" w:hAnsi="Arial Nova Cond Light"/>
                <w:i/>
                <w:iCs/>
                <w:sz w:val="20"/>
                <w:szCs w:val="20"/>
              </w:rPr>
              <w:t>Atractus crassicaudatus</w:t>
            </w:r>
            <w:r w:rsidRPr="00C017A9">
              <w:rPr>
                <w:rFonts w:ascii="Arial Nova Cond Light" w:hAnsi="Arial Nova Cond Light"/>
                <w:sz w:val="20"/>
                <w:szCs w:val="20"/>
              </w:rPr>
              <w:t>)  en Bogotá, D.C.</w:t>
            </w:r>
          </w:p>
        </w:tc>
        <w:tc>
          <w:tcPr>
            <w:tcW w:w="3186" w:type="dxa"/>
            <w:tcBorders>
              <w:top w:val="single" w:sz="4" w:space="0" w:color="auto"/>
              <w:left w:val="single" w:sz="4" w:space="0" w:color="auto"/>
              <w:bottom w:val="single" w:sz="4" w:space="0" w:color="auto"/>
              <w:right w:val="single" w:sz="4" w:space="0" w:color="auto"/>
            </w:tcBorders>
            <w:vAlign w:val="center"/>
            <w:hideMark/>
          </w:tcPr>
          <w:p w14:paraId="08AF72EE"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 xml:space="preserve">Campaña nueva que promueve el conocimiento de la serpiente sabanera, especie endémica de la sabana de Bogotá. Esta serpiente es hallada principalmente en temporada de lluvias, momento en el que es atacada por la ciudadanía debido al temor mal infundado sobre este tipo de reptiles. </w:t>
            </w:r>
          </w:p>
        </w:tc>
        <w:tc>
          <w:tcPr>
            <w:tcW w:w="0" w:type="auto"/>
            <w:tcBorders>
              <w:top w:val="single" w:sz="4" w:space="0" w:color="auto"/>
              <w:left w:val="single" w:sz="4" w:space="0" w:color="auto"/>
              <w:bottom w:val="single" w:sz="4" w:space="0" w:color="auto"/>
              <w:right w:val="single" w:sz="4" w:space="0" w:color="auto"/>
            </w:tcBorders>
            <w:vAlign w:val="center"/>
            <w:hideMark/>
          </w:tcPr>
          <w:p w14:paraId="4DD8DCEB"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7D89B10C" wp14:editId="265A0C4D">
                  <wp:extent cx="1127125" cy="850900"/>
                  <wp:effectExtent l="0" t="0" r="0" b="6350"/>
                  <wp:docPr id="57" name="Imagen 5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2 Marcador de contenido"/>
                          <pic:cNvPicPr>
                            <a:picLocks noGrp="1"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27125" cy="850900"/>
                          </a:xfrm>
                          <a:prstGeom prst="rect">
                            <a:avLst/>
                          </a:prstGeom>
                          <a:noFill/>
                          <a:ln>
                            <a:noFill/>
                          </a:ln>
                        </pic:spPr>
                      </pic:pic>
                    </a:graphicData>
                  </a:graphic>
                </wp:inline>
              </w:drawing>
            </w:r>
          </w:p>
          <w:p w14:paraId="139FEFA7"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#YoNoDañoNoMeDañes</w:t>
            </w:r>
          </w:p>
        </w:tc>
      </w:tr>
      <w:tr w:rsidR="00CC1452" w:rsidRPr="00C017A9" w14:paraId="041E59C2" w14:textId="77777777" w:rsidTr="00D600E7">
        <w:tc>
          <w:tcPr>
            <w:tcW w:w="0" w:type="auto"/>
            <w:vMerge/>
            <w:tcBorders>
              <w:top w:val="single" w:sz="4" w:space="0" w:color="auto"/>
              <w:left w:val="single" w:sz="4" w:space="0" w:color="auto"/>
              <w:bottom w:val="single" w:sz="4" w:space="0" w:color="auto"/>
              <w:right w:val="single" w:sz="4" w:space="0" w:color="auto"/>
            </w:tcBorders>
            <w:vAlign w:val="center"/>
            <w:hideMark/>
          </w:tcPr>
          <w:p w14:paraId="5DE45C10" w14:textId="77777777" w:rsidR="00CC1452" w:rsidRPr="00C017A9" w:rsidRDefault="00CC1452" w:rsidP="00D600E7">
            <w:pPr>
              <w:rPr>
                <w:rFonts w:ascii="Arial Nova Cond Light" w:hAnsi="Arial Nova Cond Light"/>
                <w:bCs/>
                <w:sz w:val="20"/>
                <w:szCs w:val="20"/>
              </w:rPr>
            </w:pPr>
          </w:p>
        </w:tc>
        <w:tc>
          <w:tcPr>
            <w:tcW w:w="1675" w:type="dxa"/>
            <w:tcBorders>
              <w:top w:val="single" w:sz="4" w:space="0" w:color="auto"/>
              <w:left w:val="single" w:sz="4" w:space="0" w:color="auto"/>
              <w:bottom w:val="single" w:sz="4" w:space="0" w:color="auto"/>
              <w:right w:val="single" w:sz="4" w:space="0" w:color="auto"/>
            </w:tcBorders>
            <w:vAlign w:val="center"/>
            <w:hideMark/>
          </w:tcPr>
          <w:p w14:paraId="1CACA8F5"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6. Recuperación y liberación del curí de humedal (</w:t>
            </w:r>
            <w:r w:rsidRPr="00C017A9">
              <w:rPr>
                <w:rFonts w:ascii="Arial Nova Cond Light" w:hAnsi="Arial Nova Cond Light"/>
                <w:i/>
                <w:iCs/>
                <w:sz w:val="20"/>
                <w:szCs w:val="20"/>
              </w:rPr>
              <w:t>Cavia aperea</w:t>
            </w:r>
            <w:r w:rsidRPr="00C017A9">
              <w:rPr>
                <w:rFonts w:ascii="Arial Nova Cond Light" w:hAnsi="Arial Nova Cond Light"/>
                <w:sz w:val="20"/>
                <w:szCs w:val="20"/>
              </w:rPr>
              <w:t>) en Bogotá, D.C.</w:t>
            </w:r>
          </w:p>
        </w:tc>
        <w:tc>
          <w:tcPr>
            <w:tcW w:w="3186" w:type="dxa"/>
            <w:tcBorders>
              <w:top w:val="single" w:sz="4" w:space="0" w:color="auto"/>
              <w:left w:val="single" w:sz="4" w:space="0" w:color="auto"/>
              <w:bottom w:val="single" w:sz="4" w:space="0" w:color="auto"/>
              <w:right w:val="single" w:sz="4" w:space="0" w:color="auto"/>
            </w:tcBorders>
            <w:vAlign w:val="center"/>
            <w:hideMark/>
          </w:tcPr>
          <w:p w14:paraId="26DA7BFF"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Campaña nueva que promueve el conocimiento del curí de humedal a fin de que las personas comuniquen a la entidad posibles casos en que individuos de esta especie se encuentren en riesgo o estén heridos.</w:t>
            </w:r>
          </w:p>
        </w:tc>
        <w:tc>
          <w:tcPr>
            <w:tcW w:w="0" w:type="auto"/>
            <w:tcBorders>
              <w:top w:val="single" w:sz="4" w:space="0" w:color="auto"/>
              <w:left w:val="single" w:sz="4" w:space="0" w:color="auto"/>
              <w:bottom w:val="single" w:sz="4" w:space="0" w:color="auto"/>
              <w:right w:val="single" w:sz="4" w:space="0" w:color="auto"/>
            </w:tcBorders>
            <w:vAlign w:val="center"/>
            <w:hideMark/>
          </w:tcPr>
          <w:p w14:paraId="26D3B9EF"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6796B206" wp14:editId="1B387808">
                  <wp:extent cx="1180465" cy="882650"/>
                  <wp:effectExtent l="0" t="0" r="635" b="0"/>
                  <wp:docPr id="58" name="Imagen 58" descr="curi"/>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curi"/>
                          <pic:cNvPicPr>
                            <a:picLocks noGrp="1"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80465" cy="882650"/>
                          </a:xfrm>
                          <a:prstGeom prst="rect">
                            <a:avLst/>
                          </a:prstGeom>
                          <a:noFill/>
                          <a:ln>
                            <a:noFill/>
                          </a:ln>
                        </pic:spPr>
                      </pic:pic>
                    </a:graphicData>
                  </a:graphic>
                </wp:inline>
              </w:drawing>
            </w:r>
          </w:p>
          <w:p w14:paraId="2390C690"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#BogotáProtegeElCurí</w:t>
            </w:r>
          </w:p>
        </w:tc>
      </w:tr>
      <w:tr w:rsidR="00CC1452" w:rsidRPr="00C017A9" w14:paraId="4F54BE9D" w14:textId="77777777" w:rsidTr="00D600E7">
        <w:trPr>
          <w:trHeight w:val="18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6619FB" w14:textId="77777777" w:rsidR="00CC1452" w:rsidRPr="00C017A9" w:rsidRDefault="00CC1452" w:rsidP="00D600E7">
            <w:pPr>
              <w:rPr>
                <w:rFonts w:ascii="Arial Nova Cond Light" w:hAnsi="Arial Nova Cond Light"/>
                <w:bCs/>
                <w:sz w:val="20"/>
                <w:szCs w:val="20"/>
              </w:rPr>
            </w:pPr>
          </w:p>
        </w:tc>
        <w:tc>
          <w:tcPr>
            <w:tcW w:w="1675" w:type="dxa"/>
            <w:tcBorders>
              <w:top w:val="single" w:sz="4" w:space="0" w:color="auto"/>
              <w:left w:val="single" w:sz="4" w:space="0" w:color="auto"/>
              <w:bottom w:val="single" w:sz="4" w:space="0" w:color="auto"/>
              <w:right w:val="single" w:sz="4" w:space="0" w:color="auto"/>
            </w:tcBorders>
            <w:vAlign w:val="center"/>
            <w:hideMark/>
          </w:tcPr>
          <w:p w14:paraId="36FF75FF"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 xml:space="preserve">7. Protección de los búhos y lechuzas (Familia Strigidae) presentes en Bogotá, D.C. </w:t>
            </w:r>
          </w:p>
        </w:tc>
        <w:tc>
          <w:tcPr>
            <w:tcW w:w="3186" w:type="dxa"/>
            <w:tcBorders>
              <w:top w:val="single" w:sz="4" w:space="0" w:color="auto"/>
              <w:left w:val="single" w:sz="4" w:space="0" w:color="auto"/>
              <w:bottom w:val="single" w:sz="4" w:space="0" w:color="auto"/>
              <w:right w:val="single" w:sz="4" w:space="0" w:color="auto"/>
            </w:tcBorders>
            <w:vAlign w:val="center"/>
            <w:hideMark/>
          </w:tcPr>
          <w:p w14:paraId="015E79E1"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Campaña nueva que promueve el conocimiento de las rapaces nocturnas que habitan la ciudad a fin de disminuir los ataques que frecuentemente se registran hacia estas especies debido a percepciones culturales negativas.</w:t>
            </w:r>
          </w:p>
        </w:tc>
        <w:tc>
          <w:tcPr>
            <w:tcW w:w="0" w:type="auto"/>
            <w:tcBorders>
              <w:top w:val="single" w:sz="4" w:space="0" w:color="auto"/>
              <w:left w:val="single" w:sz="4" w:space="0" w:color="auto"/>
              <w:bottom w:val="single" w:sz="4" w:space="0" w:color="auto"/>
              <w:right w:val="single" w:sz="4" w:space="0" w:color="auto"/>
            </w:tcBorders>
            <w:vAlign w:val="center"/>
            <w:hideMark/>
          </w:tcPr>
          <w:p w14:paraId="20764FBB"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60619B4D" wp14:editId="1B8FD55B">
                  <wp:extent cx="1158875" cy="956945"/>
                  <wp:effectExtent l="0" t="0" r="317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58875" cy="956945"/>
                          </a:xfrm>
                          <a:prstGeom prst="rect">
                            <a:avLst/>
                          </a:prstGeom>
                          <a:noFill/>
                          <a:ln>
                            <a:noFill/>
                          </a:ln>
                        </pic:spPr>
                      </pic:pic>
                    </a:graphicData>
                  </a:graphic>
                </wp:inline>
              </w:drawing>
            </w:r>
          </w:p>
          <w:p w14:paraId="75DD8C1A"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#YoNoEspantoSoloEncanto</w:t>
            </w:r>
          </w:p>
        </w:tc>
      </w:tr>
      <w:tr w:rsidR="00CC1452" w:rsidRPr="00C017A9" w14:paraId="6421EC9D" w14:textId="77777777" w:rsidTr="00D600E7">
        <w:tc>
          <w:tcPr>
            <w:tcW w:w="1295" w:type="dxa"/>
            <w:tcBorders>
              <w:top w:val="single" w:sz="4" w:space="0" w:color="auto"/>
              <w:left w:val="single" w:sz="4" w:space="0" w:color="auto"/>
              <w:bottom w:val="single" w:sz="4" w:space="0" w:color="auto"/>
              <w:right w:val="single" w:sz="4" w:space="0" w:color="auto"/>
            </w:tcBorders>
            <w:vAlign w:val="center"/>
            <w:hideMark/>
          </w:tcPr>
          <w:p w14:paraId="01216455" w14:textId="77777777" w:rsidR="00CC1452" w:rsidRPr="00C017A9" w:rsidRDefault="00CC1452" w:rsidP="00D600E7">
            <w:pPr>
              <w:jc w:val="center"/>
              <w:rPr>
                <w:rFonts w:ascii="Arial Nova Cond Light" w:hAnsi="Arial Nova Cond Light"/>
                <w:bCs/>
                <w:sz w:val="20"/>
                <w:szCs w:val="20"/>
              </w:rPr>
            </w:pPr>
            <w:r w:rsidRPr="00C017A9">
              <w:rPr>
                <w:rFonts w:ascii="Arial Nova Cond Light" w:hAnsi="Arial Nova Cond Light"/>
                <w:bCs/>
                <w:sz w:val="20"/>
                <w:szCs w:val="20"/>
              </w:rPr>
              <w:t>Especies introducidas en Bogotá</w:t>
            </w:r>
          </w:p>
        </w:tc>
        <w:tc>
          <w:tcPr>
            <w:tcW w:w="1675" w:type="dxa"/>
            <w:tcBorders>
              <w:top w:val="single" w:sz="4" w:space="0" w:color="auto"/>
              <w:left w:val="single" w:sz="4" w:space="0" w:color="auto"/>
              <w:bottom w:val="single" w:sz="4" w:space="0" w:color="auto"/>
              <w:right w:val="single" w:sz="4" w:space="0" w:color="auto"/>
            </w:tcBorders>
            <w:vAlign w:val="center"/>
            <w:hideMark/>
          </w:tcPr>
          <w:p w14:paraId="7912B571"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8. Control  del  caracol gigante africano (</w:t>
            </w:r>
            <w:r w:rsidRPr="00C017A9">
              <w:rPr>
                <w:rFonts w:ascii="Arial Nova Cond Light" w:hAnsi="Arial Nova Cond Light"/>
                <w:i/>
                <w:iCs/>
                <w:sz w:val="20"/>
                <w:szCs w:val="20"/>
              </w:rPr>
              <w:t>Achatina fulica</w:t>
            </w:r>
            <w:r w:rsidRPr="00C017A9">
              <w:rPr>
                <w:rFonts w:ascii="Arial Nova Cond Light" w:hAnsi="Arial Nova Cond Light"/>
                <w:sz w:val="20"/>
                <w:szCs w:val="20"/>
              </w:rPr>
              <w:t>)</w:t>
            </w:r>
          </w:p>
        </w:tc>
        <w:tc>
          <w:tcPr>
            <w:tcW w:w="3186" w:type="dxa"/>
            <w:tcBorders>
              <w:top w:val="single" w:sz="4" w:space="0" w:color="auto"/>
              <w:left w:val="single" w:sz="4" w:space="0" w:color="auto"/>
              <w:bottom w:val="single" w:sz="4" w:space="0" w:color="auto"/>
              <w:right w:val="single" w:sz="4" w:space="0" w:color="auto"/>
            </w:tcBorders>
            <w:vAlign w:val="center"/>
            <w:hideMark/>
          </w:tcPr>
          <w:p w14:paraId="5DC7A277" w14:textId="77777777" w:rsidR="00CC1452" w:rsidRPr="00C017A9" w:rsidRDefault="00CC1452" w:rsidP="00D600E7">
            <w:pPr>
              <w:rPr>
                <w:rFonts w:ascii="Arial Nova Cond Light" w:hAnsi="Arial Nova Cond Light"/>
                <w:sz w:val="20"/>
                <w:szCs w:val="20"/>
              </w:rPr>
            </w:pPr>
            <w:r w:rsidRPr="00C017A9">
              <w:rPr>
                <w:rFonts w:ascii="Arial Nova Cond Light" w:hAnsi="Arial Nova Cond Light"/>
                <w:sz w:val="20"/>
                <w:szCs w:val="20"/>
              </w:rPr>
              <w:t>Campaña generada en cumplimiento de la Resolución 654 de 2011 “Por la cual se corrige la Res. 0848/2008” y se adoptan las medidas que deben seguir las autoridades ambientales para la prevención, control y manejo de la especie de caracol gigante africano (</w:t>
            </w:r>
            <w:r w:rsidRPr="00C017A9">
              <w:rPr>
                <w:rFonts w:ascii="Arial Nova Cond Light" w:hAnsi="Arial Nova Cond Light"/>
                <w:i/>
                <w:iCs/>
                <w:sz w:val="20"/>
                <w:szCs w:val="20"/>
              </w:rPr>
              <w:t>Achatina fulica</w:t>
            </w:r>
            <w:r w:rsidRPr="00C017A9">
              <w:rPr>
                <w:rFonts w:ascii="Arial Nova Cond Light" w:hAnsi="Arial Nova Cond Light"/>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EB0A2B2"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77F8CB9D" wp14:editId="1EA831C9">
                  <wp:extent cx="1158875" cy="871855"/>
                  <wp:effectExtent l="0" t="0" r="3175" b="4445"/>
                  <wp:docPr id="74" name="Imagen 74" descr="Caracol_Infografia1_facebo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acol_Infografia1_facebook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58875" cy="871855"/>
                          </a:xfrm>
                          <a:prstGeom prst="rect">
                            <a:avLst/>
                          </a:prstGeom>
                          <a:noFill/>
                          <a:ln>
                            <a:noFill/>
                          </a:ln>
                        </pic:spPr>
                      </pic:pic>
                    </a:graphicData>
                  </a:graphic>
                </wp:inline>
              </w:drawing>
            </w:r>
          </w:p>
          <w:p w14:paraId="695E5CFB" w14:textId="77777777" w:rsidR="00CC1452" w:rsidRPr="00C017A9" w:rsidRDefault="00CC1452" w:rsidP="00D600E7">
            <w:pPr>
              <w:jc w:val="center"/>
              <w:rPr>
                <w:rFonts w:ascii="Arial Nova Cond Light" w:hAnsi="Arial Nova Cond Light"/>
                <w:sz w:val="20"/>
                <w:szCs w:val="20"/>
              </w:rPr>
            </w:pPr>
            <w:r w:rsidRPr="00C017A9">
              <w:rPr>
                <w:rFonts w:ascii="Arial Nova Cond Light" w:hAnsi="Arial Nova Cond Light"/>
                <w:sz w:val="20"/>
                <w:szCs w:val="20"/>
              </w:rPr>
              <w:t>#CaracolInvasor</w:t>
            </w:r>
          </w:p>
        </w:tc>
      </w:tr>
    </w:tbl>
    <w:p w14:paraId="047F1E4D" w14:textId="77777777" w:rsidR="00CC1452" w:rsidRPr="00C017A9" w:rsidRDefault="00CC1452" w:rsidP="00CC1452">
      <w:pPr>
        <w:rPr>
          <w:rFonts w:ascii="Arial Nova Cond Light" w:hAnsi="Arial Nova Cond Light"/>
        </w:rPr>
      </w:pPr>
    </w:p>
    <w:p w14:paraId="1BBA2C98" w14:textId="77777777" w:rsidR="00CC1452" w:rsidRPr="00C017A9" w:rsidRDefault="00CC1452" w:rsidP="00CC1452">
      <w:pPr>
        <w:rPr>
          <w:rFonts w:ascii="Arial Nova Cond Light" w:hAnsi="Arial Nova Cond Light"/>
          <w:lang w:eastAsia="es-CO"/>
        </w:rPr>
      </w:pPr>
      <w:r w:rsidRPr="00C017A9">
        <w:rPr>
          <w:rFonts w:ascii="Arial Nova Cond Light" w:hAnsi="Arial Nova Cond Light"/>
          <w:lang w:eastAsia="es-CO"/>
        </w:rPr>
        <w:t>Estas campañas se divulgaron a través de las capacitaciones y sensibilizaciones realizadas y de los medios de comunicación y redes sociales de la Entidad, con el apoyo de la Oficina Asesora de Comunicaciones, la cual se encarga de generar la infografía y el manejo de redes. Cabe resaltar que, a través de este manejo de redes y las etiquetas generadas para cada campaña (HashTag), se vio una gran acogida por el público en general, lo cual permitió recibir mayor cantidad de denuncias respecto a presuntas actividades de tráfico ilegal o accidentalidad de fauna nativa y migratoria.</w:t>
      </w:r>
    </w:p>
    <w:p w14:paraId="504D74AC" w14:textId="77777777" w:rsidR="00CC1452" w:rsidRPr="00C017A9" w:rsidRDefault="00CC1452" w:rsidP="00CC1452">
      <w:pPr>
        <w:rPr>
          <w:rFonts w:ascii="Arial Nova Cond Light" w:hAnsi="Arial Nova Cond Light"/>
        </w:rPr>
      </w:pPr>
    </w:p>
    <w:p w14:paraId="4681BFD4" w14:textId="77777777" w:rsidR="00CC1452" w:rsidRPr="00C017A9" w:rsidRDefault="00CC1452" w:rsidP="00CC1452">
      <w:pPr>
        <w:rPr>
          <w:rFonts w:ascii="Arial Nova Cond Light" w:hAnsi="Arial Nova Cond Light"/>
        </w:rPr>
      </w:pPr>
      <w:r w:rsidRPr="00C017A9">
        <w:rPr>
          <w:rFonts w:ascii="Arial Nova Cond Light" w:hAnsi="Arial Nova Cond Light"/>
        </w:rPr>
        <w:t xml:space="preserve">Respecto a la campaña No. 9: </w:t>
      </w:r>
      <w:r w:rsidRPr="00C017A9">
        <w:rPr>
          <w:rFonts w:ascii="Arial Nova Cond Light" w:hAnsi="Arial Nova Cond Light"/>
          <w:bCs/>
          <w:iCs/>
        </w:rPr>
        <w:t>Reconociendo la fauna silvestre urbana: importancia ecológica y valor sociocultural en el Distrito Capital (Bogotá, D.C. - Colombia)</w:t>
      </w:r>
      <w:r w:rsidRPr="00C017A9">
        <w:rPr>
          <w:rFonts w:ascii="Arial Nova Cond Light" w:hAnsi="Arial Nova Cond Light"/>
        </w:rPr>
        <w:t xml:space="preserve">, esta es una campaña generada recientemente como una iniciativa interinstitucional que propende por la protección de la fauna silvestre nativa (residente y migratoria) presente en el Distrito Capital a través de su visibilización, reconocimiento y apropiación por parte de la ciudadanía local, así como mediante la generación de nuevos valores, actitudes y prácticas en relación a los simbolismos socioculturales que la población otorga a estas especies. Para ello, la Subdirección de Silvicultura, Flora y Fauna Silvestre, con apoyo de la Oficina Asesora de Comunicaciones, ha venido elaborando y divulgando infografías que incluyen datos básicos de ecología y biología, así como mitos u otros simbolismos socioculturales positivos asociados a diferentes especies de invertebrados, anfibios, reptiles, aves y mamíferos que hacen presencia en la ciudad de Bogotá. </w:t>
      </w:r>
    </w:p>
    <w:p w14:paraId="7AA8FD95" w14:textId="77777777" w:rsidR="00CC1452" w:rsidRPr="00C017A9" w:rsidRDefault="00CC1452" w:rsidP="00CC1452">
      <w:pPr>
        <w:rPr>
          <w:rFonts w:ascii="Arial Nova Cond Light" w:hAnsi="Arial Nova Cond Light"/>
        </w:rPr>
      </w:pPr>
    </w:p>
    <w:p w14:paraId="4015279A" w14:textId="77777777" w:rsidR="00CC1452" w:rsidRPr="00C017A9" w:rsidRDefault="00CC1452" w:rsidP="00CC1452">
      <w:pPr>
        <w:rPr>
          <w:rFonts w:ascii="Arial Nova Cond Light" w:hAnsi="Arial Nova Cond Light"/>
        </w:rPr>
      </w:pPr>
      <w:r w:rsidRPr="00C017A9">
        <w:rPr>
          <w:rFonts w:ascii="Arial Nova Cond Light" w:hAnsi="Arial Nova Cond Light"/>
        </w:rPr>
        <w:t>A la fecha, se ha generado información técnica para 26 especies y se han divulgado 21 infografías por redes sociales y el portal web de la Entidad. Igualmente, dicho material ha sido referente técnico en medios de comunicación como la Revista Semana Sostenible o en redes sociales de la misma ciudadanía.</w:t>
      </w:r>
    </w:p>
    <w:p w14:paraId="069D1D22" w14:textId="77777777" w:rsidR="00CC1452" w:rsidRPr="00C017A9" w:rsidRDefault="00CC1452" w:rsidP="00CC1452">
      <w:pPr>
        <w:shd w:val="clear" w:color="auto" w:fill="FFFFFF"/>
        <w:textAlignment w:val="baseline"/>
        <w:rPr>
          <w:rFonts w:ascii="Arial Nova Cond Light" w:hAnsi="Arial Nova Cond Light"/>
          <w:sz w:val="24"/>
          <w:szCs w:val="24"/>
          <w:lang w:eastAsia="es-C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C1452" w:rsidRPr="00C017A9" w14:paraId="4B90EB49" w14:textId="77777777" w:rsidTr="00D600E7">
        <w:tc>
          <w:tcPr>
            <w:tcW w:w="4414" w:type="dxa"/>
            <w:hideMark/>
          </w:tcPr>
          <w:p w14:paraId="54736131" w14:textId="77777777" w:rsidR="00CC1452" w:rsidRPr="00C017A9" w:rsidRDefault="00CC1452" w:rsidP="00D600E7">
            <w:pPr>
              <w:jc w:val="center"/>
              <w:textAlignment w:val="baseline"/>
              <w:rPr>
                <w:rFonts w:ascii="Arial Nova Cond Light" w:hAnsi="Arial Nova Cond Light"/>
                <w:lang w:eastAsia="es-CO"/>
              </w:rPr>
            </w:pPr>
            <w:r w:rsidRPr="00C017A9">
              <w:rPr>
                <w:rFonts w:ascii="Arial Nova Cond Light" w:hAnsi="Arial Nova Cond Light"/>
                <w:noProof/>
                <w:lang w:val="es-CO" w:eastAsia="es-CO"/>
              </w:rPr>
              <w:drawing>
                <wp:inline distT="0" distB="0" distL="0" distR="0" wp14:anchorId="358AA74A" wp14:editId="23408F5C">
                  <wp:extent cx="2604770" cy="1424940"/>
                  <wp:effectExtent l="0" t="0" r="508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04770" cy="1424940"/>
                          </a:xfrm>
                          <a:prstGeom prst="rect">
                            <a:avLst/>
                          </a:prstGeom>
                          <a:noFill/>
                          <a:ln>
                            <a:noFill/>
                          </a:ln>
                        </pic:spPr>
                      </pic:pic>
                    </a:graphicData>
                  </a:graphic>
                </wp:inline>
              </w:drawing>
            </w:r>
            <w:r w:rsidRPr="00C017A9">
              <w:rPr>
                <w:rFonts w:ascii="Arial Nova Cond Light" w:hAnsi="Arial Nova Cond Light"/>
                <w:b/>
                <w:sz w:val="16"/>
                <w:lang w:eastAsia="es-CO"/>
              </w:rPr>
              <w:t>Cucha común (</w:t>
            </w:r>
            <w:r w:rsidRPr="00C017A9">
              <w:rPr>
                <w:rFonts w:ascii="Arial Nova Cond Light" w:hAnsi="Arial Nova Cond Light"/>
                <w:b/>
                <w:i/>
                <w:sz w:val="16"/>
                <w:lang w:eastAsia="es-CO"/>
              </w:rPr>
              <w:t>Didelphis marsupialis</w:t>
            </w:r>
            <w:r w:rsidRPr="00C017A9">
              <w:rPr>
                <w:rFonts w:ascii="Arial Nova Cond Light" w:hAnsi="Arial Nova Cond Light"/>
                <w:b/>
                <w:sz w:val="16"/>
                <w:lang w:eastAsia="es-CO"/>
              </w:rPr>
              <w:t>)</w:t>
            </w:r>
          </w:p>
        </w:tc>
        <w:tc>
          <w:tcPr>
            <w:tcW w:w="4414" w:type="dxa"/>
            <w:hideMark/>
          </w:tcPr>
          <w:p w14:paraId="69646559" w14:textId="77777777" w:rsidR="00CC1452" w:rsidRPr="00C017A9" w:rsidRDefault="00CC1452" w:rsidP="00D600E7">
            <w:pPr>
              <w:shd w:val="clear" w:color="auto" w:fill="FFFFFF"/>
              <w:jc w:val="center"/>
              <w:textAlignment w:val="baseline"/>
              <w:rPr>
                <w:rFonts w:ascii="Arial Nova Cond Light" w:hAnsi="Arial Nova Cond Light"/>
                <w:b/>
                <w:lang w:eastAsia="es-CO"/>
              </w:rPr>
            </w:pPr>
            <w:r w:rsidRPr="00C017A9">
              <w:rPr>
                <w:rFonts w:ascii="Arial Nova Cond Light" w:hAnsi="Arial Nova Cond Light"/>
                <w:noProof/>
                <w:sz w:val="18"/>
                <w:szCs w:val="18"/>
                <w:lang w:val="es-CO" w:eastAsia="es-CO"/>
              </w:rPr>
              <w:drawing>
                <wp:inline distT="0" distB="0" distL="0" distR="0" wp14:anchorId="7EC88F37" wp14:editId="6F2B262A">
                  <wp:extent cx="2530475" cy="1414145"/>
                  <wp:effectExtent l="0" t="0" r="317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30475" cy="1414145"/>
                          </a:xfrm>
                          <a:prstGeom prst="rect">
                            <a:avLst/>
                          </a:prstGeom>
                          <a:noFill/>
                          <a:ln>
                            <a:noFill/>
                          </a:ln>
                        </pic:spPr>
                      </pic:pic>
                    </a:graphicData>
                  </a:graphic>
                </wp:inline>
              </w:drawing>
            </w:r>
            <w:r w:rsidRPr="00C017A9">
              <w:rPr>
                <w:rFonts w:ascii="Arial Nova Cond Light" w:hAnsi="Arial Nova Cond Light"/>
                <w:b/>
                <w:sz w:val="16"/>
                <w:lang w:eastAsia="es-CO"/>
              </w:rPr>
              <w:t>Tingua azul (</w:t>
            </w:r>
            <w:r w:rsidRPr="00C017A9">
              <w:rPr>
                <w:rFonts w:ascii="Arial Nova Cond Light" w:hAnsi="Arial Nova Cond Light"/>
                <w:b/>
                <w:i/>
                <w:sz w:val="16"/>
                <w:lang w:eastAsia="es-CO"/>
              </w:rPr>
              <w:t>Porphyrio martinica</w:t>
            </w:r>
            <w:r w:rsidRPr="00C017A9">
              <w:rPr>
                <w:rFonts w:ascii="Arial Nova Cond Light" w:hAnsi="Arial Nova Cond Light"/>
                <w:b/>
                <w:sz w:val="16"/>
                <w:lang w:eastAsia="es-CO"/>
              </w:rPr>
              <w:t>)</w:t>
            </w:r>
          </w:p>
        </w:tc>
      </w:tr>
      <w:tr w:rsidR="00CC1452" w:rsidRPr="00C017A9" w14:paraId="646E4CD5" w14:textId="77777777" w:rsidTr="00D600E7">
        <w:tc>
          <w:tcPr>
            <w:tcW w:w="4414" w:type="dxa"/>
            <w:hideMark/>
          </w:tcPr>
          <w:p w14:paraId="119F3533" w14:textId="77777777" w:rsidR="00CC1452" w:rsidRPr="00C017A9" w:rsidRDefault="00CC1452" w:rsidP="00D600E7">
            <w:pPr>
              <w:jc w:val="center"/>
              <w:textAlignment w:val="baseline"/>
              <w:rPr>
                <w:rFonts w:ascii="Arial Nova Cond Light" w:hAnsi="Arial Nova Cond Light"/>
                <w:lang w:eastAsia="es-CO"/>
              </w:rPr>
            </w:pPr>
            <w:r w:rsidRPr="00C017A9">
              <w:rPr>
                <w:rFonts w:ascii="Arial Nova Cond Light" w:hAnsi="Arial Nova Cond Light"/>
                <w:noProof/>
                <w:lang w:val="es-CO" w:eastAsia="es-CO"/>
              </w:rPr>
              <w:drawing>
                <wp:inline distT="0" distB="0" distL="0" distR="0" wp14:anchorId="65641CC1" wp14:editId="4CB00FEC">
                  <wp:extent cx="2530475" cy="1435100"/>
                  <wp:effectExtent l="0" t="0" r="317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30475" cy="1435100"/>
                          </a:xfrm>
                          <a:prstGeom prst="rect">
                            <a:avLst/>
                          </a:prstGeom>
                          <a:noFill/>
                          <a:ln>
                            <a:noFill/>
                          </a:ln>
                        </pic:spPr>
                      </pic:pic>
                    </a:graphicData>
                  </a:graphic>
                </wp:inline>
              </w:drawing>
            </w:r>
            <w:r w:rsidRPr="00C017A9">
              <w:rPr>
                <w:rFonts w:ascii="Arial Nova Cond Light" w:hAnsi="Arial Nova Cond Light"/>
                <w:b/>
                <w:sz w:val="16"/>
                <w:szCs w:val="16"/>
                <w:lang w:eastAsia="es-CO"/>
              </w:rPr>
              <w:t>Culebra sabanera (</w:t>
            </w:r>
            <w:r w:rsidRPr="00C017A9">
              <w:rPr>
                <w:rFonts w:ascii="Arial Nova Cond Light" w:hAnsi="Arial Nova Cond Light"/>
                <w:b/>
                <w:i/>
                <w:sz w:val="16"/>
                <w:szCs w:val="16"/>
                <w:lang w:eastAsia="es-CO"/>
              </w:rPr>
              <w:t>Atractus crassicaudatus</w:t>
            </w:r>
            <w:r w:rsidRPr="00C017A9">
              <w:rPr>
                <w:rFonts w:ascii="Arial Nova Cond Light" w:hAnsi="Arial Nova Cond Light"/>
                <w:b/>
                <w:sz w:val="16"/>
                <w:szCs w:val="16"/>
                <w:lang w:eastAsia="es-CO"/>
              </w:rPr>
              <w:t>)</w:t>
            </w:r>
          </w:p>
        </w:tc>
        <w:tc>
          <w:tcPr>
            <w:tcW w:w="4414" w:type="dxa"/>
            <w:hideMark/>
          </w:tcPr>
          <w:p w14:paraId="23C8ABAA" w14:textId="77777777" w:rsidR="00CC1452" w:rsidRPr="00C017A9" w:rsidRDefault="00CC1452" w:rsidP="00D600E7">
            <w:pPr>
              <w:jc w:val="center"/>
              <w:textAlignment w:val="baseline"/>
              <w:rPr>
                <w:rFonts w:ascii="Arial Nova Cond Light" w:hAnsi="Arial Nova Cond Light"/>
                <w:lang w:eastAsia="es-CO"/>
              </w:rPr>
            </w:pPr>
            <w:r w:rsidRPr="00C017A9">
              <w:rPr>
                <w:rFonts w:ascii="Arial Nova Cond Light" w:hAnsi="Arial Nova Cond Light"/>
                <w:noProof/>
                <w:lang w:val="es-CO" w:eastAsia="es-CO"/>
              </w:rPr>
              <w:drawing>
                <wp:inline distT="0" distB="0" distL="0" distR="0" wp14:anchorId="195FBB96" wp14:editId="08AC1DB9">
                  <wp:extent cx="2530475" cy="1435100"/>
                  <wp:effectExtent l="0" t="0" r="317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30475" cy="1435100"/>
                          </a:xfrm>
                          <a:prstGeom prst="rect">
                            <a:avLst/>
                          </a:prstGeom>
                          <a:noFill/>
                          <a:ln>
                            <a:noFill/>
                          </a:ln>
                        </pic:spPr>
                      </pic:pic>
                    </a:graphicData>
                  </a:graphic>
                </wp:inline>
              </w:drawing>
            </w:r>
            <w:r w:rsidRPr="00C017A9">
              <w:rPr>
                <w:rFonts w:ascii="Arial Nova Cond Light" w:hAnsi="Arial Nova Cond Light"/>
                <w:b/>
                <w:sz w:val="16"/>
                <w:szCs w:val="16"/>
                <w:lang w:eastAsia="es-CO"/>
              </w:rPr>
              <w:t>Verderón verdiamarillo (</w:t>
            </w:r>
            <w:r w:rsidRPr="00C017A9">
              <w:rPr>
                <w:rFonts w:ascii="Arial Nova Cond Light" w:hAnsi="Arial Nova Cond Light"/>
                <w:b/>
                <w:i/>
                <w:sz w:val="16"/>
                <w:szCs w:val="16"/>
                <w:lang w:eastAsia="es-CO"/>
              </w:rPr>
              <w:t>Vireo flavoviridis</w:t>
            </w:r>
            <w:r w:rsidRPr="00C017A9">
              <w:rPr>
                <w:rFonts w:ascii="Arial Nova Cond Light" w:hAnsi="Arial Nova Cond Light"/>
                <w:b/>
                <w:sz w:val="16"/>
                <w:szCs w:val="16"/>
                <w:lang w:eastAsia="es-CO"/>
              </w:rPr>
              <w:t>)</w:t>
            </w:r>
          </w:p>
        </w:tc>
      </w:tr>
    </w:tbl>
    <w:p w14:paraId="76866A6E" w14:textId="77777777" w:rsidR="00CC1452" w:rsidRPr="00C017A9" w:rsidRDefault="00CC1452" w:rsidP="00CC1452">
      <w:pPr>
        <w:jc w:val="center"/>
        <w:rPr>
          <w:rFonts w:ascii="Arial Nova Cond Light" w:hAnsi="Arial Nova Cond Light"/>
          <w:b/>
          <w:bCs/>
          <w:sz w:val="20"/>
          <w:szCs w:val="20"/>
        </w:rPr>
      </w:pPr>
    </w:p>
    <w:p w14:paraId="1DAE031C"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Fichas de fauna silvestre generadas por la Oficina Asesora de Comunicaciones como estrategia de divulgación de contenido sobre las especies nativas de la Bogotá, a partir de información técnica suministrada por el grupo Fauna Silvestre.</w:t>
      </w:r>
    </w:p>
    <w:p w14:paraId="37BA1A78" w14:textId="77777777" w:rsidR="00CC1452" w:rsidRPr="00C017A9" w:rsidRDefault="00CC1452" w:rsidP="00CC1452">
      <w:pPr>
        <w:shd w:val="clear" w:color="auto" w:fill="FFFFFF"/>
        <w:textAlignment w:val="baseline"/>
        <w:rPr>
          <w:rFonts w:ascii="Arial Nova Cond Light" w:hAnsi="Arial Nova Cond Light"/>
          <w:sz w:val="24"/>
          <w:szCs w:val="24"/>
          <w:lang w:eastAsia="es-CO"/>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431"/>
      </w:tblGrid>
      <w:tr w:rsidR="00CC1452" w:rsidRPr="00C017A9" w14:paraId="5FA78B9E" w14:textId="77777777" w:rsidTr="00D600E7">
        <w:tc>
          <w:tcPr>
            <w:tcW w:w="4439" w:type="dxa"/>
            <w:hideMark/>
          </w:tcPr>
          <w:p w14:paraId="79964A80" w14:textId="77777777" w:rsidR="00CC1452" w:rsidRPr="00C017A9" w:rsidRDefault="00CC1452" w:rsidP="00D600E7">
            <w:pPr>
              <w:jc w:val="center"/>
              <w:textAlignment w:val="baseline"/>
              <w:rPr>
                <w:rFonts w:ascii="Arial Nova Cond Light" w:hAnsi="Arial Nova Cond Light"/>
                <w:sz w:val="24"/>
                <w:szCs w:val="24"/>
                <w:lang w:eastAsia="es-CO"/>
              </w:rPr>
            </w:pPr>
            <w:r w:rsidRPr="00C017A9">
              <w:rPr>
                <w:rFonts w:ascii="Arial Nova Cond Light" w:hAnsi="Arial Nova Cond Light"/>
                <w:noProof/>
                <w:lang w:val="es-CO" w:eastAsia="es-CO"/>
              </w:rPr>
              <w:drawing>
                <wp:inline distT="0" distB="0" distL="0" distR="0" wp14:anchorId="4DFCE679" wp14:editId="7A22867F">
                  <wp:extent cx="2700655" cy="2519680"/>
                  <wp:effectExtent l="0" t="0" r="444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0655" cy="2519680"/>
                          </a:xfrm>
                          <a:prstGeom prst="rect">
                            <a:avLst/>
                          </a:prstGeom>
                          <a:noFill/>
                          <a:ln>
                            <a:noFill/>
                          </a:ln>
                        </pic:spPr>
                      </pic:pic>
                    </a:graphicData>
                  </a:graphic>
                </wp:inline>
              </w:drawing>
            </w:r>
          </w:p>
        </w:tc>
        <w:tc>
          <w:tcPr>
            <w:tcW w:w="4399" w:type="dxa"/>
            <w:hideMark/>
          </w:tcPr>
          <w:p w14:paraId="15B519B2" w14:textId="77777777" w:rsidR="00CC1452" w:rsidRPr="00C017A9" w:rsidRDefault="00CC1452" w:rsidP="00D600E7">
            <w:pPr>
              <w:jc w:val="center"/>
              <w:textAlignment w:val="baseline"/>
              <w:rPr>
                <w:rFonts w:ascii="Arial Nova Cond Light" w:hAnsi="Arial Nova Cond Light"/>
                <w:sz w:val="24"/>
                <w:szCs w:val="24"/>
                <w:lang w:eastAsia="es-CO"/>
              </w:rPr>
            </w:pPr>
            <w:r w:rsidRPr="00C017A9">
              <w:rPr>
                <w:rFonts w:ascii="Arial Nova Cond Light" w:eastAsiaTheme="minorHAnsi" w:hAnsi="Arial Nova Cond Light"/>
                <w:noProof/>
                <w:sz w:val="24"/>
                <w:szCs w:val="24"/>
              </w:rPr>
              <w:object w:dxaOrig="4215" w:dyaOrig="3975" w14:anchorId="13E5D79B">
                <v:shape id="_x0000_i1026" type="#_x0000_t75" alt="" style="width:210.75pt;height:198.75pt;mso-width-percent:0;mso-height-percent:0;mso-width-percent:0;mso-height-percent:0" o:ole="">
                  <v:imagedata r:id="rId106" o:title=""/>
                </v:shape>
                <o:OLEObject Type="Embed" ProgID="PBrush" ShapeID="_x0000_i1026" DrawAspect="Content" ObjectID="_1686741048" r:id="rId107"/>
              </w:object>
            </w:r>
          </w:p>
        </w:tc>
      </w:tr>
    </w:tbl>
    <w:p w14:paraId="39A410F4" w14:textId="77777777" w:rsidR="00CC1452" w:rsidRPr="00C017A9" w:rsidRDefault="00CC1452" w:rsidP="00CC1452">
      <w:pPr>
        <w:shd w:val="clear" w:color="auto" w:fill="FFFFFF"/>
        <w:jc w:val="center"/>
        <w:textAlignment w:val="baseline"/>
        <w:rPr>
          <w:rFonts w:ascii="Arial Nova Cond Light" w:hAnsi="Arial Nova Cond Light"/>
          <w:lang w:eastAsia="es-CO"/>
        </w:rPr>
      </w:pPr>
      <w:r w:rsidRPr="00C017A9">
        <w:rPr>
          <w:rFonts w:ascii="Arial Nova Cond Light" w:hAnsi="Arial Nova Cond Light"/>
          <w:b/>
          <w:bCs/>
          <w:sz w:val="20"/>
          <w:lang w:eastAsia="es-CO"/>
        </w:rPr>
        <w:t>Imagen XX.</w:t>
      </w:r>
      <w:r w:rsidRPr="00C017A9">
        <w:rPr>
          <w:rFonts w:ascii="Arial Nova Cond Light" w:hAnsi="Arial Nova Cond Light"/>
          <w:sz w:val="20"/>
          <w:lang w:eastAsia="es-CO"/>
        </w:rPr>
        <w:t xml:space="preserve"> Infografías de la campaña No. 9 como referente en la Revista Semana Sostenible y redes sociales de la ciudadanía.</w:t>
      </w:r>
    </w:p>
    <w:p w14:paraId="662B3156" w14:textId="77777777" w:rsidR="00CC1452" w:rsidRPr="00C017A9" w:rsidRDefault="00CC1452" w:rsidP="00CC1452">
      <w:pPr>
        <w:rPr>
          <w:rFonts w:ascii="Arial Nova Cond Light" w:hAnsi="Arial Nova Cond Light"/>
          <w:bCs/>
        </w:rPr>
      </w:pPr>
    </w:p>
    <w:p w14:paraId="2210A223" w14:textId="77777777" w:rsidR="00CC1452" w:rsidRPr="00C017A9" w:rsidRDefault="00CC1452" w:rsidP="00CC1452">
      <w:pPr>
        <w:rPr>
          <w:rFonts w:ascii="Arial Nova Cond Light" w:hAnsi="Arial Nova Cond Light"/>
        </w:rPr>
      </w:pPr>
    </w:p>
    <w:p w14:paraId="7328CFC9"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rPr>
        <w:t>Adicionalmente, entre las acciones de prevención se formulan y ejecutan proyectos de investigación c</w:t>
      </w:r>
      <w:r w:rsidRPr="00C017A9">
        <w:rPr>
          <w:rFonts w:ascii="Arial Nova Cond Light" w:hAnsi="Arial Nova Cond Light"/>
          <w:lang w:eastAsia="es-CO"/>
        </w:rPr>
        <w:t>on el ánimo de generar conocimiento alrededor de la fauna silvestre que habita en el área urbana de la ciudad de Bogotá, D.C., así como de los procesos técnicos que se realizan con los especímenes recuperados por esta autoridad ambiental. Durante la vigencia julio a diciembre de 2020 de dio continuidad a los proyectos de investigación formulados en 2019 y antes. A continuación, se citan dichos proyectos y se hace una breve descripción de los mismos:</w:t>
      </w:r>
    </w:p>
    <w:p w14:paraId="7FB83F43" w14:textId="77777777" w:rsidR="00CC1452" w:rsidRPr="00C017A9" w:rsidRDefault="00CC1452" w:rsidP="00CC1452">
      <w:pPr>
        <w:shd w:val="clear" w:color="auto" w:fill="FFFFFF"/>
        <w:textAlignment w:val="baseline"/>
        <w:rPr>
          <w:rFonts w:ascii="Arial Nova Cond Light" w:hAnsi="Arial Nova Cond Light"/>
          <w:lang w:eastAsia="es-CO"/>
        </w:rPr>
      </w:pPr>
    </w:p>
    <w:p w14:paraId="5A5FE73F" w14:textId="77777777" w:rsidR="00CC1452" w:rsidRPr="00C017A9" w:rsidRDefault="00CC1452" w:rsidP="002C0AB4">
      <w:pPr>
        <w:pStyle w:val="Prrafodelista"/>
        <w:numPr>
          <w:ilvl w:val="0"/>
          <w:numId w:val="49"/>
        </w:numPr>
        <w:shd w:val="clear" w:color="auto" w:fill="FFFFFF"/>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Seguimiento posliberación de un ocelote (</w:t>
      </w:r>
      <w:r w:rsidRPr="00C017A9">
        <w:rPr>
          <w:rFonts w:ascii="Arial Nova Cond Light" w:hAnsi="Arial Nova Cond Light"/>
          <w:b/>
          <w:bCs/>
          <w:i/>
          <w:iCs/>
          <w:lang w:eastAsia="es-CO"/>
        </w:rPr>
        <w:t>Leopardus pardalis)</w:t>
      </w:r>
      <w:r w:rsidRPr="00C017A9">
        <w:rPr>
          <w:rFonts w:ascii="Arial Nova Cond Light" w:hAnsi="Arial Nova Cond Light"/>
          <w:b/>
          <w:bCs/>
          <w:lang w:eastAsia="es-CO"/>
        </w:rPr>
        <w:t xml:space="preserve"> recuperado del tráfico ilegal. </w:t>
      </w:r>
    </w:p>
    <w:p w14:paraId="2C374A1C" w14:textId="77777777" w:rsidR="00CC1452" w:rsidRPr="00C017A9" w:rsidRDefault="00CC1452" w:rsidP="00CC1452">
      <w:pPr>
        <w:shd w:val="clear" w:color="auto" w:fill="FFFFFF"/>
        <w:textAlignment w:val="baseline"/>
        <w:rPr>
          <w:rFonts w:ascii="Arial Nova Cond Light" w:hAnsi="Arial Nova Cond Light"/>
          <w:lang w:eastAsia="es-CO"/>
        </w:rPr>
      </w:pPr>
    </w:p>
    <w:p w14:paraId="6022CF10"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lang w:eastAsia="es-CO"/>
        </w:rPr>
        <w:t>El objetivo de este proyecto es evaluar, a través del seguimiento y monitoreo satelital, la adaptación a las condiciones de vida silvestre de un espécimen de ocelote (</w:t>
      </w:r>
      <w:r w:rsidRPr="00C017A9">
        <w:rPr>
          <w:rFonts w:ascii="Arial Nova Cond Light" w:hAnsi="Arial Nova Cond Light"/>
          <w:i/>
          <w:iCs/>
          <w:lang w:eastAsia="es-CO"/>
        </w:rPr>
        <w:t>L. pardalis</w:t>
      </w:r>
      <w:r w:rsidRPr="00C017A9">
        <w:rPr>
          <w:rFonts w:ascii="Arial Nova Cond Light" w:hAnsi="Arial Nova Cond Light"/>
          <w:lang w:eastAsia="es-CO"/>
        </w:rPr>
        <w:t>) recuperado del tráfico ilegal, rehabilitado en un CAVR y liberado en el medio natural por la Secretaría Distrital de Ambiente. Actualmente, ya se han generado dos artículos de investigación sobre temas comportamentales previos a la liberación del animal, los cuales serán sometidos a revistas indexadas internacionales:</w:t>
      </w:r>
    </w:p>
    <w:p w14:paraId="326E902D" w14:textId="77777777" w:rsidR="00CC1452" w:rsidRPr="00C017A9" w:rsidRDefault="00CC1452" w:rsidP="002C0AB4">
      <w:pPr>
        <w:pStyle w:val="Prrafodelista"/>
        <w:numPr>
          <w:ilvl w:val="0"/>
          <w:numId w:val="50"/>
        </w:numPr>
        <w:shd w:val="clear" w:color="auto" w:fill="FFFFFF"/>
        <w:spacing w:line="240" w:lineRule="auto"/>
        <w:textAlignment w:val="baseline"/>
        <w:rPr>
          <w:rFonts w:ascii="Arial Nova Cond Light" w:hAnsi="Arial Nova Cond Light"/>
          <w:lang w:eastAsia="es-CO"/>
        </w:rPr>
      </w:pPr>
      <w:r w:rsidRPr="00C017A9">
        <w:rPr>
          <w:rFonts w:ascii="Arial Nova Cond Light" w:hAnsi="Arial Nova Cond Light"/>
          <w:lang w:eastAsia="es-CO"/>
        </w:rPr>
        <w:t>Artículo Científico: El comportamiento como herramienta de análisis en procesos de rehabilitación. Caso de estudio de un ocelote (</w:t>
      </w:r>
      <w:r w:rsidRPr="00C017A9">
        <w:rPr>
          <w:rFonts w:ascii="Arial Nova Cond Light" w:hAnsi="Arial Nova Cond Light"/>
          <w:i/>
          <w:iCs/>
          <w:lang w:eastAsia="es-CO"/>
        </w:rPr>
        <w:t>Leopardus pardalis</w:t>
      </w:r>
      <w:r w:rsidRPr="00C017A9">
        <w:rPr>
          <w:rFonts w:ascii="Arial Nova Cond Light" w:hAnsi="Arial Nova Cond Light"/>
          <w:lang w:eastAsia="es-CO"/>
        </w:rPr>
        <w:t xml:space="preserve">) recuperado del tráfico ilegal en Bogotá, D. C., Colombia”. </w:t>
      </w:r>
      <w:r w:rsidRPr="00C017A9">
        <w:rPr>
          <w:rFonts w:ascii="Arial Nova Cond Light" w:hAnsi="Arial Nova Cond Light"/>
          <w:u w:val="single"/>
          <w:lang w:eastAsia="es-CO"/>
        </w:rPr>
        <w:t>Documento finalizado y enviado a la Oficina Asesora de Comunicaciones para aval de publicación en revista científica indexada.</w:t>
      </w:r>
    </w:p>
    <w:p w14:paraId="569DCF62" w14:textId="77777777" w:rsidR="00CC1452" w:rsidRPr="00C017A9" w:rsidRDefault="00CC1452" w:rsidP="00CC1452">
      <w:pPr>
        <w:pStyle w:val="Prrafodelista"/>
        <w:shd w:val="clear" w:color="auto" w:fill="FFFFFF"/>
        <w:textAlignment w:val="baseline"/>
        <w:rPr>
          <w:rFonts w:ascii="Arial Nova Cond Light" w:hAnsi="Arial Nova Cond Light"/>
          <w:lang w:eastAsia="es-CO"/>
        </w:rPr>
      </w:pPr>
    </w:p>
    <w:p w14:paraId="7F29D5EA" w14:textId="77777777" w:rsidR="00CC1452" w:rsidRPr="00C017A9" w:rsidRDefault="00CC1452" w:rsidP="002C0AB4">
      <w:pPr>
        <w:pStyle w:val="Prrafodelista"/>
        <w:numPr>
          <w:ilvl w:val="0"/>
          <w:numId w:val="50"/>
        </w:numPr>
        <w:shd w:val="clear" w:color="auto" w:fill="FFFFFF"/>
        <w:spacing w:line="240" w:lineRule="auto"/>
        <w:textAlignment w:val="baseline"/>
        <w:rPr>
          <w:rFonts w:ascii="Arial Nova Cond Light" w:hAnsi="Arial Nova Cond Light"/>
          <w:lang w:eastAsia="es-CO"/>
        </w:rPr>
      </w:pPr>
      <w:r w:rsidRPr="00C017A9">
        <w:rPr>
          <w:rFonts w:ascii="Arial Nova Cond Light" w:hAnsi="Arial Nova Cond Light"/>
          <w:lang w:eastAsia="es-CO"/>
        </w:rPr>
        <w:t>Artículo Científico: “Patrones de actividad de un ocelote (</w:t>
      </w:r>
      <w:r w:rsidRPr="00C017A9">
        <w:rPr>
          <w:rFonts w:ascii="Arial Nova Cond Light" w:hAnsi="Arial Nova Cond Light"/>
          <w:i/>
          <w:lang w:eastAsia="es-CO"/>
        </w:rPr>
        <w:t>Leopardus pardalis</w:t>
      </w:r>
      <w:r w:rsidRPr="00C017A9">
        <w:rPr>
          <w:rFonts w:ascii="Arial Nova Cond Light" w:hAnsi="Arial Nova Cond Light"/>
          <w:lang w:eastAsia="es-CO"/>
        </w:rPr>
        <w:t xml:space="preserve">) recuperado del tráfico ilegal de fauna silvestre en Bogotá, D. C., Colombia: análisis desde su rehabilitación”. </w:t>
      </w:r>
      <w:r w:rsidRPr="00C017A9">
        <w:rPr>
          <w:rFonts w:ascii="Arial Nova Cond Light" w:hAnsi="Arial Nova Cond Light"/>
          <w:u w:val="single"/>
          <w:lang w:eastAsia="es-CO"/>
        </w:rPr>
        <w:t>Documento finalizado y enviado a la Oficina Asesora de Comunicaciones para aval de publicación en revista científica indexada.</w:t>
      </w:r>
    </w:p>
    <w:p w14:paraId="030060C2" w14:textId="77777777" w:rsidR="00CC1452" w:rsidRPr="00C017A9" w:rsidRDefault="00CC1452" w:rsidP="002C0AB4">
      <w:pPr>
        <w:pStyle w:val="Prrafodelista"/>
        <w:numPr>
          <w:ilvl w:val="0"/>
          <w:numId w:val="49"/>
        </w:numPr>
        <w:shd w:val="clear" w:color="auto" w:fill="FFFFFF"/>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Aplicativo SIG tingua azul (</w:t>
      </w:r>
      <w:r w:rsidRPr="00C017A9">
        <w:rPr>
          <w:rFonts w:ascii="Arial Nova Cond Light" w:hAnsi="Arial Nova Cond Light"/>
          <w:b/>
          <w:bCs/>
          <w:i/>
          <w:iCs/>
          <w:lang w:eastAsia="es-CO"/>
        </w:rPr>
        <w:t>Porphyrio martinica</w:t>
      </w:r>
      <w:r w:rsidRPr="00C017A9">
        <w:rPr>
          <w:rFonts w:ascii="Arial Nova Cond Light" w:hAnsi="Arial Nova Cond Light"/>
          <w:b/>
          <w:bCs/>
          <w:lang w:eastAsia="es-CO"/>
        </w:rPr>
        <w:t>)</w:t>
      </w:r>
    </w:p>
    <w:p w14:paraId="408C9192" w14:textId="77777777" w:rsidR="00CC1452" w:rsidRPr="00C017A9" w:rsidRDefault="00CC1452" w:rsidP="00CC1452">
      <w:pPr>
        <w:shd w:val="clear" w:color="auto" w:fill="FFFFFF"/>
        <w:textAlignment w:val="baseline"/>
        <w:rPr>
          <w:rFonts w:ascii="Arial Nova Cond Light" w:hAnsi="Arial Nova Cond Light"/>
          <w:lang w:eastAsia="es-CO"/>
        </w:rPr>
      </w:pPr>
    </w:p>
    <w:p w14:paraId="6BB9767D"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lang w:eastAsia="es-CO"/>
        </w:rPr>
        <w:t>El objetivo de este proyecto es generar una herramienta de Sistemas de Información Geográfica que permita analizar la ocurrencia de individuos de tingua azul (</w:t>
      </w:r>
      <w:r w:rsidRPr="00C017A9">
        <w:rPr>
          <w:rFonts w:ascii="Arial Nova Cond Light" w:hAnsi="Arial Nova Cond Light"/>
          <w:i/>
          <w:iCs/>
          <w:lang w:eastAsia="es-CO"/>
        </w:rPr>
        <w:t>Porphyrio martinica</w:t>
      </w:r>
      <w:r w:rsidRPr="00C017A9">
        <w:rPr>
          <w:rFonts w:ascii="Arial Nova Cond Light" w:hAnsi="Arial Nova Cond Light"/>
          <w:lang w:eastAsia="es-CO"/>
        </w:rPr>
        <w:t>)</w:t>
      </w:r>
      <w:r w:rsidRPr="00C017A9">
        <w:rPr>
          <w:rFonts w:ascii="Arial Nova Cond Light" w:hAnsi="Arial Nova Cond Light"/>
          <w:i/>
          <w:iCs/>
          <w:lang w:eastAsia="es-CO"/>
        </w:rPr>
        <w:t xml:space="preserve"> </w:t>
      </w:r>
      <w:r w:rsidRPr="00C017A9">
        <w:rPr>
          <w:rFonts w:ascii="Arial Nova Cond Light" w:hAnsi="Arial Nova Cond Light"/>
          <w:lang w:eastAsia="es-CO"/>
        </w:rPr>
        <w:t>en el Distrito Capital, con relación a covariables físicas y ambientales, a fin de promover estrategias de participación ciudadana (ciencia participativa) que permitan fortalecer y mejorar el ejercicio de control de esta autoridad ambiental. Esta herramienta se ha desarrollado con apoyo del Centro de Información y Modelamiento Ambiental de Bogotá (CIMAB).</w:t>
      </w:r>
    </w:p>
    <w:p w14:paraId="45039232" w14:textId="77777777" w:rsidR="00CC1452" w:rsidRPr="00C017A9" w:rsidRDefault="00CC1452" w:rsidP="00CC1452">
      <w:pPr>
        <w:shd w:val="clear" w:color="auto" w:fill="FFFFFF"/>
        <w:textAlignment w:val="baseline"/>
        <w:rPr>
          <w:rFonts w:ascii="Arial Nova Cond Light" w:hAnsi="Arial Nova Cond Light"/>
          <w:lang w:eastAsia="es-CO"/>
        </w:rPr>
      </w:pPr>
    </w:p>
    <w:p w14:paraId="350C5A83" w14:textId="77777777" w:rsidR="00CC1452" w:rsidRPr="00C017A9" w:rsidRDefault="00CC1452" w:rsidP="002C0AB4">
      <w:pPr>
        <w:pStyle w:val="Prrafodelista"/>
        <w:numPr>
          <w:ilvl w:val="0"/>
          <w:numId w:val="49"/>
        </w:numPr>
        <w:shd w:val="clear" w:color="auto" w:fill="FFFFFF"/>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Diagnóstico de especies exóticas en Bogotá</w:t>
      </w:r>
    </w:p>
    <w:p w14:paraId="35F91EF8" w14:textId="77777777" w:rsidR="00CC1452" w:rsidRPr="00C017A9" w:rsidRDefault="00CC1452" w:rsidP="00CC1452">
      <w:pPr>
        <w:shd w:val="clear" w:color="auto" w:fill="FFFFFF"/>
        <w:textAlignment w:val="baseline"/>
        <w:rPr>
          <w:rFonts w:ascii="Arial Nova Cond Light" w:hAnsi="Arial Nova Cond Light"/>
          <w:lang w:eastAsia="es-CO"/>
        </w:rPr>
      </w:pPr>
    </w:p>
    <w:p w14:paraId="3125DF98"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lang w:eastAsia="es-CO"/>
        </w:rPr>
        <w:t>La finalidad del proyecto es determinar la presencia de fauna silvestre exótica en estado libre en los principales componentes de la estructura ecológica principal de Bogotá que albergan cuerpos de agua lénticos</w:t>
      </w:r>
      <w:r w:rsidRPr="00C017A9">
        <w:rPr>
          <w:rFonts w:ascii="Arial Nova Cond Light" w:hAnsi="Arial Nova Cond Light"/>
          <w:b/>
          <w:bCs/>
          <w:lang w:eastAsia="es-CO"/>
        </w:rPr>
        <w:t xml:space="preserve">. </w:t>
      </w:r>
      <w:r w:rsidRPr="00C017A9">
        <w:rPr>
          <w:rFonts w:ascii="Arial Nova Cond Light" w:hAnsi="Arial Nova Cond Light"/>
          <w:lang w:eastAsia="es-CO"/>
        </w:rPr>
        <w:t>Para ello, se implementaron encuestas a los trabajadores y visitantes de los parques seleccionados: El Tunal, Lago Timiza, Los Novios, Simón Bolívar y Jardín Botánico de Bogotá y, como caso especial, se incluyó el parque zonal Ciudad Montes, que se encontraba en proceso de mantenimiento por parte del Instituto Distrital de Recreación y Deporte. Se generó el siguiente documento científico:</w:t>
      </w:r>
    </w:p>
    <w:p w14:paraId="14FF9959" w14:textId="77777777" w:rsidR="00CC1452" w:rsidRPr="00C017A9" w:rsidRDefault="00CC1452" w:rsidP="00CC1452">
      <w:pPr>
        <w:shd w:val="clear" w:color="auto" w:fill="FFFFFF"/>
        <w:textAlignment w:val="baseline"/>
        <w:rPr>
          <w:rFonts w:ascii="Arial Nova Cond Light" w:hAnsi="Arial Nova Cond Light"/>
          <w:lang w:eastAsia="es-CO"/>
        </w:rPr>
      </w:pPr>
    </w:p>
    <w:p w14:paraId="2CAA979E" w14:textId="77777777" w:rsidR="00CC1452" w:rsidRPr="00C017A9" w:rsidRDefault="00CC1452" w:rsidP="002C0AB4">
      <w:pPr>
        <w:pStyle w:val="Prrafodelista"/>
        <w:numPr>
          <w:ilvl w:val="0"/>
          <w:numId w:val="51"/>
        </w:numPr>
        <w:suppressAutoHyphens/>
        <w:spacing w:line="240" w:lineRule="auto"/>
        <w:rPr>
          <w:rFonts w:ascii="Arial Nova Cond Light" w:hAnsi="Arial Nova Cond Light"/>
          <w:lang w:eastAsia="es-CO"/>
        </w:rPr>
      </w:pPr>
      <w:r w:rsidRPr="00C017A9">
        <w:rPr>
          <w:rFonts w:ascii="Arial Nova Cond Light" w:hAnsi="Arial Nova Cond Light"/>
          <w:lang w:eastAsia="es-CO"/>
        </w:rPr>
        <w:t xml:space="preserve">Nota Breve: “Determinación de presencia de animales silvestres exóticos y trasplantados en estado libre en Bogotá”. </w:t>
      </w:r>
      <w:r w:rsidRPr="00C017A9">
        <w:rPr>
          <w:rFonts w:ascii="Arial Nova Cond Light" w:hAnsi="Arial Nova Cond Light"/>
          <w:u w:val="single"/>
          <w:lang w:eastAsia="es-CO"/>
        </w:rPr>
        <w:t>Documento finalizado y enviado a la Oficina Asesora de Comunicaciones para aval de publicación en revista científica indexada.</w:t>
      </w:r>
      <w:r w:rsidRPr="00C017A9">
        <w:rPr>
          <w:rFonts w:ascii="Arial Nova Cond Light" w:hAnsi="Arial Nova Cond Light"/>
          <w:lang w:eastAsia="es-CO"/>
        </w:rPr>
        <w:t xml:space="preserve"> </w:t>
      </w:r>
    </w:p>
    <w:p w14:paraId="2787494A" w14:textId="77777777" w:rsidR="00CC1452" w:rsidRPr="00C017A9" w:rsidRDefault="00CC1452" w:rsidP="00CC1452">
      <w:pPr>
        <w:shd w:val="clear" w:color="auto" w:fill="FFFFFF"/>
        <w:textAlignment w:val="baseline"/>
        <w:rPr>
          <w:rFonts w:ascii="Arial Nova Cond Light" w:hAnsi="Arial Nova Cond Light"/>
          <w:lang w:eastAsia="es-CO"/>
        </w:rPr>
      </w:pPr>
    </w:p>
    <w:p w14:paraId="0C135AE7" w14:textId="77777777" w:rsidR="00CC1452" w:rsidRPr="00C017A9" w:rsidRDefault="00CC1452" w:rsidP="002C0AB4">
      <w:pPr>
        <w:pStyle w:val="Prrafodelista"/>
        <w:numPr>
          <w:ilvl w:val="0"/>
          <w:numId w:val="49"/>
        </w:numPr>
        <w:shd w:val="clear" w:color="auto" w:fill="FFFFFF"/>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Caracterización del consumo y uso de cangrejo de la sabana (</w:t>
      </w:r>
      <w:r w:rsidRPr="00C017A9">
        <w:rPr>
          <w:rFonts w:ascii="Arial Nova Cond Light" w:hAnsi="Arial Nova Cond Light"/>
          <w:b/>
          <w:bCs/>
          <w:i/>
          <w:iCs/>
          <w:lang w:eastAsia="es-CO"/>
        </w:rPr>
        <w:t>Kneostrengia macropa</w:t>
      </w:r>
      <w:r w:rsidRPr="00C017A9">
        <w:rPr>
          <w:rFonts w:ascii="Arial Nova Cond Light" w:hAnsi="Arial Nova Cond Light"/>
          <w:b/>
          <w:bCs/>
          <w:lang w:eastAsia="es-CO"/>
        </w:rPr>
        <w:t>) y la langostilla de río (</w:t>
      </w:r>
      <w:r w:rsidRPr="00C017A9">
        <w:rPr>
          <w:rFonts w:ascii="Arial Nova Cond Light" w:hAnsi="Arial Nova Cond Light"/>
          <w:b/>
          <w:bCs/>
          <w:i/>
          <w:iCs/>
          <w:lang w:eastAsia="es-CO"/>
        </w:rPr>
        <w:t>Procambarus clarkii</w:t>
      </w:r>
      <w:r w:rsidRPr="00C017A9">
        <w:rPr>
          <w:rFonts w:ascii="Arial Nova Cond Light" w:hAnsi="Arial Nova Cond Light"/>
          <w:b/>
          <w:bCs/>
          <w:lang w:eastAsia="es-CO"/>
        </w:rPr>
        <w:t>)</w:t>
      </w:r>
    </w:p>
    <w:p w14:paraId="5D92FA2D" w14:textId="77777777" w:rsidR="00CC1452" w:rsidRPr="00C017A9" w:rsidRDefault="00CC1452" w:rsidP="00CC1452">
      <w:pPr>
        <w:shd w:val="clear" w:color="auto" w:fill="FFFFFF"/>
        <w:textAlignment w:val="baseline"/>
        <w:rPr>
          <w:rFonts w:ascii="Arial Nova Cond Light" w:hAnsi="Arial Nova Cond Light"/>
          <w:lang w:eastAsia="es-CO"/>
        </w:rPr>
      </w:pPr>
    </w:p>
    <w:p w14:paraId="6A947B45"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lang w:eastAsia="es-CO"/>
        </w:rPr>
        <w:t>Este estudio pretende detener algunas variables relacionadas con el consumo de langostilla de río (</w:t>
      </w:r>
      <w:r w:rsidRPr="00C017A9">
        <w:rPr>
          <w:rFonts w:ascii="Arial Nova Cond Light" w:hAnsi="Arial Nova Cond Light"/>
          <w:i/>
          <w:iCs/>
          <w:lang w:eastAsia="es-CO"/>
        </w:rPr>
        <w:t>Procambarus clarkii</w:t>
      </w:r>
      <w:r w:rsidRPr="00C017A9">
        <w:rPr>
          <w:rFonts w:ascii="Arial Nova Cond Light" w:hAnsi="Arial Nova Cond Light"/>
          <w:lang w:eastAsia="es-CO"/>
        </w:rPr>
        <w:t>) y cangrejo de la sabana (</w:t>
      </w:r>
      <w:r w:rsidRPr="00C017A9">
        <w:rPr>
          <w:rFonts w:ascii="Arial Nova Cond Light" w:hAnsi="Arial Nova Cond Light"/>
          <w:i/>
          <w:iCs/>
          <w:lang w:eastAsia="es-CO"/>
        </w:rPr>
        <w:t>Kneostrengia macropa</w:t>
      </w:r>
      <w:r w:rsidRPr="00C017A9">
        <w:rPr>
          <w:rFonts w:ascii="Arial Nova Cond Light" w:hAnsi="Arial Nova Cond Light"/>
          <w:lang w:eastAsia="es-CO"/>
        </w:rPr>
        <w:t>)</w:t>
      </w:r>
      <w:r w:rsidRPr="00C017A9">
        <w:rPr>
          <w:rFonts w:ascii="Arial Nova Cond Light" w:hAnsi="Arial Nova Cond Light"/>
          <w:i/>
          <w:iCs/>
          <w:lang w:eastAsia="es-CO"/>
        </w:rPr>
        <w:t xml:space="preserve"> </w:t>
      </w:r>
      <w:r w:rsidRPr="00C017A9">
        <w:rPr>
          <w:rFonts w:ascii="Arial Nova Cond Light" w:hAnsi="Arial Nova Cond Light"/>
          <w:lang w:eastAsia="es-CO"/>
        </w:rPr>
        <w:t>que se realiza en las principales plazas de mercado de Bogotá, toda vez que esta actividad es ilícita, no cumple con medidas de manejo sanitario y utiliza técnicas consideradas como de maltrato animal. Igualmente, pretende entender la gravedad de la presencia de la langostilla de río en los cuerpos de agua y cuencas hídricas de la sabana de Bogotá y del área urbana del Distrito Capital, toda vez que técnicamente es reconocida como una especie con potencial invasor. Se trabaja en la elaboración del siguiente documento científico:</w:t>
      </w:r>
    </w:p>
    <w:p w14:paraId="5D49E79F" w14:textId="77777777" w:rsidR="00CC1452" w:rsidRPr="00C017A9" w:rsidRDefault="00CC1452" w:rsidP="00CC1452">
      <w:pPr>
        <w:shd w:val="clear" w:color="auto" w:fill="FFFFFF"/>
        <w:textAlignment w:val="baseline"/>
        <w:rPr>
          <w:rFonts w:ascii="Arial Nova Cond Light" w:hAnsi="Arial Nova Cond Light"/>
          <w:lang w:eastAsia="es-CO"/>
        </w:rPr>
      </w:pPr>
    </w:p>
    <w:p w14:paraId="7747ABA1" w14:textId="77777777" w:rsidR="00CC1452" w:rsidRPr="00C017A9" w:rsidRDefault="00CC1452" w:rsidP="002C0AB4">
      <w:pPr>
        <w:pStyle w:val="Prrafodelista"/>
        <w:numPr>
          <w:ilvl w:val="0"/>
          <w:numId w:val="51"/>
        </w:numPr>
        <w:shd w:val="clear" w:color="auto" w:fill="FFFFFF"/>
        <w:spacing w:line="240" w:lineRule="auto"/>
        <w:textAlignment w:val="baseline"/>
        <w:rPr>
          <w:rFonts w:ascii="Arial Nova Cond Light" w:hAnsi="Arial Nova Cond Light"/>
          <w:u w:val="single"/>
          <w:lang w:eastAsia="es-CO"/>
        </w:rPr>
      </w:pPr>
      <w:r w:rsidRPr="00C017A9">
        <w:rPr>
          <w:rFonts w:ascii="Arial Nova Cond Light" w:hAnsi="Arial Nova Cond Light"/>
          <w:lang w:eastAsia="es-CO"/>
        </w:rPr>
        <w:t>Nota Breve: “Caracterización de la comercialización y consumo de cangrejo de la sabana (</w:t>
      </w:r>
      <w:r w:rsidRPr="00C017A9">
        <w:rPr>
          <w:rFonts w:ascii="Arial Nova Cond Light" w:hAnsi="Arial Nova Cond Light"/>
          <w:i/>
          <w:iCs/>
          <w:lang w:eastAsia="es-CO"/>
        </w:rPr>
        <w:t>Neostrengeria macropa</w:t>
      </w:r>
      <w:r w:rsidRPr="00C017A9">
        <w:rPr>
          <w:rFonts w:ascii="Arial Nova Cond Light" w:hAnsi="Arial Nova Cond Light"/>
          <w:lang w:eastAsia="es-CO"/>
        </w:rPr>
        <w:t>) y langostilla de río (</w:t>
      </w:r>
      <w:r w:rsidRPr="00C017A9">
        <w:rPr>
          <w:rFonts w:ascii="Arial Nova Cond Light" w:hAnsi="Arial Nova Cond Light"/>
          <w:i/>
          <w:iCs/>
          <w:lang w:eastAsia="es-CO"/>
        </w:rPr>
        <w:t>Procambarus clarkii</w:t>
      </w:r>
      <w:r w:rsidRPr="00C017A9">
        <w:rPr>
          <w:rFonts w:ascii="Arial Nova Cond Light" w:hAnsi="Arial Nova Cond Light"/>
          <w:lang w:eastAsia="es-CO"/>
        </w:rPr>
        <w:t>) en plazas de mercado de Bogotá, Colombia”.</w:t>
      </w:r>
      <w:r w:rsidRPr="00C017A9">
        <w:rPr>
          <w:rFonts w:ascii="Arial Nova Cond Light" w:hAnsi="Arial Nova Cond Light"/>
          <w:u w:val="single"/>
          <w:lang w:eastAsia="es-CO"/>
        </w:rPr>
        <w:t xml:space="preserve"> Documento en proceso de elaboración.</w:t>
      </w:r>
    </w:p>
    <w:p w14:paraId="13903CC5" w14:textId="77777777" w:rsidR="00CC1452" w:rsidRPr="00C017A9" w:rsidRDefault="00CC1452" w:rsidP="00CC1452">
      <w:pPr>
        <w:shd w:val="clear" w:color="auto" w:fill="FFFFFF"/>
        <w:textAlignment w:val="baseline"/>
        <w:rPr>
          <w:rFonts w:ascii="Arial Nova Cond Light" w:hAnsi="Arial Nova Cond Light"/>
          <w:lang w:eastAsia="es-CO"/>
        </w:rPr>
      </w:pPr>
    </w:p>
    <w:p w14:paraId="1F782005" w14:textId="77777777" w:rsidR="00CC1452" w:rsidRPr="00C017A9" w:rsidRDefault="00CC1452" w:rsidP="002C0AB4">
      <w:pPr>
        <w:pStyle w:val="Prrafodelista"/>
        <w:numPr>
          <w:ilvl w:val="0"/>
          <w:numId w:val="49"/>
        </w:numPr>
        <w:shd w:val="clear" w:color="auto" w:fill="FFFFFF"/>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Control de la paloma de plaza (</w:t>
      </w:r>
      <w:r w:rsidRPr="00C017A9">
        <w:rPr>
          <w:rFonts w:ascii="Arial Nova Cond Light" w:hAnsi="Arial Nova Cond Light"/>
          <w:b/>
          <w:bCs/>
          <w:i/>
          <w:iCs/>
          <w:lang w:eastAsia="es-CO"/>
        </w:rPr>
        <w:t>Columba livia</w:t>
      </w:r>
      <w:r w:rsidRPr="00C017A9">
        <w:rPr>
          <w:rFonts w:ascii="Arial Nova Cond Light" w:hAnsi="Arial Nova Cond Light"/>
          <w:b/>
          <w:bCs/>
          <w:lang w:eastAsia="es-CO"/>
        </w:rPr>
        <w:t>)</w:t>
      </w:r>
    </w:p>
    <w:p w14:paraId="5E711A1C" w14:textId="77777777" w:rsidR="00CC1452" w:rsidRPr="00C017A9" w:rsidRDefault="00CC1452" w:rsidP="00CC1452">
      <w:pPr>
        <w:shd w:val="clear" w:color="auto" w:fill="FFFFFF"/>
        <w:textAlignment w:val="baseline"/>
        <w:rPr>
          <w:rFonts w:ascii="Arial Nova Cond Light" w:hAnsi="Arial Nova Cond Light"/>
          <w:lang w:eastAsia="es-CO"/>
        </w:rPr>
      </w:pPr>
    </w:p>
    <w:p w14:paraId="34038A26" w14:textId="77777777" w:rsidR="00CC1452" w:rsidRPr="00C017A9" w:rsidRDefault="00CC1452" w:rsidP="00CC1452">
      <w:pPr>
        <w:shd w:val="clear" w:color="auto" w:fill="FFFFFF"/>
        <w:textAlignment w:val="baseline"/>
        <w:rPr>
          <w:rFonts w:ascii="Arial Nova Cond Light" w:hAnsi="Arial Nova Cond Light"/>
          <w:lang w:eastAsia="es-CO"/>
        </w:rPr>
      </w:pPr>
      <w:r w:rsidRPr="00C017A9">
        <w:rPr>
          <w:rFonts w:ascii="Arial Nova Cond Light" w:hAnsi="Arial Nova Cond Light"/>
          <w:lang w:eastAsia="es-CO"/>
        </w:rPr>
        <w:t xml:space="preserve">El Grupo Fauna Silvestre de la Secretaría Distrital de Ambiente, en trabajo conjunto con el Instituto Distrital de Protección y Bienestar Animal, generaron el protocolo para el manejo de la paloma de plaza, acogido mediante Resolución No. 02984 del 28 de octubre de 2019, </w:t>
      </w:r>
      <w:r w:rsidRPr="00C017A9">
        <w:rPr>
          <w:rFonts w:ascii="Arial Nova Cond Light" w:hAnsi="Arial Nova Cond Light"/>
        </w:rPr>
        <w:t>“</w:t>
      </w:r>
      <w:r w:rsidRPr="00C017A9">
        <w:rPr>
          <w:rFonts w:ascii="Arial Nova Cond Light" w:hAnsi="Arial Nova Cond Light"/>
          <w:lang w:eastAsia="es-CO"/>
        </w:rPr>
        <w:t>Por medio de la cual se adopta el protocolo para el manejo y control poblacional de la paloma de plaza (</w:t>
      </w:r>
      <w:r w:rsidRPr="00C017A9">
        <w:rPr>
          <w:rFonts w:ascii="Arial Nova Cond Light" w:hAnsi="Arial Nova Cond Light"/>
          <w:i/>
          <w:iCs/>
          <w:lang w:eastAsia="es-CO"/>
        </w:rPr>
        <w:t>Columba livia</w:t>
      </w:r>
      <w:r w:rsidRPr="00C017A9">
        <w:rPr>
          <w:rFonts w:ascii="Arial Nova Cond Light" w:hAnsi="Arial Nova Cond Light"/>
          <w:lang w:eastAsia="es-CO"/>
        </w:rPr>
        <w:t>) en el Distrito Capital, en cumplimiento del Acuerdo 653 de 2016”. Para el periodo julio a diciembre de 2020 se avanzó en la generación de una guía de campo para socializar la situación de la paloma de plaza con la ciudadanía y las estrategias de control y manejo de la especie.</w:t>
      </w:r>
    </w:p>
    <w:p w14:paraId="06D7B5D1"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1C66B685" w14:textId="77777777" w:rsidR="00CC1452" w:rsidRPr="00C017A9" w:rsidRDefault="00CC1452" w:rsidP="002C0AB4">
      <w:pPr>
        <w:pStyle w:val="Prrafodelista"/>
        <w:numPr>
          <w:ilvl w:val="0"/>
          <w:numId w:val="49"/>
        </w:numPr>
        <w:suppressAutoHyphens/>
        <w:spacing w:line="240" w:lineRule="auto"/>
        <w:ind w:left="720"/>
        <w:rPr>
          <w:rFonts w:ascii="Arial Nova Cond Light" w:hAnsi="Arial Nova Cond Light"/>
          <w:b/>
          <w:bCs/>
          <w:lang w:eastAsia="es-CO"/>
        </w:rPr>
      </w:pPr>
      <w:r w:rsidRPr="00C017A9">
        <w:rPr>
          <w:rFonts w:ascii="Arial Nova Cond Light" w:hAnsi="Arial Nova Cond Light"/>
          <w:b/>
          <w:bCs/>
          <w:lang w:eastAsia="es-CO"/>
        </w:rPr>
        <w:t>Distribución de la zarigüeya común (</w:t>
      </w:r>
      <w:r w:rsidRPr="00C017A9">
        <w:rPr>
          <w:rFonts w:ascii="Arial Nova Cond Light" w:hAnsi="Arial Nova Cond Light"/>
          <w:b/>
          <w:bCs/>
          <w:i/>
          <w:iCs/>
          <w:lang w:eastAsia="es-CO"/>
        </w:rPr>
        <w:t>Didelphis marsupialis</w:t>
      </w:r>
      <w:r w:rsidRPr="00C017A9">
        <w:rPr>
          <w:rFonts w:ascii="Arial Nova Cond Light" w:hAnsi="Arial Nova Cond Light"/>
          <w:b/>
          <w:bCs/>
          <w:lang w:eastAsia="es-CO"/>
        </w:rPr>
        <w:t>)</w:t>
      </w:r>
    </w:p>
    <w:p w14:paraId="2B74CA82" w14:textId="77777777" w:rsidR="00CC1452" w:rsidRPr="00C017A9" w:rsidRDefault="00CC1452" w:rsidP="00CC1452">
      <w:pPr>
        <w:rPr>
          <w:rFonts w:ascii="Arial Nova Cond Light" w:hAnsi="Arial Nova Cond Light"/>
          <w:lang w:eastAsia="es-CO"/>
        </w:rPr>
      </w:pPr>
    </w:p>
    <w:p w14:paraId="3A89ADED" w14:textId="77777777" w:rsidR="00CC1452" w:rsidRPr="00C017A9" w:rsidRDefault="00CC1452" w:rsidP="00CC1452">
      <w:pPr>
        <w:rPr>
          <w:rFonts w:ascii="Arial Nova Cond Light" w:hAnsi="Arial Nova Cond Light"/>
          <w:lang w:val="es-MX" w:eastAsia="es-CO"/>
        </w:rPr>
      </w:pPr>
      <w:r w:rsidRPr="00C017A9">
        <w:rPr>
          <w:rFonts w:ascii="Arial Nova Cond Light" w:hAnsi="Arial Nova Cond Light"/>
          <w:lang w:eastAsia="es-CO"/>
        </w:rPr>
        <w:t xml:space="preserve">Este estudio pretende evaluar </w:t>
      </w:r>
      <w:r w:rsidRPr="00C017A9">
        <w:rPr>
          <w:rFonts w:ascii="Arial Nova Cond Light" w:hAnsi="Arial Nova Cond Light"/>
          <w:lang w:val="es-MX" w:eastAsia="es-CO"/>
        </w:rPr>
        <w:t>los reportes de individuos de zarigu</w:t>
      </w:r>
      <w:r w:rsidRPr="00C017A9">
        <w:rPr>
          <w:rFonts w:ascii="Arial" w:hAnsi="Arial" w:cs="Arial"/>
          <w:lang w:val="es-MX" w:eastAsia="es-CO"/>
        </w:rPr>
        <w:t>̈</w:t>
      </w:r>
      <w:r w:rsidRPr="00C017A9">
        <w:rPr>
          <w:rFonts w:ascii="Arial Nova Cond Light" w:hAnsi="Arial Nova Cond Light"/>
          <w:lang w:val="es-MX" w:eastAsia="es-CO"/>
        </w:rPr>
        <w:t>eya com</w:t>
      </w:r>
      <w:r w:rsidRPr="00C017A9">
        <w:rPr>
          <w:rFonts w:ascii="Arial Nova Cond Light" w:hAnsi="Arial Nova Cond Light" w:cs="Arial Narrow"/>
          <w:lang w:val="es-MX" w:eastAsia="es-CO"/>
        </w:rPr>
        <w:t>ú</w:t>
      </w:r>
      <w:r w:rsidRPr="00C017A9">
        <w:rPr>
          <w:rFonts w:ascii="Arial Nova Cond Light" w:hAnsi="Arial Nova Cond Light"/>
          <w:lang w:val="es-MX" w:eastAsia="es-CO"/>
        </w:rPr>
        <w:t>n (</w:t>
      </w:r>
      <w:r w:rsidRPr="00C017A9">
        <w:rPr>
          <w:rFonts w:ascii="Arial Nova Cond Light" w:hAnsi="Arial Nova Cond Light"/>
          <w:i/>
          <w:iCs/>
          <w:lang w:val="es-MX" w:eastAsia="es-CO"/>
        </w:rPr>
        <w:t>Didelphis marsupialis</w:t>
      </w:r>
      <w:r w:rsidRPr="00C017A9">
        <w:rPr>
          <w:rFonts w:ascii="Arial Nova Cond Light" w:hAnsi="Arial Nova Cond Light"/>
          <w:lang w:val="es-MX" w:eastAsia="es-CO"/>
        </w:rPr>
        <w:t xml:space="preserve">) recuperados por la Secretaría Distrital de Ambiente entre 2013 y 2020, teniendo en cuenta que, según la literatura científica disponible, esta especie no ha sido registrada de manera natural previamente en la ciudad de Bogotá ni altitudes similares en otras localidades del país. Se generó el siguiente documento científico: </w:t>
      </w:r>
    </w:p>
    <w:p w14:paraId="4EE228A0" w14:textId="77777777" w:rsidR="00CC1452" w:rsidRPr="00C017A9" w:rsidRDefault="00CC1452" w:rsidP="00CC1452">
      <w:pPr>
        <w:rPr>
          <w:rFonts w:ascii="Arial Nova Cond Light" w:hAnsi="Arial Nova Cond Light"/>
          <w:lang w:val="es-MX" w:eastAsia="es-CO"/>
        </w:rPr>
      </w:pPr>
    </w:p>
    <w:p w14:paraId="553D5F8F" w14:textId="77777777" w:rsidR="00CC1452" w:rsidRPr="00C017A9" w:rsidRDefault="00CC1452" w:rsidP="002C0AB4">
      <w:pPr>
        <w:pStyle w:val="Prrafodelista"/>
        <w:numPr>
          <w:ilvl w:val="0"/>
          <w:numId w:val="51"/>
        </w:numPr>
        <w:suppressAutoHyphens/>
        <w:spacing w:line="240" w:lineRule="auto"/>
        <w:rPr>
          <w:rFonts w:ascii="Arial Nova Cond Light" w:hAnsi="Arial Nova Cond Light"/>
          <w:lang w:eastAsia="es-CO"/>
        </w:rPr>
      </w:pPr>
      <w:r w:rsidRPr="00C017A9">
        <w:rPr>
          <w:rFonts w:ascii="Arial Nova Cond Light" w:hAnsi="Arial Nova Cond Light"/>
          <w:lang w:eastAsia="es-CO"/>
        </w:rPr>
        <w:t>Nota Breve: “Reporte de distribución de la zarigüeya común (</w:t>
      </w:r>
      <w:r w:rsidRPr="00C017A9">
        <w:rPr>
          <w:rFonts w:ascii="Arial Nova Cond Light" w:hAnsi="Arial Nova Cond Light"/>
          <w:i/>
          <w:iCs/>
          <w:lang w:eastAsia="es-CO"/>
        </w:rPr>
        <w:t>Didelphis marsupialis</w:t>
      </w:r>
      <w:r w:rsidRPr="00C017A9">
        <w:rPr>
          <w:rFonts w:ascii="Arial Nova Cond Light" w:hAnsi="Arial Nova Cond Light"/>
          <w:lang w:eastAsia="es-CO"/>
        </w:rPr>
        <w:t xml:space="preserve">) en Bogotá”. </w:t>
      </w:r>
      <w:r w:rsidRPr="00C017A9">
        <w:rPr>
          <w:rFonts w:ascii="Arial Nova Cond Light" w:hAnsi="Arial Nova Cond Light"/>
          <w:u w:val="single"/>
          <w:lang w:eastAsia="es-CO"/>
        </w:rPr>
        <w:t>Documento finalizado y enviado a la Oficina Asesora de Comunicaciones para aval de publicación en revista científica indexada.</w:t>
      </w:r>
    </w:p>
    <w:p w14:paraId="2E87DE32" w14:textId="77777777" w:rsidR="00CC1452" w:rsidRPr="00C017A9" w:rsidRDefault="00CC1452" w:rsidP="00CC1452">
      <w:pPr>
        <w:pStyle w:val="Prrafodelista"/>
        <w:rPr>
          <w:rFonts w:ascii="Arial Nova Cond Light" w:hAnsi="Arial Nova Cond Light"/>
          <w:lang w:eastAsia="es-CO"/>
        </w:rPr>
      </w:pPr>
    </w:p>
    <w:p w14:paraId="2D63F790" w14:textId="77777777" w:rsidR="00CC1452" w:rsidRPr="00C017A9" w:rsidRDefault="00CC1452" w:rsidP="002C0AB4">
      <w:pPr>
        <w:pStyle w:val="Prrafodelista"/>
        <w:numPr>
          <w:ilvl w:val="0"/>
          <w:numId w:val="49"/>
        </w:numPr>
        <w:shd w:val="clear" w:color="auto" w:fill="FFFFFF"/>
        <w:autoSpaceDE w:val="0"/>
        <w:autoSpaceDN w:val="0"/>
        <w:adjustRightInd w:val="0"/>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Evaluación física y fisiológica de las tortugas recuperadas del Parque Zonal Ciudad Montes</w:t>
      </w:r>
    </w:p>
    <w:p w14:paraId="6F1D0928"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47F52610"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r w:rsidRPr="00C017A9">
        <w:rPr>
          <w:rFonts w:ascii="Arial Nova Cond Light" w:hAnsi="Arial Nova Cond Light"/>
          <w:lang w:eastAsia="es-CO"/>
        </w:rPr>
        <w:t>Describir la condición física y fisiológica de 16 individuos de tortuga hicotea (</w:t>
      </w:r>
      <w:r w:rsidRPr="00C017A9">
        <w:rPr>
          <w:rFonts w:ascii="Arial Nova Cond Light" w:hAnsi="Arial Nova Cond Light"/>
          <w:i/>
          <w:lang w:eastAsia="es-CO"/>
        </w:rPr>
        <w:t>Trachemys callirostris</w:t>
      </w:r>
      <w:r w:rsidRPr="00C017A9">
        <w:rPr>
          <w:rFonts w:ascii="Arial Nova Cond Light" w:hAnsi="Arial Nova Cond Light"/>
          <w:lang w:eastAsia="es-CO"/>
        </w:rPr>
        <w:t>) y 9 individuos de tortuga tapaculo (</w:t>
      </w:r>
      <w:r w:rsidRPr="00C017A9">
        <w:rPr>
          <w:rFonts w:ascii="Arial Nova Cond Light" w:hAnsi="Arial Nova Cond Light"/>
          <w:i/>
          <w:lang w:eastAsia="es-CO"/>
        </w:rPr>
        <w:t>Kinosternon leucostomum</w:t>
      </w:r>
      <w:r w:rsidRPr="00C017A9">
        <w:rPr>
          <w:rFonts w:ascii="Arial Nova Cond Light" w:hAnsi="Arial Nova Cond Light"/>
          <w:lang w:eastAsia="es-CO"/>
        </w:rPr>
        <w:t>) retirados del parque zonal Ciudad Montes en 2019, en el marco de las obras de extracción de lodos y mantenimiento del estanque que realizó la empresa Sierraospina Mantenimiento Lagos SAS como contratista del Instituto Distrital de Recreación y Deporte (IDRD). Se generó el siguiente documento científico:</w:t>
      </w:r>
    </w:p>
    <w:p w14:paraId="22C20842" w14:textId="77777777" w:rsidR="00CC1452" w:rsidRPr="00C017A9" w:rsidRDefault="00CC1452" w:rsidP="00CC1452">
      <w:pPr>
        <w:pStyle w:val="Prrafodelista"/>
        <w:shd w:val="clear" w:color="auto" w:fill="FFFFFF"/>
        <w:autoSpaceDE w:val="0"/>
        <w:autoSpaceDN w:val="0"/>
        <w:adjustRightInd w:val="0"/>
        <w:textAlignment w:val="baseline"/>
        <w:rPr>
          <w:rFonts w:ascii="Arial Nova Cond Light" w:hAnsi="Arial Nova Cond Light"/>
          <w:lang w:eastAsia="es-CO"/>
        </w:rPr>
      </w:pPr>
    </w:p>
    <w:p w14:paraId="08C39AA8" w14:textId="77777777" w:rsidR="00CC1452" w:rsidRPr="00C017A9" w:rsidRDefault="00CC1452" w:rsidP="002C0AB4">
      <w:pPr>
        <w:pStyle w:val="Prrafodelista"/>
        <w:numPr>
          <w:ilvl w:val="0"/>
          <w:numId w:val="51"/>
        </w:numPr>
        <w:shd w:val="clear" w:color="auto" w:fill="FFFFFF"/>
        <w:autoSpaceDE w:val="0"/>
        <w:autoSpaceDN w:val="0"/>
        <w:adjustRightInd w:val="0"/>
        <w:spacing w:line="240" w:lineRule="auto"/>
        <w:textAlignment w:val="baseline"/>
        <w:rPr>
          <w:rFonts w:ascii="Arial Nova Cond Light" w:hAnsi="Arial Nova Cond Light"/>
          <w:u w:val="single"/>
          <w:lang w:eastAsia="es-CO"/>
        </w:rPr>
      </w:pPr>
      <w:r w:rsidRPr="00C017A9">
        <w:rPr>
          <w:rFonts w:ascii="Arial Nova Cond Light" w:hAnsi="Arial Nova Cond Light"/>
          <w:lang w:eastAsia="es-CO"/>
        </w:rPr>
        <w:t xml:space="preserve">Nota Breve: “Evaluación de la condición física y fisiológica de los especímenes de fauna silvestre retirados del estanque del Parque Zonal Ciudad Montes en 2019 por ser especies no nativas de Bogotá. </w:t>
      </w:r>
      <w:r w:rsidRPr="00C017A9">
        <w:rPr>
          <w:rFonts w:ascii="Arial Nova Cond Light" w:hAnsi="Arial Nova Cond Light"/>
          <w:u w:val="single"/>
          <w:lang w:eastAsia="es-CO"/>
        </w:rPr>
        <w:t>Documento en proceso de elaboración.</w:t>
      </w:r>
    </w:p>
    <w:p w14:paraId="5310C7DE"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45D06943" w14:textId="77777777" w:rsidR="00CC1452" w:rsidRPr="00C017A9" w:rsidRDefault="00CC1452" w:rsidP="002C0AB4">
      <w:pPr>
        <w:pStyle w:val="Prrafodelista"/>
        <w:numPr>
          <w:ilvl w:val="0"/>
          <w:numId w:val="49"/>
        </w:numPr>
        <w:shd w:val="clear" w:color="auto" w:fill="FFFFFF"/>
        <w:autoSpaceDE w:val="0"/>
        <w:autoSpaceDN w:val="0"/>
        <w:adjustRightInd w:val="0"/>
        <w:spacing w:line="240" w:lineRule="auto"/>
        <w:ind w:left="720"/>
        <w:textAlignment w:val="baseline"/>
        <w:rPr>
          <w:rFonts w:ascii="Arial Nova Cond Light" w:hAnsi="Arial Nova Cond Light"/>
          <w:b/>
          <w:bCs/>
          <w:lang w:eastAsia="es-CO"/>
        </w:rPr>
      </w:pPr>
      <w:r w:rsidRPr="00C017A9">
        <w:rPr>
          <w:rFonts w:ascii="Arial Nova Cond Light" w:hAnsi="Arial Nova Cond Light"/>
          <w:b/>
          <w:bCs/>
          <w:lang w:eastAsia="es-CO"/>
        </w:rPr>
        <w:t>Banco de olores</w:t>
      </w:r>
    </w:p>
    <w:p w14:paraId="67631278"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5EC86B58"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r w:rsidRPr="00C017A9">
        <w:rPr>
          <w:rFonts w:ascii="Arial Nova Cond Light" w:hAnsi="Arial Nova Cond Light"/>
          <w:lang w:eastAsia="es-CO"/>
        </w:rPr>
        <w:t>A través de este proyecto, se generó un protocolo interno para la recolección de muestras biológicas de olor a partir de los especímenes de fauna silvestre que son recuperados por la Secretaría Distrital de Ambiente o que ingresan al Centro de Atención y Valoración de fauna. Se realizaron entregas del material a la Escuela de Adiestramiento Canino de la Policía Nacional para continuar trabajando con los guías caninos en control al tráfico ilegal de fauna silvestre.</w:t>
      </w:r>
    </w:p>
    <w:p w14:paraId="49CB026F"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0C2932A5"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2388A103" w14:textId="77777777" w:rsidR="00CC1452" w:rsidRPr="00C017A9" w:rsidRDefault="00CC1452" w:rsidP="002C0AB4">
      <w:pPr>
        <w:pStyle w:val="Prrafodelista"/>
        <w:numPr>
          <w:ilvl w:val="0"/>
          <w:numId w:val="49"/>
        </w:numPr>
        <w:shd w:val="clear" w:color="auto" w:fill="FFFFFF"/>
        <w:autoSpaceDE w:val="0"/>
        <w:autoSpaceDN w:val="0"/>
        <w:adjustRightInd w:val="0"/>
        <w:spacing w:line="240" w:lineRule="auto"/>
        <w:ind w:left="720"/>
        <w:textAlignment w:val="baseline"/>
        <w:rPr>
          <w:rFonts w:ascii="Arial Nova Cond Light" w:hAnsi="Arial Nova Cond Light"/>
          <w:b/>
          <w:lang w:eastAsia="es-CO"/>
        </w:rPr>
      </w:pPr>
      <w:r w:rsidRPr="00C017A9">
        <w:rPr>
          <w:rFonts w:ascii="Arial Nova Cond Light" w:hAnsi="Arial Nova Cond Light"/>
          <w:b/>
          <w:lang w:eastAsia="es-CO"/>
        </w:rPr>
        <w:t>Prevención y control frente a la introducción de especies exóticas e invasoras</w:t>
      </w:r>
    </w:p>
    <w:p w14:paraId="4B95A4FD"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p>
    <w:p w14:paraId="46E760E4" w14:textId="77777777" w:rsidR="00CC1452" w:rsidRPr="00C017A9" w:rsidRDefault="00CC1452" w:rsidP="00CC1452">
      <w:pPr>
        <w:shd w:val="clear" w:color="auto" w:fill="FFFFFF"/>
        <w:autoSpaceDE w:val="0"/>
        <w:autoSpaceDN w:val="0"/>
        <w:adjustRightInd w:val="0"/>
        <w:textAlignment w:val="baseline"/>
        <w:rPr>
          <w:rFonts w:ascii="Arial Nova Cond Light" w:hAnsi="Arial Nova Cond Light"/>
          <w:lang w:eastAsia="es-CO"/>
        </w:rPr>
      </w:pPr>
      <w:r w:rsidRPr="00C017A9">
        <w:rPr>
          <w:rFonts w:ascii="Arial Nova Cond Light" w:hAnsi="Arial Nova Cond Light"/>
          <w:lang w:eastAsia="es-CO"/>
        </w:rPr>
        <w:t>El grupo Fauna Silvestre avanza en la elaboración del “PROTOCOLO PARA LA PREVENCIÓN DE NUEVAS INTRODUCCIONES Y PARA EL MANEJO Y CONTROL POBLACIONAL DE LA LANGOSITLLA DE RÍO (</w:t>
      </w:r>
      <w:r w:rsidRPr="00C017A9">
        <w:rPr>
          <w:rFonts w:ascii="Arial Nova Cond Light" w:hAnsi="Arial Nova Cond Light"/>
          <w:i/>
          <w:iCs/>
          <w:lang w:eastAsia="es-CO"/>
        </w:rPr>
        <w:t>Procambarus clarkii</w:t>
      </w:r>
      <w:r w:rsidRPr="00C017A9">
        <w:rPr>
          <w:rFonts w:ascii="Arial Nova Cond Light" w:hAnsi="Arial Nova Cond Light"/>
          <w:lang w:eastAsia="es-CO"/>
        </w:rPr>
        <w:t>) EN BOGOTÁ”, el cual será acogido mediante acto administrativo de la Secretaría Distrital de Ambiente como instrumento para prevenir y controlar la introducción y propagación de esta especie exótica con potencial invasor que ya ha sido reportada en parques urbanos y en humedales del Distrito Capital.</w:t>
      </w:r>
    </w:p>
    <w:p w14:paraId="357CE2A5" w14:textId="77777777" w:rsidR="00CC1452" w:rsidRPr="00C017A9" w:rsidRDefault="00CC1452" w:rsidP="00CC1452">
      <w:pPr>
        <w:rPr>
          <w:rFonts w:ascii="Arial Nova Cond Light" w:hAnsi="Arial Nova Cond Light"/>
        </w:rPr>
      </w:pPr>
    </w:p>
    <w:p w14:paraId="130FA94A" w14:textId="7854A357" w:rsidR="00CC1452" w:rsidRPr="00C017A9" w:rsidRDefault="00CC1452" w:rsidP="00CC1452">
      <w:pPr>
        <w:rPr>
          <w:rFonts w:ascii="Arial Nova Cond Light" w:hAnsi="Arial Nova Cond Light"/>
          <w:b/>
        </w:rPr>
      </w:pPr>
      <w:r w:rsidRPr="00C017A9">
        <w:rPr>
          <w:rFonts w:ascii="Arial Nova Cond Light" w:hAnsi="Arial Nova Cond Light"/>
          <w:b/>
        </w:rPr>
        <w:t>Operativos y combate a la tenencia</w:t>
      </w:r>
    </w:p>
    <w:p w14:paraId="5ADE2B16" w14:textId="77777777" w:rsidR="00CC1452" w:rsidRPr="00C017A9" w:rsidRDefault="00CC1452" w:rsidP="00CC1452">
      <w:pPr>
        <w:rPr>
          <w:rFonts w:ascii="Arial Nova Cond Light" w:hAnsi="Arial Nova Cond Light"/>
          <w:b/>
        </w:rPr>
      </w:pPr>
    </w:p>
    <w:p w14:paraId="1827D578" w14:textId="77777777" w:rsidR="00CC1452" w:rsidRPr="00C017A9" w:rsidRDefault="00CC1452" w:rsidP="00CC1452">
      <w:pPr>
        <w:rPr>
          <w:rFonts w:ascii="Arial Nova Cond Light" w:hAnsi="Arial Nova Cond Light"/>
          <w:b/>
        </w:rPr>
      </w:pPr>
      <w:r w:rsidRPr="00C017A9">
        <w:rPr>
          <w:rFonts w:ascii="Arial Nova Cond Light" w:hAnsi="Arial Nova Cond Light"/>
          <w:b/>
          <w:bCs/>
        </w:rPr>
        <w:t xml:space="preserve">Tenencia: </w:t>
      </w:r>
      <w:r w:rsidRPr="00C017A9">
        <w:rPr>
          <w:rFonts w:ascii="Arial Nova Cond Light" w:hAnsi="Arial Nova Cond Light"/>
        </w:rPr>
        <w:t>En el periodo de julio a diciembre de 2020 se realizaron un total de 152 visitas en atención a denuncias por tenencia de fauna silvestre y se adelantaron 50 procedimientos de incautación de animales a través de visitas técnicas, recuperando un total de 91 ejemplares, de los cuales el 91,2% corresponde a aves. Las actividades de control a la tenencia, donde la fauna silvestre es usada como animales de compañía, son importantes para desincentivar esta práctica que afecta tanto las poblaciones naturales, como el bienestar de los ejemplares, los cuales son mantenidos en la mayoría de los casos bajo condiciones de maltrato que afectan su desarrollo físico, social y emocional.</w:t>
      </w:r>
    </w:p>
    <w:p w14:paraId="4B351457" w14:textId="77777777" w:rsidR="00CC1452" w:rsidRPr="00C017A9" w:rsidRDefault="00CC1452" w:rsidP="00CC1452">
      <w:pPr>
        <w:rPr>
          <w:rFonts w:ascii="Arial Nova Cond Light" w:hAnsi="Arial Nova Cond Light"/>
        </w:rPr>
      </w:pPr>
    </w:p>
    <w:p w14:paraId="4E5A2CD7"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198EAE79" wp14:editId="11C82702">
            <wp:extent cx="3816985" cy="2115820"/>
            <wp:effectExtent l="0" t="0" r="0" b="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47708C6"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Figura XX.</w:t>
      </w:r>
      <w:r w:rsidRPr="00C017A9">
        <w:rPr>
          <w:rFonts w:ascii="Arial Nova Cond Light" w:hAnsi="Arial Nova Cond Light"/>
          <w:sz w:val="20"/>
          <w:szCs w:val="20"/>
        </w:rPr>
        <w:t xml:space="preserve"> Número de ejemplares de fauna silvestre incautados en el periodo de julio a diciembre de 2020 en procedimientos de tenencias.</w:t>
      </w:r>
    </w:p>
    <w:p w14:paraId="15987783" w14:textId="77777777" w:rsidR="00CC1452" w:rsidRPr="00C017A9" w:rsidRDefault="00CC1452" w:rsidP="00CC1452">
      <w:pPr>
        <w:jc w:val="center"/>
        <w:rPr>
          <w:rFonts w:ascii="Arial Nova Cond Light" w:hAnsi="Arial Nova Cond Light"/>
          <w:sz w:val="20"/>
          <w:szCs w:val="20"/>
        </w:rPr>
      </w:pPr>
    </w:p>
    <w:p w14:paraId="152D9F81"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468D4367" wp14:editId="345FB1CB">
            <wp:extent cx="2689860" cy="2009775"/>
            <wp:effectExtent l="0" t="0" r="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89860" cy="2009775"/>
                    </a:xfrm>
                    <a:prstGeom prst="rect">
                      <a:avLst/>
                    </a:prstGeom>
                    <a:noFill/>
                    <a:ln>
                      <a:noFill/>
                    </a:ln>
                  </pic:spPr>
                </pic:pic>
              </a:graphicData>
            </a:graphic>
          </wp:inline>
        </w:drawing>
      </w:r>
      <w:r w:rsidRPr="00C017A9">
        <w:rPr>
          <w:rFonts w:ascii="Arial Nova Cond Light" w:hAnsi="Arial Nova Cond Light"/>
          <w:noProof/>
          <w:sz w:val="20"/>
          <w:szCs w:val="20"/>
          <w:lang w:val="es-CO" w:eastAsia="es-CO"/>
        </w:rPr>
        <w:drawing>
          <wp:inline distT="0" distB="0" distL="0" distR="0" wp14:anchorId="56347763" wp14:editId="35D4E51C">
            <wp:extent cx="2689860" cy="201993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89860" cy="2019935"/>
                    </a:xfrm>
                    <a:prstGeom prst="rect">
                      <a:avLst/>
                    </a:prstGeom>
                    <a:noFill/>
                    <a:ln>
                      <a:noFill/>
                    </a:ln>
                  </pic:spPr>
                </pic:pic>
              </a:graphicData>
            </a:graphic>
          </wp:inline>
        </w:drawing>
      </w:r>
    </w:p>
    <w:p w14:paraId="124CD336" w14:textId="77777777" w:rsidR="00CC1452" w:rsidRPr="00C017A9" w:rsidRDefault="00CC1452" w:rsidP="00CC1452">
      <w:pPr>
        <w:jc w:val="center"/>
        <w:rPr>
          <w:rFonts w:ascii="Arial Nova Cond Light" w:hAnsi="Arial Nova Cond Light"/>
          <w:sz w:val="20"/>
          <w:szCs w:val="20"/>
        </w:rPr>
      </w:pPr>
    </w:p>
    <w:p w14:paraId="284F6CB3"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43663C56" wp14:editId="44258EED">
            <wp:extent cx="1967230" cy="2084070"/>
            <wp:effectExtent l="0" t="0" r="0" b="0"/>
            <wp:docPr id="83" name="Imagen 83" descr="b0f86218-adbe-487b-b82d-6a7162226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0f86218-adbe-487b-b82d-6a71622264ff"/>
                    <pic:cNvPicPr>
                      <a:picLocks noChangeAspect="1" noChangeArrowheads="1"/>
                    </pic:cNvPicPr>
                  </pic:nvPicPr>
                  <pic:blipFill>
                    <a:blip r:embed="rId111">
                      <a:extLst>
                        <a:ext uri="{28A0092B-C50C-407E-A947-70E740481C1C}">
                          <a14:useLocalDpi xmlns:a14="http://schemas.microsoft.com/office/drawing/2010/main" val="0"/>
                        </a:ext>
                      </a:extLst>
                    </a:blip>
                    <a:srcRect t="7610" b="13393"/>
                    <a:stretch>
                      <a:fillRect/>
                    </a:stretch>
                  </pic:blipFill>
                  <pic:spPr bwMode="auto">
                    <a:xfrm>
                      <a:off x="0" y="0"/>
                      <a:ext cx="1967230" cy="2084070"/>
                    </a:xfrm>
                    <a:prstGeom prst="rect">
                      <a:avLst/>
                    </a:prstGeom>
                    <a:noFill/>
                    <a:ln>
                      <a:noFill/>
                    </a:ln>
                  </pic:spPr>
                </pic:pic>
              </a:graphicData>
            </a:graphic>
          </wp:inline>
        </w:drawing>
      </w:r>
      <w:r w:rsidRPr="00C017A9">
        <w:rPr>
          <w:rFonts w:ascii="Arial Nova Cond Light" w:hAnsi="Arial Nova Cond Light"/>
          <w:noProof/>
          <w:sz w:val="20"/>
          <w:szCs w:val="20"/>
          <w:lang w:val="es-CO" w:eastAsia="es-CO"/>
        </w:rPr>
        <w:drawing>
          <wp:inline distT="0" distB="0" distL="0" distR="0" wp14:anchorId="6FE8F236" wp14:editId="56A0F2D5">
            <wp:extent cx="3434080" cy="2094865"/>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2">
                      <a:extLst>
                        <a:ext uri="{28A0092B-C50C-407E-A947-70E740481C1C}">
                          <a14:useLocalDpi xmlns:a14="http://schemas.microsoft.com/office/drawing/2010/main" val="0"/>
                        </a:ext>
                      </a:extLst>
                    </a:blip>
                    <a:srcRect l="7166" t="6126" r="1335" b="16809"/>
                    <a:stretch>
                      <a:fillRect/>
                    </a:stretch>
                  </pic:blipFill>
                  <pic:spPr bwMode="auto">
                    <a:xfrm>
                      <a:off x="0" y="0"/>
                      <a:ext cx="3434080" cy="2094865"/>
                    </a:xfrm>
                    <a:prstGeom prst="rect">
                      <a:avLst/>
                    </a:prstGeom>
                    <a:noFill/>
                    <a:ln>
                      <a:noFill/>
                    </a:ln>
                  </pic:spPr>
                </pic:pic>
              </a:graphicData>
            </a:graphic>
          </wp:inline>
        </w:drawing>
      </w:r>
    </w:p>
    <w:p w14:paraId="0A09DDB5"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Visitas de atención a denuncias por tenencia de fauna silvestre implementadas en el periodo de julio a diciembre de 2020.</w:t>
      </w:r>
    </w:p>
    <w:p w14:paraId="378B1197" w14:textId="77777777" w:rsidR="00CC1452" w:rsidRPr="00C017A9" w:rsidRDefault="00CC1452" w:rsidP="00CC1452">
      <w:pPr>
        <w:rPr>
          <w:rFonts w:ascii="Arial Nova Cond Light" w:hAnsi="Arial Nova Cond Light"/>
        </w:rPr>
      </w:pPr>
    </w:p>
    <w:p w14:paraId="6D2EA778" w14:textId="77777777" w:rsidR="00CC1452" w:rsidRPr="00C017A9" w:rsidRDefault="00CC1452" w:rsidP="00CC1452">
      <w:pPr>
        <w:rPr>
          <w:rFonts w:ascii="Arial Nova Cond Light" w:hAnsi="Arial Nova Cond Light"/>
        </w:rPr>
      </w:pPr>
      <w:r w:rsidRPr="00C017A9">
        <w:rPr>
          <w:rFonts w:ascii="Arial Nova Cond Light" w:hAnsi="Arial Nova Cond Light"/>
          <w:b/>
          <w:bCs/>
        </w:rPr>
        <w:t xml:space="preserve">Operativos de control: </w:t>
      </w:r>
      <w:r w:rsidRPr="00C017A9">
        <w:rPr>
          <w:rFonts w:ascii="Arial Nova Cond Light" w:hAnsi="Arial Nova Cond Light"/>
        </w:rPr>
        <w:t xml:space="preserve">en el periodo evaluado se realizaron 53 pre-visitas para la indagación de casos de tráfico de fauna silvestre en la ciudad; estas pre-visitas son realizadas con el fin de recopilar información para las investigaciones sobre redes de tráfico que se adelantan en trabajo conjunto con la Policía Nacional, y como insumo para la ejecución de operativos, desmantelamiento de redes y judicialización de traficantes. A su vez, se implementaron 27 operativos de control, logrando realizar 24 procedimientos de incautación, recuperando 627 individuos, 404 productos y subproductos y 3,3 kilogramos de carne. La clase taxonómica más representativa fueron los insectos, de los cuales se recuperaron 569 individuos, representados en su mayoría por mariposas y pupas de mariposa. Igualmente, durante este periodo se logró la incautación de 378 unidades de productos y subproductos elaborados en su mayoría con piel de </w:t>
      </w:r>
      <w:r w:rsidRPr="00C017A9">
        <w:rPr>
          <w:rFonts w:ascii="Arial Nova Cond Light" w:hAnsi="Arial Nova Cond Light"/>
          <w:i/>
        </w:rPr>
        <w:t>Caiman crocodilus</w:t>
      </w:r>
      <w:r w:rsidRPr="00C017A9">
        <w:rPr>
          <w:rFonts w:ascii="Arial Nova Cond Light" w:hAnsi="Arial Nova Cond Light"/>
        </w:rPr>
        <w:t xml:space="preserve">, </w:t>
      </w:r>
      <w:r w:rsidRPr="00C017A9">
        <w:rPr>
          <w:rFonts w:ascii="Arial Nova Cond Light" w:hAnsi="Arial Nova Cond Light"/>
          <w:i/>
        </w:rPr>
        <w:t>Crocodylus acutus</w:t>
      </w:r>
      <w:r w:rsidRPr="00C017A9">
        <w:rPr>
          <w:rFonts w:ascii="Arial Nova Cond Light" w:hAnsi="Arial Nova Cond Light"/>
        </w:rPr>
        <w:t xml:space="preserve"> y serpientes.</w:t>
      </w:r>
    </w:p>
    <w:p w14:paraId="31DB89BA" w14:textId="77777777" w:rsidR="00CC1452" w:rsidRPr="00C017A9" w:rsidRDefault="00CC1452" w:rsidP="00CC1452">
      <w:pPr>
        <w:rPr>
          <w:rFonts w:ascii="Arial Nova Cond Light" w:hAnsi="Arial Nova Cond Light"/>
        </w:rPr>
      </w:pPr>
    </w:p>
    <w:p w14:paraId="4E3F6409" w14:textId="77777777" w:rsidR="00CC1452" w:rsidRPr="00C017A9" w:rsidRDefault="00CC1452" w:rsidP="00CC1452">
      <w:pPr>
        <w:rPr>
          <w:rFonts w:ascii="Arial Nova Cond Light" w:hAnsi="Arial Nova Cond Light"/>
        </w:rPr>
      </w:pPr>
    </w:p>
    <w:p w14:paraId="70ED8156" w14:textId="77777777" w:rsidR="00CC1452" w:rsidRPr="00C017A9" w:rsidRDefault="00CC1452" w:rsidP="00CC1452">
      <w:pPr>
        <w:jc w:val="center"/>
        <w:rPr>
          <w:rFonts w:ascii="Arial Nova Cond Light" w:hAnsi="Arial Nova Cond Light"/>
        </w:rPr>
      </w:pPr>
      <w:r w:rsidRPr="00C017A9">
        <w:rPr>
          <w:rFonts w:ascii="Arial Nova Cond Light" w:hAnsi="Arial Nova Cond Light"/>
          <w:b/>
          <w:bCs/>
        </w:rPr>
        <w:t>Tabla XX.</w:t>
      </w:r>
      <w:r w:rsidRPr="00C017A9">
        <w:rPr>
          <w:rFonts w:ascii="Arial Nova Cond Light" w:hAnsi="Arial Nova Cond Light"/>
        </w:rPr>
        <w:t xml:space="preserve"> Relación de las incautaciones de fauna silvestre realizadas durante operativos de control al tráfico ilegal.</w:t>
      </w:r>
    </w:p>
    <w:p w14:paraId="6287B8CD" w14:textId="77777777" w:rsidR="00CC1452" w:rsidRPr="00C017A9" w:rsidRDefault="00CC1452" w:rsidP="00CC1452">
      <w:pPr>
        <w:jc w:val="center"/>
        <w:rPr>
          <w:rFonts w:ascii="Arial Nova Cond Light" w:hAnsi="Arial Nova Cond Light"/>
        </w:rPr>
      </w:pPr>
    </w:p>
    <w:tbl>
      <w:tblPr>
        <w:tblStyle w:val="Tablaconcuadrculaclara"/>
        <w:tblW w:w="8020" w:type="dxa"/>
        <w:jc w:val="center"/>
        <w:tblInd w:w="0" w:type="dxa"/>
        <w:tblLook w:val="04A0" w:firstRow="1" w:lastRow="0" w:firstColumn="1" w:lastColumn="0" w:noHBand="0" w:noVBand="1"/>
      </w:tblPr>
      <w:tblGrid>
        <w:gridCol w:w="2547"/>
        <w:gridCol w:w="1701"/>
        <w:gridCol w:w="1417"/>
        <w:gridCol w:w="1134"/>
        <w:gridCol w:w="1221"/>
      </w:tblGrid>
      <w:tr w:rsidR="00CC1452" w:rsidRPr="00C017A9" w14:paraId="28CD2688"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C9745B"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CLASE TAXONOMICA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817F68"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KILOGRAMO</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5018309"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INDIVIDUO</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0CCA56"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UNIDAD</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BB0575"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Total</w:t>
            </w:r>
          </w:p>
        </w:tc>
      </w:tr>
      <w:tr w:rsidR="00CC1452" w:rsidRPr="00C017A9" w14:paraId="7770316D"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14BFEC1"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ANTHOZOA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7919AA"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FDA69A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13C571"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8A6C79"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w:t>
            </w:r>
          </w:p>
        </w:tc>
      </w:tr>
      <w:tr w:rsidR="00CC1452" w:rsidRPr="00C017A9" w14:paraId="38D74569"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2509C7"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AVES</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F4CF69"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C5F138"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25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C3D7C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6</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39860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31</w:t>
            </w:r>
          </w:p>
        </w:tc>
      </w:tr>
      <w:tr w:rsidR="00CC1452" w:rsidRPr="00C017A9" w14:paraId="50EB0304"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8E8D95"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BIVALVIA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DA6F10"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E37BCD"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1129C8"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7CD457"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6</w:t>
            </w:r>
          </w:p>
        </w:tc>
      </w:tr>
      <w:tr w:rsidR="00CC1452" w:rsidRPr="00C017A9" w14:paraId="3B44BE20"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DFA291"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GASTROPODA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6C8704"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84855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18</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FC08C4"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E8F67C"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18</w:t>
            </w:r>
          </w:p>
        </w:tc>
      </w:tr>
      <w:tr w:rsidR="00CC1452" w:rsidRPr="00C017A9" w14:paraId="7AFA9C0F"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3EAB9D"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INSECTA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4A85A5"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F5DC17"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569</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092D54"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4</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1CDA9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573</w:t>
            </w:r>
          </w:p>
        </w:tc>
      </w:tr>
      <w:tr w:rsidR="00CC1452" w:rsidRPr="00C017A9" w14:paraId="016D4DD2"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41D71E"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MALACOSTRACA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E69ADA"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CF67E6"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D1C011"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C21A08"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6</w:t>
            </w:r>
          </w:p>
        </w:tc>
      </w:tr>
      <w:tr w:rsidR="00CC1452" w:rsidRPr="00C017A9" w14:paraId="5868630F"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4F2B82"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MAMMALIA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44F93C"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3,350</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1A6463"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2</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8A11E5"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13</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DD2F31"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3,365</w:t>
            </w:r>
          </w:p>
        </w:tc>
      </w:tr>
      <w:tr w:rsidR="00CC1452" w:rsidRPr="00C017A9" w14:paraId="5A4FBD9E"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AD24D2"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REPTILIA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6A5520" w14:textId="77777777" w:rsidR="00CC1452" w:rsidRPr="00C017A9" w:rsidRDefault="00CC1452" w:rsidP="00D600E7">
            <w:pPr>
              <w:rPr>
                <w:rFonts w:ascii="Arial Nova Cond Light" w:hAnsi="Arial Nova Cond Light"/>
                <w:sz w:val="20"/>
                <w:szCs w:val="20"/>
                <w:lang w:val="es-ES"/>
              </w:rPr>
            </w:pP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504F04"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F4349B"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378</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92E45D" w14:textId="77777777" w:rsidR="00CC1452" w:rsidRPr="00C017A9" w:rsidRDefault="00CC1452" w:rsidP="00D600E7">
            <w:pPr>
              <w:jc w:val="center"/>
              <w:rPr>
                <w:rFonts w:ascii="Arial Nova Cond Light" w:hAnsi="Arial Nova Cond Light"/>
                <w:sz w:val="20"/>
                <w:szCs w:val="20"/>
                <w:lang w:val="es-ES"/>
              </w:rPr>
            </w:pPr>
            <w:r w:rsidRPr="00C017A9">
              <w:rPr>
                <w:rFonts w:ascii="Arial Nova Cond Light" w:hAnsi="Arial Nova Cond Light"/>
                <w:sz w:val="20"/>
                <w:szCs w:val="20"/>
                <w:lang w:val="es-ES"/>
              </w:rPr>
              <w:t>379</w:t>
            </w:r>
          </w:p>
        </w:tc>
      </w:tr>
      <w:tr w:rsidR="00CC1452" w:rsidRPr="00C017A9" w14:paraId="6E3474B6" w14:textId="77777777" w:rsidTr="00D600E7">
        <w:trPr>
          <w:trHeight w:val="300"/>
          <w:jc w:val="center"/>
        </w:trPr>
        <w:tc>
          <w:tcPr>
            <w:tcW w:w="2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2A3DBA"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Total</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F8ECE8E"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3,350</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96EA17"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627</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C9F3949" w14:textId="77777777" w:rsidR="00CC1452" w:rsidRPr="00C017A9" w:rsidRDefault="00CC1452" w:rsidP="00D600E7">
            <w:pPr>
              <w:jc w:val="center"/>
              <w:rPr>
                <w:rFonts w:ascii="Arial Nova Cond Light" w:hAnsi="Arial Nova Cond Light"/>
                <w:b/>
                <w:bCs/>
                <w:sz w:val="20"/>
                <w:szCs w:val="20"/>
                <w:lang w:val="es-ES"/>
              </w:rPr>
            </w:pPr>
            <w:r w:rsidRPr="00C017A9">
              <w:rPr>
                <w:rFonts w:ascii="Arial Nova Cond Light" w:hAnsi="Arial Nova Cond Light"/>
                <w:b/>
                <w:bCs/>
                <w:sz w:val="20"/>
                <w:szCs w:val="20"/>
                <w:lang w:val="es-ES"/>
              </w:rPr>
              <w:t>404</w:t>
            </w:r>
          </w:p>
        </w:tc>
        <w:tc>
          <w:tcPr>
            <w:tcW w:w="12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65A9EC" w14:textId="77777777" w:rsidR="00CC1452" w:rsidRPr="00C017A9" w:rsidRDefault="00CC1452" w:rsidP="00D600E7">
            <w:pPr>
              <w:rPr>
                <w:rFonts w:ascii="Arial Nova Cond Light" w:hAnsi="Arial Nova Cond Light"/>
                <w:b/>
                <w:bCs/>
                <w:sz w:val="20"/>
                <w:szCs w:val="20"/>
                <w:lang w:val="es-ES"/>
              </w:rPr>
            </w:pPr>
          </w:p>
        </w:tc>
      </w:tr>
    </w:tbl>
    <w:p w14:paraId="6D6E49E0" w14:textId="77777777" w:rsidR="00CC1452" w:rsidRPr="00C017A9" w:rsidRDefault="00CC1452" w:rsidP="00CC1452">
      <w:pPr>
        <w:rPr>
          <w:rFonts w:ascii="Arial Nova Cond Light" w:hAnsi="Arial Nova Cond Light"/>
        </w:rPr>
      </w:pPr>
    </w:p>
    <w:p w14:paraId="3B14F59C" w14:textId="77777777" w:rsidR="00CC1452" w:rsidRPr="00C017A9" w:rsidRDefault="00CC1452" w:rsidP="00CC1452">
      <w:pPr>
        <w:rPr>
          <w:rFonts w:ascii="Arial Nova Cond Light" w:hAnsi="Arial Nova Cond Light"/>
        </w:rPr>
      </w:pPr>
    </w:p>
    <w:p w14:paraId="2E1F366B"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7790C0E6" wp14:editId="07452A80">
            <wp:extent cx="4327525" cy="2647315"/>
            <wp:effectExtent l="0" t="0" r="0" b="635"/>
            <wp:docPr id="85" name="Imagen 85" descr="IMG_20201015_16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G_20201015_163456"/>
                    <pic:cNvPicPr>
                      <a:picLocks noChangeAspect="1" noChangeArrowheads="1"/>
                    </pic:cNvPicPr>
                  </pic:nvPicPr>
                  <pic:blipFill>
                    <a:blip r:embed="rId113" cstate="print">
                      <a:extLst>
                        <a:ext uri="{28A0092B-C50C-407E-A947-70E740481C1C}">
                          <a14:useLocalDpi xmlns:a14="http://schemas.microsoft.com/office/drawing/2010/main" val="0"/>
                        </a:ext>
                      </a:extLst>
                    </a:blip>
                    <a:srcRect t="18207"/>
                    <a:stretch>
                      <a:fillRect/>
                    </a:stretch>
                  </pic:blipFill>
                  <pic:spPr bwMode="auto">
                    <a:xfrm>
                      <a:off x="0" y="0"/>
                      <a:ext cx="4327525" cy="2647315"/>
                    </a:xfrm>
                    <a:prstGeom prst="rect">
                      <a:avLst/>
                    </a:prstGeom>
                    <a:noFill/>
                    <a:ln>
                      <a:noFill/>
                    </a:ln>
                  </pic:spPr>
                </pic:pic>
              </a:graphicData>
            </a:graphic>
          </wp:inline>
        </w:drawing>
      </w:r>
    </w:p>
    <w:p w14:paraId="7E776B0D" w14:textId="77777777" w:rsidR="00CC1452" w:rsidRPr="00C017A9" w:rsidRDefault="00CC1452" w:rsidP="00CC1452">
      <w:pPr>
        <w:jc w:val="center"/>
        <w:rPr>
          <w:rFonts w:ascii="Arial Nova Cond Light" w:hAnsi="Arial Nova Cond Light"/>
          <w:sz w:val="20"/>
          <w:szCs w:val="20"/>
        </w:rPr>
      </w:pPr>
    </w:p>
    <w:p w14:paraId="4652DD2A"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037C1631" wp14:editId="4A6C174A">
            <wp:extent cx="3529965" cy="2647315"/>
            <wp:effectExtent l="0" t="0" r="0" b="635"/>
            <wp:docPr id="86" name="Imagen 86" descr="WhatsApp Image 2020-11-17 at 10.22.35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WhatsApp Image 2020-11-17 at 10.22.35 AM"/>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29965" cy="2647315"/>
                    </a:xfrm>
                    <a:prstGeom prst="rect">
                      <a:avLst/>
                    </a:prstGeom>
                    <a:noFill/>
                    <a:ln>
                      <a:noFill/>
                    </a:ln>
                  </pic:spPr>
                </pic:pic>
              </a:graphicData>
            </a:graphic>
          </wp:inline>
        </w:drawing>
      </w:r>
    </w:p>
    <w:p w14:paraId="73FB6F71"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Operativo de control al tráfico ilegal de Fauna Silvestre realizado por la Subdirección de Silvicultura, Flora y Fauna Silvestre.</w:t>
      </w:r>
    </w:p>
    <w:p w14:paraId="0FEF446E" w14:textId="77777777" w:rsidR="00CC1452" w:rsidRPr="00C017A9" w:rsidRDefault="00CC1452" w:rsidP="00CC1452">
      <w:pPr>
        <w:rPr>
          <w:rFonts w:ascii="Arial Nova Cond Light" w:hAnsi="Arial Nova Cond Light"/>
        </w:rPr>
      </w:pPr>
    </w:p>
    <w:p w14:paraId="6920E588" w14:textId="77777777" w:rsidR="00CC1452" w:rsidRPr="00C017A9" w:rsidRDefault="00CC1452" w:rsidP="00CC1452">
      <w:pPr>
        <w:rPr>
          <w:rFonts w:ascii="Arial Nova Cond Light" w:hAnsi="Arial Nova Cond Light"/>
        </w:rPr>
      </w:pPr>
      <w:r w:rsidRPr="00C017A9">
        <w:rPr>
          <w:rFonts w:ascii="Arial Nova Cond Light" w:hAnsi="Arial Nova Cond Light"/>
          <w:b/>
        </w:rPr>
        <w:t>Control en oficinas de enlace</w:t>
      </w:r>
      <w:r w:rsidRPr="00C017A9">
        <w:rPr>
          <w:rFonts w:ascii="Arial Nova Cond Light" w:hAnsi="Arial Nova Cond Light"/>
        </w:rPr>
        <w:t>: la Secretaría Distrital de Ambiente, a través de la Subdirección de Silvicultura, Flora y Fauna Silvestre, cuenta con una estrategia de control al tráfico ilegal de flora y fauna silvestre, la cual tiene como apoyo una serie de oficinas satélite denominadas “Oficinas de Enlace”, que operan en las principales terminales de transporte terrestre y aéreo de Bogotá D.C. En el periodo evaluado se incautaron 73 ejemplares de fauna silvestre y 7,56 kg de carne en estas Oficinas de Enlace.</w:t>
      </w:r>
    </w:p>
    <w:p w14:paraId="2E128DBD" w14:textId="77777777" w:rsidR="00CC1452" w:rsidRPr="00C017A9" w:rsidRDefault="00CC1452" w:rsidP="00CC1452">
      <w:pPr>
        <w:rPr>
          <w:rFonts w:ascii="Arial Nova Cond Light" w:hAnsi="Arial Nova Cond Light"/>
        </w:rPr>
      </w:pPr>
    </w:p>
    <w:p w14:paraId="18D464C1" w14:textId="620B265B" w:rsidR="00CC1452" w:rsidRPr="00C017A9" w:rsidRDefault="00CC1452" w:rsidP="00CC1452">
      <w:pPr>
        <w:rPr>
          <w:rFonts w:ascii="Arial Nova Cond Light" w:hAnsi="Arial Nova Cond Light"/>
          <w:b/>
        </w:rPr>
      </w:pPr>
      <w:r w:rsidRPr="00C017A9">
        <w:rPr>
          <w:rFonts w:ascii="Arial Nova Cond Light" w:hAnsi="Arial Nova Cond Light"/>
          <w:b/>
        </w:rPr>
        <w:t>Rescate y disposición final de fauna en riesgo</w:t>
      </w:r>
    </w:p>
    <w:p w14:paraId="2729F278" w14:textId="77777777" w:rsidR="00CC1452" w:rsidRPr="00C017A9" w:rsidRDefault="00CC1452" w:rsidP="00CC1452">
      <w:pPr>
        <w:rPr>
          <w:rFonts w:ascii="Arial Nova Cond Light" w:hAnsi="Arial Nova Cond Light"/>
          <w:b/>
        </w:rPr>
      </w:pPr>
    </w:p>
    <w:p w14:paraId="0F479B78" w14:textId="77777777" w:rsidR="00CC1452" w:rsidRPr="00C017A9" w:rsidRDefault="00CC1452" w:rsidP="00CC1452">
      <w:pPr>
        <w:rPr>
          <w:rFonts w:ascii="Arial Nova Cond Light" w:hAnsi="Arial Nova Cond Light"/>
        </w:rPr>
      </w:pPr>
      <w:r w:rsidRPr="00C017A9">
        <w:rPr>
          <w:rFonts w:ascii="Arial Nova Cond Light" w:hAnsi="Arial Nova Cond Light"/>
          <w:b/>
          <w:bCs/>
        </w:rPr>
        <w:t>Rescate:</w:t>
      </w:r>
      <w:r w:rsidRPr="00C017A9">
        <w:rPr>
          <w:rFonts w:ascii="Arial Nova Cond Light" w:hAnsi="Arial Nova Cond Light"/>
        </w:rPr>
        <w:t xml:space="preserve"> La Secretaría Distrital de Ambiente en el marco de su misionalidad, realiza el control a los factores de deterioro del ambiente, entre los que se encuentran el rescate de animales en riesgo, ya sea por impactos o choques con el mobiliario urbano o con los vehículos de la ciudad, ataques de animales domésticos y ferales, desorientación, cansancio, deshidratación, entre otros. A raíz de estos eventos, la Entidad rescató en el periodo evaluado 1.243 individuos y especímenes de fauna silvestre, de los cuales 64 estaban muertos. La especie de fauna silvestre más rescatada por la SDA fue la Tingua azul (</w:t>
      </w:r>
      <w:r w:rsidRPr="00C017A9">
        <w:rPr>
          <w:rFonts w:ascii="Arial Nova Cond Light" w:hAnsi="Arial Nova Cond Light"/>
          <w:i/>
          <w:iCs/>
        </w:rPr>
        <w:t>Porphyrio martinica</w:t>
      </w:r>
      <w:r w:rsidRPr="00C017A9">
        <w:rPr>
          <w:rFonts w:ascii="Arial Nova Cond Light" w:hAnsi="Arial Nova Cond Light"/>
        </w:rPr>
        <w:t>), la cual tiene su temporada de migración entre los meses de octubre y abril, por cuanto, llegan a diferentes partes de la ciudad, desde son reportadas por los ciudadanos y rescatadas por esta Entidad. A su vez, la SDA recibió mediante “Recepción Externa” 235 ejemplares vivos, 19 muertos y 74 especímenes no vivos de fauna recuperados por la Policía Nacional.</w:t>
      </w:r>
    </w:p>
    <w:p w14:paraId="49241512" w14:textId="77777777" w:rsidR="00CC1452" w:rsidRPr="00C017A9" w:rsidRDefault="00CC1452" w:rsidP="00CC1452">
      <w:pPr>
        <w:rPr>
          <w:rFonts w:ascii="Arial Nova Cond Light" w:hAnsi="Arial Nova Cond Light"/>
        </w:rPr>
      </w:pPr>
    </w:p>
    <w:p w14:paraId="08494283" w14:textId="77777777" w:rsidR="00CC1452" w:rsidRPr="00C017A9" w:rsidRDefault="00CC1452" w:rsidP="00CC1452">
      <w:pPr>
        <w:jc w:val="center"/>
        <w:rPr>
          <w:rFonts w:ascii="Arial Nova Cond Light" w:hAnsi="Arial Nova Cond Light"/>
          <w:b/>
          <w:sz w:val="20"/>
          <w:szCs w:val="20"/>
        </w:rPr>
      </w:pPr>
      <w:r w:rsidRPr="00C017A9">
        <w:rPr>
          <w:rFonts w:ascii="Arial Nova Cond Light" w:hAnsi="Arial Nova Cond Light"/>
          <w:noProof/>
          <w:sz w:val="20"/>
          <w:szCs w:val="20"/>
          <w:lang w:val="es-CO" w:eastAsia="es-CO"/>
        </w:rPr>
        <w:drawing>
          <wp:inline distT="0" distB="0" distL="0" distR="0" wp14:anchorId="2FC64248" wp14:editId="63E99A2C">
            <wp:extent cx="2743200" cy="2339340"/>
            <wp:effectExtent l="0" t="0" r="0" b="381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15">
                      <a:extLst>
                        <a:ext uri="{28A0092B-C50C-407E-A947-70E740481C1C}">
                          <a14:useLocalDpi xmlns:a14="http://schemas.microsoft.com/office/drawing/2010/main" val="0"/>
                        </a:ext>
                      </a:extLst>
                    </a:blip>
                    <a:srcRect l="26276" t="25661" r="29253" b="6778"/>
                    <a:stretch>
                      <a:fillRect/>
                    </a:stretch>
                  </pic:blipFill>
                  <pic:spPr bwMode="auto">
                    <a:xfrm>
                      <a:off x="0" y="0"/>
                      <a:ext cx="2743200" cy="2339340"/>
                    </a:xfrm>
                    <a:prstGeom prst="rect">
                      <a:avLst/>
                    </a:prstGeom>
                    <a:noFill/>
                    <a:ln>
                      <a:noFill/>
                    </a:ln>
                  </pic:spPr>
                </pic:pic>
              </a:graphicData>
            </a:graphic>
          </wp:inline>
        </w:drawing>
      </w:r>
      <w:r w:rsidRPr="00C017A9">
        <w:rPr>
          <w:rFonts w:ascii="Arial Nova Cond Light" w:hAnsi="Arial Nova Cond Light"/>
          <w:b/>
          <w:noProof/>
          <w:sz w:val="20"/>
          <w:szCs w:val="20"/>
          <w:lang w:val="es-CO" w:eastAsia="es-CO"/>
        </w:rPr>
        <w:drawing>
          <wp:inline distT="0" distB="0" distL="0" distR="0" wp14:anchorId="13CC77E8" wp14:editId="2620C4AB">
            <wp:extent cx="1882140" cy="2360295"/>
            <wp:effectExtent l="0" t="0" r="3810" b="190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82140" cy="2360295"/>
                    </a:xfrm>
                    <a:prstGeom prst="rect">
                      <a:avLst/>
                    </a:prstGeom>
                    <a:noFill/>
                    <a:ln>
                      <a:noFill/>
                    </a:ln>
                  </pic:spPr>
                </pic:pic>
              </a:graphicData>
            </a:graphic>
          </wp:inline>
        </w:drawing>
      </w:r>
    </w:p>
    <w:p w14:paraId="7D894F70"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sz w:val="20"/>
          <w:szCs w:val="20"/>
        </w:rPr>
        <w:t xml:space="preserve">Imagen XX. </w:t>
      </w:r>
      <w:r w:rsidRPr="00C017A9">
        <w:rPr>
          <w:rFonts w:ascii="Arial Nova Cond Light" w:hAnsi="Arial Nova Cond Light"/>
          <w:sz w:val="20"/>
          <w:szCs w:val="20"/>
        </w:rPr>
        <w:t xml:space="preserve">Rescate de ave </w:t>
      </w:r>
      <w:r w:rsidRPr="00C017A9">
        <w:rPr>
          <w:rFonts w:ascii="Arial Nova Cond Light" w:hAnsi="Arial Nova Cond Light"/>
          <w:i/>
          <w:sz w:val="20"/>
          <w:szCs w:val="20"/>
        </w:rPr>
        <w:t>(Ciccaba virgata)</w:t>
      </w:r>
      <w:r w:rsidRPr="00C017A9">
        <w:rPr>
          <w:rFonts w:ascii="Arial Nova Cond Light" w:hAnsi="Arial Nova Cond Light"/>
          <w:sz w:val="20"/>
          <w:szCs w:val="20"/>
        </w:rPr>
        <w:t xml:space="preserve"> acccidentada en la ciudad y rescate de tingua azul </w:t>
      </w:r>
      <w:r w:rsidRPr="00C017A9">
        <w:rPr>
          <w:rFonts w:ascii="Arial Nova Cond Light" w:hAnsi="Arial Nova Cond Light"/>
          <w:i/>
          <w:sz w:val="20"/>
          <w:szCs w:val="20"/>
        </w:rPr>
        <w:t>(Porphyrio martinica)</w:t>
      </w:r>
      <w:r w:rsidRPr="00C017A9">
        <w:rPr>
          <w:rFonts w:ascii="Arial Nova Cond Light" w:hAnsi="Arial Nova Cond Light"/>
          <w:sz w:val="20"/>
          <w:szCs w:val="20"/>
        </w:rPr>
        <w:t>.</w:t>
      </w:r>
    </w:p>
    <w:p w14:paraId="17B97034" w14:textId="77777777" w:rsidR="00CC1452" w:rsidRPr="00C017A9" w:rsidRDefault="00CC1452" w:rsidP="00CC1452">
      <w:pPr>
        <w:rPr>
          <w:rFonts w:ascii="Arial Nova Cond Light" w:hAnsi="Arial Nova Cond Light"/>
        </w:rPr>
      </w:pPr>
    </w:p>
    <w:p w14:paraId="40123FC0" w14:textId="77777777" w:rsidR="00CC1452" w:rsidRPr="00C017A9" w:rsidRDefault="00CC1452" w:rsidP="00CC1452">
      <w:pPr>
        <w:rPr>
          <w:rFonts w:ascii="Arial Nova Cond Light" w:hAnsi="Arial Nova Cond Light"/>
        </w:rPr>
      </w:pPr>
      <w:r w:rsidRPr="00C017A9">
        <w:rPr>
          <w:rFonts w:ascii="Arial Nova Cond Light" w:hAnsi="Arial Nova Cond Light"/>
          <w:b/>
        </w:rPr>
        <w:t xml:space="preserve">Disposición final: </w:t>
      </w:r>
      <w:r w:rsidRPr="00C017A9">
        <w:rPr>
          <w:rFonts w:ascii="Arial Nova Cond Light" w:hAnsi="Arial Nova Cond Light"/>
        </w:rPr>
        <w:t>durante el periodo reportado, la Subdirección de Silvicultura, Flora y Fauna Silvestre realizó la liberación de 869 ejemplares en distintas zonas del territorio nacional y la reubicación de 333 animales en bioparques y zoológicos. Dentro de estas disposiciones, se destaca la operación denominada “La Ruta de la Libertad”, que se desarrolló entre el 19 y el 25 de octubre en 5 departamentos (La Guajira, Atlántico, Bolívar, Córdoba y Caldas), en la cual se dispusieron 427 de esos individuos.</w:t>
      </w:r>
    </w:p>
    <w:p w14:paraId="17247FD2" w14:textId="77777777" w:rsidR="00CC1452" w:rsidRPr="00C017A9" w:rsidRDefault="00CC1452" w:rsidP="00CC1452">
      <w:pPr>
        <w:rPr>
          <w:rFonts w:ascii="Arial Nova Cond Light" w:hAnsi="Arial Nova Cond Light"/>
        </w:rPr>
      </w:pPr>
    </w:p>
    <w:p w14:paraId="6E48514F"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52258F3D" wp14:editId="05F4FD11">
            <wp:extent cx="2839085" cy="18923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17" cstate="print">
                      <a:extLst>
                        <a:ext uri="{28A0092B-C50C-407E-A947-70E740481C1C}">
                          <a14:useLocalDpi xmlns:a14="http://schemas.microsoft.com/office/drawing/2010/main" val="0"/>
                        </a:ext>
                      </a:extLst>
                    </a:blip>
                    <a:srcRect l="12225" t="17348" r="23489" b="6239"/>
                    <a:stretch>
                      <a:fillRect/>
                    </a:stretch>
                  </pic:blipFill>
                  <pic:spPr bwMode="auto">
                    <a:xfrm>
                      <a:off x="0" y="0"/>
                      <a:ext cx="2839085" cy="1892300"/>
                    </a:xfrm>
                    <a:prstGeom prst="rect">
                      <a:avLst/>
                    </a:prstGeom>
                    <a:noFill/>
                    <a:ln>
                      <a:noFill/>
                    </a:ln>
                  </pic:spPr>
                </pic:pic>
              </a:graphicData>
            </a:graphic>
          </wp:inline>
        </w:drawing>
      </w:r>
      <w:r w:rsidRPr="00C017A9">
        <w:rPr>
          <w:rFonts w:ascii="Arial Nova Cond Light" w:hAnsi="Arial Nova Cond Light"/>
          <w:noProof/>
          <w:sz w:val="20"/>
          <w:szCs w:val="20"/>
          <w:lang w:val="es-CO" w:eastAsia="es-CO"/>
        </w:rPr>
        <w:drawing>
          <wp:inline distT="0" distB="0" distL="0" distR="0" wp14:anchorId="229D29DA" wp14:editId="025B5E46">
            <wp:extent cx="2743200" cy="1903095"/>
            <wp:effectExtent l="0" t="0" r="0" b="19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18" cstate="print">
                      <a:extLst>
                        <a:ext uri="{28A0092B-C50C-407E-A947-70E740481C1C}">
                          <a14:useLocalDpi xmlns:a14="http://schemas.microsoft.com/office/drawing/2010/main" val="0"/>
                        </a:ext>
                      </a:extLst>
                    </a:blip>
                    <a:srcRect l="32224" t="14490" r="4672" b="7222"/>
                    <a:stretch>
                      <a:fillRect/>
                    </a:stretch>
                  </pic:blipFill>
                  <pic:spPr bwMode="auto">
                    <a:xfrm>
                      <a:off x="0" y="0"/>
                      <a:ext cx="2743200" cy="1903095"/>
                    </a:xfrm>
                    <a:prstGeom prst="rect">
                      <a:avLst/>
                    </a:prstGeom>
                    <a:noFill/>
                    <a:ln>
                      <a:noFill/>
                    </a:ln>
                  </pic:spPr>
                </pic:pic>
              </a:graphicData>
            </a:graphic>
          </wp:inline>
        </w:drawing>
      </w:r>
    </w:p>
    <w:p w14:paraId="6764427A"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4.</w:t>
      </w:r>
      <w:r w:rsidRPr="00C017A9">
        <w:rPr>
          <w:rFonts w:ascii="Arial Nova Cond Light" w:hAnsi="Arial Nova Cond Light"/>
          <w:sz w:val="20"/>
          <w:szCs w:val="20"/>
        </w:rPr>
        <w:t xml:space="preserve"> Izq. Remisión de especímenes de fauna silvestre con fines de reubicación a Oasis Eco Park. Sociedad Portuaria de Cartagena. Der. Reintroducción de especímenes marinos. Cartagena. CARDIQUE.</w:t>
      </w:r>
    </w:p>
    <w:p w14:paraId="0C57290D" w14:textId="77777777" w:rsidR="00CC1452" w:rsidRPr="00C017A9" w:rsidRDefault="00CC1452" w:rsidP="00CC1452">
      <w:pPr>
        <w:rPr>
          <w:rFonts w:ascii="Arial Nova Cond Light" w:hAnsi="Arial Nova Cond Light"/>
        </w:rPr>
      </w:pPr>
    </w:p>
    <w:p w14:paraId="06CE8C53" w14:textId="77777777" w:rsidR="00CC1452" w:rsidRPr="00C017A9" w:rsidRDefault="00CC1452" w:rsidP="00CC1452">
      <w:pPr>
        <w:rPr>
          <w:rFonts w:ascii="Arial Nova Cond Light" w:hAnsi="Arial Nova Cond Light"/>
        </w:rPr>
      </w:pPr>
      <w:r w:rsidRPr="00C017A9">
        <w:rPr>
          <w:rFonts w:ascii="Arial Nova Cond Light" w:hAnsi="Arial Nova Cond Light"/>
        </w:rPr>
        <w:t>En general, el grupo más representativo en cuanto a liberaciones fueron las aves, quienes abarcan el 65 % de los animales liberados para este periodo. En este sentido, el rol más importante lo cumple la tingua azul (</w:t>
      </w:r>
      <w:r w:rsidRPr="00C017A9">
        <w:rPr>
          <w:rFonts w:ascii="Arial Nova Cond Light" w:hAnsi="Arial Nova Cond Light"/>
          <w:i/>
          <w:iCs/>
        </w:rPr>
        <w:t>Porphyrio martinica</w:t>
      </w:r>
      <w:r w:rsidRPr="00C017A9">
        <w:rPr>
          <w:rFonts w:ascii="Arial Nova Cond Light" w:hAnsi="Arial Nova Cond Light"/>
        </w:rPr>
        <w:t xml:space="preserve">), especie que pasa por Bogotá, D.C. en su ruta migratoria. Debido a las altas tasas de rescate de esta especie, la SDA ha implementado un Protocolo de Liberación Inmediata desde el año 2018, el cual ha arrojado resultados favorables en relación con la supervivencia de los especímenes rescatados por la Entidad. Otras liberaciones realizadas incluyeron los departamentos de Cundinamarca y Tolima. </w:t>
      </w:r>
    </w:p>
    <w:p w14:paraId="3CEA1343" w14:textId="77777777" w:rsidR="00CC1452" w:rsidRPr="00C017A9" w:rsidRDefault="00CC1452" w:rsidP="00CC1452">
      <w:pPr>
        <w:rPr>
          <w:rFonts w:ascii="Arial Nova Cond Light" w:hAnsi="Arial Nova Cond Light"/>
        </w:rPr>
      </w:pPr>
    </w:p>
    <w:p w14:paraId="7AF1B346" w14:textId="77777777" w:rsidR="00CC1452" w:rsidRPr="00C017A9" w:rsidRDefault="00CC1452" w:rsidP="00CC1452">
      <w:pPr>
        <w:rPr>
          <w:rFonts w:ascii="Arial Nova Cond Light" w:hAnsi="Arial Nova Cond Light"/>
          <w:b/>
          <w:bCs/>
        </w:rPr>
      </w:pPr>
      <w:r w:rsidRPr="00C017A9">
        <w:rPr>
          <w:rFonts w:ascii="Arial Nova Cond Light" w:hAnsi="Arial Nova Cond Light"/>
        </w:rPr>
        <w:t>De igual forma, el 83,7% de los animales reubicados fueron aves. Estas reubicaciones se realizaron en el Bioparque La Reserva, Oasis Eco Park y Centros de Atención y Valoración de Fauna de la Corporación Autónoma Regional de los Valles del Sinú y del San Jorge (CVS) y la Corporación Autónoma Regional de La Guajira (CORPOGUAJIRA). En cuanto a las disposiciones finales de subproductos, productos y especímenes no vivos taxidermados, pieles y demás artículos almacenados en la bodega de esta Entidad, esta Dependencia generó 14 conceptos técnicos mediante los cuales se avaló la incineración de 31.602 especímenes no vivos de fauna silvestre, la disposición 415 especímenes no vivos en colecciones biológicas y la reintroducción al mar de 1.030 especímenes de conchas.</w:t>
      </w:r>
    </w:p>
    <w:p w14:paraId="25777EA4" w14:textId="77777777" w:rsidR="00CC1452" w:rsidRPr="00C017A9" w:rsidRDefault="00CC1452" w:rsidP="00CC1452">
      <w:pPr>
        <w:rPr>
          <w:rFonts w:ascii="Arial Nova Cond Light" w:hAnsi="Arial Nova Cond Light"/>
        </w:rPr>
      </w:pPr>
    </w:p>
    <w:p w14:paraId="744216F1" w14:textId="77777777" w:rsidR="00CC1452" w:rsidRPr="00C017A9" w:rsidRDefault="00CC1452" w:rsidP="00CC1452">
      <w:pPr>
        <w:jc w:val="center"/>
        <w:rPr>
          <w:rFonts w:ascii="Arial Nova Cond Light" w:hAnsi="Arial Nova Cond Light"/>
          <w:bCs/>
        </w:rPr>
      </w:pPr>
      <w:r w:rsidRPr="00C017A9">
        <w:rPr>
          <w:rFonts w:ascii="Arial Nova Cond Light" w:hAnsi="Arial Nova Cond Light"/>
          <w:b/>
        </w:rPr>
        <w:t xml:space="preserve">Tabla XX. </w:t>
      </w:r>
      <w:r w:rsidRPr="00C017A9">
        <w:rPr>
          <w:rFonts w:ascii="Arial Nova Cond Light" w:hAnsi="Arial Nova Cond Light"/>
          <w:bCs/>
        </w:rPr>
        <w:t>Disposición de fauna silvestre entre julio y diciembre de 2020 según clase taxonómica</w:t>
      </w:r>
    </w:p>
    <w:p w14:paraId="267712B0" w14:textId="77777777" w:rsidR="00CC1452" w:rsidRPr="00C017A9" w:rsidRDefault="00CC1452" w:rsidP="00CC1452">
      <w:pPr>
        <w:rPr>
          <w:rFonts w:ascii="Arial Nova Cond Light" w:hAnsi="Arial Nova Cond Light"/>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8"/>
        <w:gridCol w:w="1087"/>
        <w:gridCol w:w="1226"/>
      </w:tblGrid>
      <w:tr w:rsidR="00CC1452" w:rsidRPr="00C017A9" w14:paraId="48EF7305"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4114BC95"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b/>
                <w:bCs/>
                <w:sz w:val="21"/>
                <w:szCs w:val="21"/>
              </w:rPr>
              <w:t>CLASE TAXONOMICA</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3938761" w14:textId="77777777" w:rsidR="00CC1452" w:rsidRPr="00C017A9" w:rsidRDefault="00CC1452" w:rsidP="00D600E7">
            <w:pPr>
              <w:jc w:val="center"/>
              <w:rPr>
                <w:rFonts w:ascii="Arial Nova Cond Light" w:hAnsi="Arial Nova Cond Light"/>
                <w:b/>
                <w:bCs/>
                <w:sz w:val="21"/>
                <w:szCs w:val="21"/>
              </w:rPr>
            </w:pPr>
            <w:r w:rsidRPr="00C017A9">
              <w:rPr>
                <w:rFonts w:ascii="Arial Nova Cond Light" w:hAnsi="Arial Nova Cond Light"/>
                <w:b/>
                <w:bCs/>
                <w:sz w:val="21"/>
                <w:szCs w:val="21"/>
              </w:rPr>
              <w:t>LIBERACIÓN</w:t>
            </w:r>
          </w:p>
        </w:tc>
        <w:tc>
          <w:tcPr>
            <w:tcW w:w="0" w:type="auto"/>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DBD799D" w14:textId="77777777" w:rsidR="00CC1452" w:rsidRPr="00C017A9" w:rsidRDefault="00CC1452" w:rsidP="00D600E7">
            <w:pPr>
              <w:jc w:val="center"/>
              <w:rPr>
                <w:rFonts w:ascii="Arial Nova Cond Light" w:hAnsi="Arial Nova Cond Light"/>
                <w:b/>
                <w:bCs/>
                <w:sz w:val="21"/>
                <w:szCs w:val="21"/>
              </w:rPr>
            </w:pPr>
            <w:r w:rsidRPr="00C017A9">
              <w:rPr>
                <w:rFonts w:ascii="Arial Nova Cond Light" w:hAnsi="Arial Nova Cond Light"/>
                <w:b/>
                <w:bCs/>
                <w:sz w:val="21"/>
                <w:szCs w:val="21"/>
              </w:rPr>
              <w:t>REUBICACIÓN</w:t>
            </w:r>
          </w:p>
        </w:tc>
      </w:tr>
      <w:tr w:rsidR="00CC1452" w:rsidRPr="00C017A9" w14:paraId="35ADCD1D"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51C71BE"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AMPHIBIA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444137"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16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86C7DB"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4</w:t>
            </w:r>
          </w:p>
        </w:tc>
      </w:tr>
      <w:tr w:rsidR="00CC1452" w:rsidRPr="00C017A9" w14:paraId="3D0DF5A8"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7A29FFC"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REPTILIA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E06734"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246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E41BDF"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21</w:t>
            </w:r>
          </w:p>
        </w:tc>
      </w:tr>
      <w:tr w:rsidR="00CC1452" w:rsidRPr="00C017A9" w14:paraId="0BDC2FF9"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B95F7FC"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AVES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57631A"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565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81AD24"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279</w:t>
            </w:r>
          </w:p>
        </w:tc>
      </w:tr>
      <w:tr w:rsidR="00CC1452" w:rsidRPr="00C017A9" w14:paraId="27317001"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9291A88"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MAMMALIA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EB9A4A"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38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8ADC47"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27</w:t>
            </w:r>
          </w:p>
        </w:tc>
      </w:tr>
      <w:tr w:rsidR="00CC1452" w:rsidRPr="00C017A9" w14:paraId="69D33C51" w14:textId="77777777" w:rsidTr="00D600E7">
        <w:trPr>
          <w:trHeight w:val="288"/>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EA29288"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INVERTEBRADOS</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DDC3FC7"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5877CFF" w14:textId="77777777" w:rsidR="00CC1452" w:rsidRPr="00C017A9" w:rsidRDefault="00CC1452" w:rsidP="00D600E7">
            <w:pPr>
              <w:jc w:val="center"/>
              <w:rPr>
                <w:rFonts w:ascii="Arial Nova Cond Light" w:hAnsi="Arial Nova Cond Light"/>
                <w:sz w:val="21"/>
                <w:szCs w:val="21"/>
              </w:rPr>
            </w:pPr>
            <w:r w:rsidRPr="00C017A9">
              <w:rPr>
                <w:rFonts w:ascii="Arial Nova Cond Light" w:hAnsi="Arial Nova Cond Light"/>
                <w:sz w:val="21"/>
                <w:szCs w:val="21"/>
              </w:rPr>
              <w:t>2</w:t>
            </w:r>
          </w:p>
        </w:tc>
      </w:tr>
    </w:tbl>
    <w:p w14:paraId="67BDEF07" w14:textId="77777777" w:rsidR="00CC1452" w:rsidRPr="00C017A9" w:rsidRDefault="00CC1452" w:rsidP="00CC1452">
      <w:pPr>
        <w:rPr>
          <w:rFonts w:ascii="Arial Nova Cond Light" w:hAnsi="Arial Nova Cond Light"/>
          <w:bCs/>
        </w:rPr>
      </w:pPr>
    </w:p>
    <w:p w14:paraId="7C87C631" w14:textId="77777777" w:rsidR="00CC1452" w:rsidRPr="00C017A9" w:rsidRDefault="00CC1452" w:rsidP="00CC1452">
      <w:pPr>
        <w:rPr>
          <w:rFonts w:ascii="Arial Nova Cond Light" w:hAnsi="Arial Nova Cond Light"/>
        </w:rPr>
      </w:pPr>
      <w:r w:rsidRPr="00C017A9">
        <w:rPr>
          <w:rFonts w:ascii="Arial Nova Cond Light" w:hAnsi="Arial Nova Cond Light"/>
          <w:b/>
        </w:rPr>
        <w:t xml:space="preserve">CAV-SDA: </w:t>
      </w:r>
      <w:r w:rsidRPr="00C017A9">
        <w:rPr>
          <w:rFonts w:ascii="Arial Nova Cond Light" w:hAnsi="Arial Nova Cond Light"/>
        </w:rPr>
        <w:t>desde la creación del Centro de Recepción y Rehabilitación de Flora y Fauna Silvestre del Distrito – CRRFFS (Calle 64 No. 128-50), en 1996, esta entidad ha proporcionado a los animales silvestres ingresados, producto del rescate y la recuperación del tráfico ilegal, un manejo técnico adecuado en pro de minimizar los riesgos sanitarios, nutricionales y comportamentales que conllevan las actividades de aprovechamiento ilícito de este recurso. En este sentido, a la totalidad de los animales silvestres vivos ingresados al CRRFFS se les proporcionó un manejo técnico conforme a los procedimientos y protocolos establecidos, en cumplimiento de la normatividad ambiental vigente. Como es de esperarse la afluencia de animales y el uso de las instalaciones contribuyó al deterioro de estas y a plantearse el crecimiento y mejora de los recintos y áreas, por lo que para el año 2012 la Secretaría Distrital de Ambiente dio inicio a los nuevos estudios y diseños para la construcción y dotación del nuevo Centro de Atención y Valoración (CAV).</w:t>
      </w:r>
    </w:p>
    <w:p w14:paraId="7FCB4028" w14:textId="77777777" w:rsidR="00CC1452" w:rsidRPr="00C017A9" w:rsidRDefault="00CC1452" w:rsidP="00CC1452">
      <w:pPr>
        <w:rPr>
          <w:rFonts w:ascii="Arial Nova Cond Light" w:hAnsi="Arial Nova Cond Light"/>
        </w:rPr>
      </w:pPr>
    </w:p>
    <w:p w14:paraId="33693033" w14:textId="77777777" w:rsidR="00CC1452" w:rsidRPr="00C017A9" w:rsidRDefault="00CC1452" w:rsidP="00CC1452">
      <w:pPr>
        <w:rPr>
          <w:rFonts w:ascii="Arial Nova Cond Light" w:hAnsi="Arial Nova Cond Light"/>
        </w:rPr>
      </w:pPr>
      <w:r w:rsidRPr="00C017A9">
        <w:rPr>
          <w:rFonts w:ascii="Arial Nova Cond Light" w:hAnsi="Arial Nova Cond Light"/>
        </w:rPr>
        <w:t>Consecuente con lo anterior, la Secretaría Distrital de Ambiente, en el marco del Convenio Interadministrativo No. 2017-1320 (Resolución 0047 de 2020), realizó la entrega, en custodia temporal, al Instituto Distrital de Protección y Bienestar Animal – IDPYBA de los animales recuperados por incautaciones, rescates y entregas voluntarias en los recorridos realizados en las unidades móviles y en las diferentes Oficinas de Enlace con las que cuenta esta Entidad, para que este operara un Centro de Recepción de Fauna Silvestre Temporal - CRFST en los predios de la Universidad de Ciencias Aplicadas y Ambientales – UDCA, en la calle 222 N 55-37.</w:t>
      </w:r>
    </w:p>
    <w:p w14:paraId="656ADD22" w14:textId="77777777" w:rsidR="00CC1452" w:rsidRPr="00C017A9" w:rsidRDefault="00CC1452" w:rsidP="00CC1452">
      <w:pPr>
        <w:rPr>
          <w:rFonts w:ascii="Arial Nova Cond Light" w:hAnsi="Arial Nova Cond Light"/>
        </w:rPr>
      </w:pPr>
    </w:p>
    <w:p w14:paraId="4FB23B91" w14:textId="77777777" w:rsidR="00CC1452" w:rsidRPr="00C017A9" w:rsidRDefault="00CC1452" w:rsidP="00CC1452">
      <w:pPr>
        <w:rPr>
          <w:rFonts w:ascii="Arial Nova Cond Light" w:hAnsi="Arial Nova Cond Light"/>
        </w:rPr>
      </w:pPr>
      <w:r w:rsidRPr="00C017A9">
        <w:rPr>
          <w:rFonts w:ascii="Arial Nova Cond Light" w:hAnsi="Arial Nova Cond Light"/>
        </w:rPr>
        <w:t>Debido a que terminaron los trabajos de construcción y adecuación del nuevo Centro de Atención y Valoración de Flora y Fauna Silvestre de Bogotá (CAV-SDA), ubicado en la Calle 64 No. 128-50, este fue entregado por el constructor el 01 de diciembre de 2020. En esta medida, se definió que, inicialmente, el IDPYBA se hará cargo de la operación el CAV-SDA hasta el 31 enero de 2021, bajo la administración y seguimiento de la SDA.</w:t>
      </w:r>
    </w:p>
    <w:p w14:paraId="03A3F7D4" w14:textId="77777777" w:rsidR="00CC1452" w:rsidRPr="00C017A9" w:rsidRDefault="00CC1452" w:rsidP="00CC1452">
      <w:pPr>
        <w:rPr>
          <w:rFonts w:ascii="Arial Nova Cond Light" w:hAnsi="Arial Nova Cond Light"/>
        </w:rPr>
      </w:pPr>
    </w:p>
    <w:p w14:paraId="446744CD" w14:textId="77777777" w:rsidR="00CC1452" w:rsidRPr="00C017A9" w:rsidRDefault="00CC1452" w:rsidP="00CC1452">
      <w:pPr>
        <w:rPr>
          <w:rFonts w:ascii="Arial Nova Cond Light" w:hAnsi="Arial Nova Cond Light"/>
        </w:rPr>
      </w:pPr>
      <w:r w:rsidRPr="00C017A9">
        <w:rPr>
          <w:rFonts w:ascii="Arial Nova Cond Light" w:hAnsi="Arial Nova Cond Light"/>
        </w:rPr>
        <w:t>Este CAV garantiza una cobertura especializada de servicios para la fauna silvestre recuperada por la SDA, con el fin de que los tratamientos y demás procesos de rehabilitación se desarrollen bajo los mejores estándares de bienestar animal, favoreciendo la conservación de la biodiversidad en Colombia. De acuerdo con las cifras de atención entregadas por parte del IDPYBA, se estima la atención promedio mensual de 826 individuos, incluyendo los animales en condición de residentes permanentes.</w:t>
      </w:r>
    </w:p>
    <w:p w14:paraId="48C73C92" w14:textId="77777777" w:rsidR="00CC1452" w:rsidRPr="00C017A9" w:rsidRDefault="00CC1452" w:rsidP="00CC1452">
      <w:pPr>
        <w:rPr>
          <w:rFonts w:ascii="Arial Nova Cond Light" w:hAnsi="Arial Nova Cond Light"/>
        </w:rPr>
      </w:pPr>
    </w:p>
    <w:p w14:paraId="1E6B8D8D"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063C6140" wp14:editId="556B821C">
            <wp:extent cx="2679700" cy="1595120"/>
            <wp:effectExtent l="0" t="0" r="6350"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19" cstate="print">
                      <a:extLst>
                        <a:ext uri="{28A0092B-C50C-407E-A947-70E740481C1C}">
                          <a14:useLocalDpi xmlns:a14="http://schemas.microsoft.com/office/drawing/2010/main" val="0"/>
                        </a:ext>
                      </a:extLst>
                    </a:blip>
                    <a:srcRect l="20187" t="25087" r="14520" b="5907"/>
                    <a:stretch>
                      <a:fillRect/>
                    </a:stretch>
                  </pic:blipFill>
                  <pic:spPr bwMode="auto">
                    <a:xfrm>
                      <a:off x="0" y="0"/>
                      <a:ext cx="2679700" cy="1595120"/>
                    </a:xfrm>
                    <a:prstGeom prst="rect">
                      <a:avLst/>
                    </a:prstGeom>
                    <a:noFill/>
                    <a:ln>
                      <a:noFill/>
                    </a:ln>
                  </pic:spPr>
                </pic:pic>
              </a:graphicData>
            </a:graphic>
          </wp:inline>
        </w:drawing>
      </w:r>
      <w:r w:rsidRPr="00C017A9">
        <w:rPr>
          <w:rFonts w:ascii="Arial Nova Cond Light" w:hAnsi="Arial Nova Cond Light"/>
          <w:noProof/>
          <w:sz w:val="20"/>
          <w:szCs w:val="20"/>
          <w:lang w:val="es-CO" w:eastAsia="es-CO"/>
        </w:rPr>
        <w:drawing>
          <wp:inline distT="0" distB="0" distL="0" distR="0" wp14:anchorId="186B3CF0" wp14:editId="650D8665">
            <wp:extent cx="2849245" cy="1595120"/>
            <wp:effectExtent l="0" t="0" r="8255"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0" cstate="print">
                      <a:extLst>
                        <a:ext uri="{28A0092B-C50C-407E-A947-70E740481C1C}">
                          <a14:useLocalDpi xmlns:a14="http://schemas.microsoft.com/office/drawing/2010/main" val="0"/>
                        </a:ext>
                      </a:extLst>
                    </a:blip>
                    <a:srcRect l="13252" t="16438" r="8183" b="5276"/>
                    <a:stretch>
                      <a:fillRect/>
                    </a:stretch>
                  </pic:blipFill>
                  <pic:spPr bwMode="auto">
                    <a:xfrm>
                      <a:off x="0" y="0"/>
                      <a:ext cx="2849245" cy="1595120"/>
                    </a:xfrm>
                    <a:prstGeom prst="rect">
                      <a:avLst/>
                    </a:prstGeom>
                    <a:noFill/>
                    <a:ln>
                      <a:noFill/>
                    </a:ln>
                  </pic:spPr>
                </pic:pic>
              </a:graphicData>
            </a:graphic>
          </wp:inline>
        </w:drawing>
      </w:r>
    </w:p>
    <w:p w14:paraId="1F220BE7"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52E9CE45" wp14:editId="6E9B1763">
            <wp:extent cx="4083050" cy="215836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21" cstate="print">
                      <a:extLst>
                        <a:ext uri="{28A0092B-C50C-407E-A947-70E740481C1C}">
                          <a14:useLocalDpi xmlns:a14="http://schemas.microsoft.com/office/drawing/2010/main" val="0"/>
                        </a:ext>
                      </a:extLst>
                    </a:blip>
                    <a:srcRect l="8183" t="15205" r="8167" b="6378"/>
                    <a:stretch>
                      <a:fillRect/>
                    </a:stretch>
                  </pic:blipFill>
                  <pic:spPr bwMode="auto">
                    <a:xfrm>
                      <a:off x="0" y="0"/>
                      <a:ext cx="4083050" cy="2158365"/>
                    </a:xfrm>
                    <a:prstGeom prst="rect">
                      <a:avLst/>
                    </a:prstGeom>
                    <a:noFill/>
                    <a:ln>
                      <a:noFill/>
                    </a:ln>
                  </pic:spPr>
                </pic:pic>
              </a:graphicData>
            </a:graphic>
          </wp:inline>
        </w:drawing>
      </w:r>
    </w:p>
    <w:p w14:paraId="782F60CD"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Nuevo Centro de Atención y Valoración de Flora y Fauna Silvestre de Bogotá (CAV-SDA), Engativá.</w:t>
      </w:r>
    </w:p>
    <w:p w14:paraId="47FB26F9" w14:textId="77777777" w:rsidR="00245468" w:rsidRPr="00C017A9" w:rsidRDefault="00245468" w:rsidP="00CC1452">
      <w:pPr>
        <w:rPr>
          <w:rFonts w:ascii="Arial Nova Cond Light" w:hAnsi="Arial Nova Cond Light"/>
          <w:bCs/>
        </w:rPr>
      </w:pPr>
    </w:p>
    <w:p w14:paraId="6BECD34D" w14:textId="59CDD1EC" w:rsidR="00CC1452" w:rsidRPr="00C017A9" w:rsidRDefault="00CC1452" w:rsidP="00CC1452">
      <w:pPr>
        <w:rPr>
          <w:rFonts w:ascii="Arial Nova Cond Light" w:hAnsi="Arial Nova Cond Light"/>
          <w:i/>
          <w:iCs/>
        </w:rPr>
      </w:pPr>
      <w:r w:rsidRPr="00C017A9">
        <w:rPr>
          <w:rFonts w:ascii="Arial Nova Cond Light" w:hAnsi="Arial Nova Cond Light"/>
          <w:b/>
          <w:bCs/>
        </w:rPr>
        <w:t xml:space="preserve">Actuaciones de Evaluación y Seguimiento. </w:t>
      </w:r>
    </w:p>
    <w:p w14:paraId="777331D9" w14:textId="77777777" w:rsidR="00CC1452" w:rsidRPr="00C017A9" w:rsidRDefault="00CC1452" w:rsidP="00CC1452">
      <w:pPr>
        <w:rPr>
          <w:rFonts w:ascii="Arial Nova Cond Light" w:hAnsi="Arial Nova Cond Light"/>
          <w:b/>
        </w:rPr>
      </w:pPr>
    </w:p>
    <w:p w14:paraId="194C3BDC" w14:textId="77777777" w:rsidR="00CC1452" w:rsidRPr="00C017A9" w:rsidRDefault="00CC1452" w:rsidP="00CC1452">
      <w:pPr>
        <w:rPr>
          <w:rFonts w:ascii="Arial Nova Cond Light" w:hAnsi="Arial Nova Cond Light"/>
          <w:b/>
        </w:rPr>
      </w:pPr>
      <w:r w:rsidRPr="00C017A9">
        <w:rPr>
          <w:rFonts w:ascii="Arial Nova Cond Light" w:hAnsi="Arial Nova Cond Light"/>
          <w:b/>
        </w:rPr>
        <w:t xml:space="preserve">Seguimiento a permisos: </w:t>
      </w:r>
      <w:r w:rsidRPr="00C017A9">
        <w:rPr>
          <w:rFonts w:ascii="Arial Nova Cond Light" w:hAnsi="Arial Nova Cond Light"/>
          <w:bCs/>
        </w:rPr>
        <w:t>La Secretaría Distrital de Ambiente, como Autoridad Ambiental responsable de administrar el recurso fauna silvestre en el D.C. se encarga de realizar la evaluación y seguimiento a las empresas que desean llevar a cabo aprovechamiento legal de este recurso. Es así que, para el periodo de 01 de julio a 31 de diciembre de 2020 se realizó seguimiento a las 11 empresas que cuentan con permiso de aprovechamiento de fauna silvestre vigente en este año. Se realizaron 7 seguimientos documentales y 7 presenciales a las empresas con permiso de aprovechamiento de fauna silvestre y registro como CAVR, se visitaron 44 puntos autorizados, los cuales corresponden a las sedes principales de las 7 empresas en las que se realizó seguimiento presencial, los 8 puntos de venta adicionales de Marroquinera (Almacenes de Mario Hernández), 24 puntos de Comercializadora Arturo Calle (Almacenes de Arturo Calle), 3 puntos de Zoonatura S.A.S., punto autorizado empresa Gator S.A.S, Yuma Crocodile Productos S.A., Ecocaiman S.A.S. y Exopiel S.A.S. Respecto al CAVR de la Universidad Nacional de Colombia, se adelantaron 4 visitas de seguimiento.</w:t>
      </w:r>
    </w:p>
    <w:p w14:paraId="1CA11B4D" w14:textId="77777777" w:rsidR="00CC1452" w:rsidRPr="00C017A9" w:rsidRDefault="00CC1452" w:rsidP="00CC1452">
      <w:pPr>
        <w:rPr>
          <w:rFonts w:ascii="Arial Nova Cond Light" w:hAnsi="Arial Nova Cond Light"/>
          <w:b/>
        </w:rPr>
      </w:pPr>
    </w:p>
    <w:p w14:paraId="6BA10B2C" w14:textId="77777777" w:rsidR="00CC1452" w:rsidRPr="00C017A9" w:rsidRDefault="00CC1452" w:rsidP="00CC1452">
      <w:pPr>
        <w:rPr>
          <w:rFonts w:ascii="Arial Nova Cond Light" w:hAnsi="Arial Nova Cond Light"/>
          <w:b/>
        </w:rPr>
      </w:pPr>
      <w:r w:rsidRPr="00C017A9">
        <w:rPr>
          <w:rFonts w:ascii="Arial Nova Cond Light" w:hAnsi="Arial Nova Cond Light"/>
          <w:bCs/>
        </w:rPr>
        <w:t>De la misma manera, en conjunto con las visitas de seguimiento a los permisos de aprovechamiento de fauna silvestre otorgados en Bogotá, D.C., se realizaron inventarios físicos de especímenes en las empresas que en medio de la pandemia por COVID-19 continuaron con la actividad, encontrando un total de 89.639 especímenes certificados.</w:t>
      </w:r>
    </w:p>
    <w:p w14:paraId="1C368BA6" w14:textId="77777777" w:rsidR="00CC1452" w:rsidRPr="00C017A9" w:rsidRDefault="00CC1452" w:rsidP="00CC1452">
      <w:pPr>
        <w:rPr>
          <w:rFonts w:ascii="Arial Nova Cond Light" w:hAnsi="Arial Nova Cond Light"/>
        </w:rPr>
      </w:pPr>
    </w:p>
    <w:p w14:paraId="73983219" w14:textId="77777777" w:rsidR="00CC1452" w:rsidRPr="00C017A9" w:rsidRDefault="00CC1452" w:rsidP="00CC1452">
      <w:pPr>
        <w:rPr>
          <w:rFonts w:ascii="Arial Nova Cond Light" w:hAnsi="Arial Nova Cond Light"/>
        </w:rPr>
      </w:pPr>
      <w:r w:rsidRPr="00C017A9">
        <w:rPr>
          <w:rFonts w:ascii="Arial Nova Cond Light" w:hAnsi="Arial Nova Cond Light"/>
          <w:b/>
        </w:rPr>
        <w:t>Verificación de permisos CITES y no CITES</w:t>
      </w:r>
      <w:r w:rsidRPr="00C017A9">
        <w:rPr>
          <w:rFonts w:ascii="Arial Nova Cond Light" w:hAnsi="Arial Nova Cond Light"/>
        </w:rPr>
        <w:t xml:space="preserve">: Entre las actividades de seguimiento que se realizan en el Distrito Capital se encuentra la verificación de permisos CITES y no CITES, actividad generada principalmente por el transporte aéreo que se presenta a través del Aeropuerto Internacional El Dorado. Para el periodo de julio a diciembre de 2020, la Subdirección de Silvicultura, Flora y Fauna Silvestre realizó un total de 125 verificaciones de exportación e importación de especímenes, de acuerdo con lo establecido en el numeral 9 del Artículo 4 de la Resolución No. 1466 del 2018 de la SDA. En este mismo periodo la SDA atendió el 100% de las solicitudes de verificación presentadas por los usuarios, inspeccionando un total de 38.010 especímenes de fauna silvestre, destacándose pieles y productos de las especies </w:t>
      </w:r>
      <w:r w:rsidRPr="00C017A9">
        <w:rPr>
          <w:rFonts w:ascii="Arial Nova Cond Light" w:hAnsi="Arial Nova Cond Light"/>
          <w:i/>
          <w:iCs/>
        </w:rPr>
        <w:t>Caiman c</w:t>
      </w:r>
      <w:r w:rsidRPr="00C017A9">
        <w:rPr>
          <w:rFonts w:ascii="Arial Nova Cond Light" w:hAnsi="Arial Nova Cond Light"/>
          <w:i/>
        </w:rPr>
        <w:t>rocodilus fuscus, Crocodylus acutus, Varanus salvator, Struthio camelus, Alligator mississipiensis</w:t>
      </w:r>
      <w:r w:rsidRPr="00C017A9">
        <w:rPr>
          <w:rFonts w:ascii="Arial Nova Cond Light" w:hAnsi="Arial Nova Cond Light"/>
        </w:rPr>
        <w:t xml:space="preserve">; ranas vivas de los géneros </w:t>
      </w:r>
      <w:r w:rsidRPr="00C017A9">
        <w:rPr>
          <w:rFonts w:ascii="Arial Nova Cond Light" w:hAnsi="Arial Nova Cond Light"/>
          <w:i/>
          <w:iCs/>
        </w:rPr>
        <w:t xml:space="preserve">Potamotrygon, Oophaga, Phyllobates </w:t>
      </w:r>
      <w:r w:rsidRPr="00C017A9">
        <w:rPr>
          <w:rFonts w:ascii="Arial Nova Cond Light" w:hAnsi="Arial Nova Cond Light"/>
        </w:rPr>
        <w:t>y</w:t>
      </w:r>
      <w:r w:rsidRPr="00C017A9">
        <w:rPr>
          <w:rFonts w:ascii="Arial Nova Cond Light" w:hAnsi="Arial Nova Cond Light"/>
          <w:i/>
          <w:iCs/>
        </w:rPr>
        <w:t xml:space="preserve"> Dendrobates</w:t>
      </w:r>
      <w:r w:rsidRPr="00C017A9">
        <w:rPr>
          <w:rFonts w:ascii="Arial Nova Cond Light" w:hAnsi="Arial Nova Cond Light"/>
        </w:rPr>
        <w:t xml:space="preserve">; peces vivos de la especie </w:t>
      </w:r>
      <w:r w:rsidRPr="00C017A9">
        <w:rPr>
          <w:rFonts w:ascii="Arial Nova Cond Light" w:hAnsi="Arial Nova Cond Light"/>
          <w:i/>
        </w:rPr>
        <w:t>Arapaima gigas</w:t>
      </w:r>
      <w:r w:rsidRPr="00C017A9">
        <w:rPr>
          <w:rFonts w:ascii="Arial Nova Cond Light" w:hAnsi="Arial Nova Cond Light"/>
        </w:rPr>
        <w:t>; pupas de Mariposa (Orden Lepidóptera), Insectos y Arácnidos disecados y muestras investigación.</w:t>
      </w:r>
    </w:p>
    <w:p w14:paraId="30C6DE45" w14:textId="77777777" w:rsidR="00CC1452" w:rsidRPr="00C017A9" w:rsidRDefault="00CC1452" w:rsidP="00CC1452">
      <w:pPr>
        <w:rPr>
          <w:rFonts w:ascii="Arial Nova Cond Light" w:hAnsi="Arial Nova Cond Light"/>
        </w:rPr>
      </w:pPr>
    </w:p>
    <w:p w14:paraId="5849DA33"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4EDD2780" wp14:editId="15414121">
            <wp:extent cx="2913380" cy="2179955"/>
            <wp:effectExtent l="0" t="0" r="1270" b="0"/>
            <wp:docPr id="94" name="Imagen 94" descr="WhatsApp Image 2020-08-26 at 11.20.43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WhatsApp Image 2020-08-26 at 11.20.43 AM"/>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13380" cy="2179955"/>
                    </a:xfrm>
                    <a:prstGeom prst="rect">
                      <a:avLst/>
                    </a:prstGeom>
                    <a:noFill/>
                    <a:ln>
                      <a:noFill/>
                    </a:ln>
                  </pic:spPr>
                </pic:pic>
              </a:graphicData>
            </a:graphic>
          </wp:inline>
        </w:drawing>
      </w:r>
    </w:p>
    <w:p w14:paraId="2444CE44"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Verificación de exportación de ranas venenosas – Permisos CITES.</w:t>
      </w:r>
    </w:p>
    <w:p w14:paraId="7EA9C437" w14:textId="77777777" w:rsidR="00CC1452" w:rsidRPr="00C017A9" w:rsidRDefault="00CC1452" w:rsidP="00CC1452">
      <w:pPr>
        <w:rPr>
          <w:rFonts w:ascii="Arial Nova Cond Light" w:hAnsi="Arial Nova Cond Light"/>
        </w:rPr>
      </w:pPr>
    </w:p>
    <w:p w14:paraId="51D9770D" w14:textId="77777777" w:rsidR="00CC1452" w:rsidRPr="00C017A9" w:rsidRDefault="00CC1452" w:rsidP="00CC1452">
      <w:pPr>
        <w:rPr>
          <w:rFonts w:ascii="Arial Nova Cond Light" w:hAnsi="Arial Nova Cond Light"/>
        </w:rPr>
      </w:pPr>
      <w:r w:rsidRPr="00C017A9">
        <w:rPr>
          <w:rFonts w:ascii="Arial Nova Cond Light" w:hAnsi="Arial Nova Cond Light"/>
          <w:b/>
        </w:rPr>
        <w:t>Expedición de Salvoconductos Únicos Nacionales para la Movilización de Especímenes de la Diversidad Biológica:</w:t>
      </w:r>
      <w:r w:rsidRPr="00C017A9">
        <w:rPr>
          <w:rFonts w:ascii="Arial Nova Cond Light" w:hAnsi="Arial Nova Cond Light"/>
        </w:rPr>
        <w:t xml:space="preserve"> En atención de la Resolución 1909 de 2017, modificada por la Resolución 0081 del 2018 del Ministerio de Ambiente y Desarrollo Sostenible (MADS), la Secretaría Distrital de Ambiente como autoridad ambiental en el Distrito Capital, tiene la obligación de evaluar, verificar y autorizar la movilización al interior del territorio de su jurisdicción y desde este hacia el resto del territorio nacional de los especímenes de fauna silvestre. Del 01 de julio al 31 de diciembre de 2020, la SDA realizó 48 visitas y se expidieron 47 salvoconductos (Imagen 7), que ampararon la movilización de un total de 27.749 especímenes, donde se incluyen salvoconductos de movilización de especímenes de la SDA que requieren disposición final (reubicación, liberación o incineración) a lo largo del territorio Nacional.</w:t>
      </w:r>
    </w:p>
    <w:p w14:paraId="1EB91E58" w14:textId="77777777" w:rsidR="00CC1452" w:rsidRPr="00C017A9" w:rsidRDefault="00CC1452" w:rsidP="00CC1452">
      <w:pPr>
        <w:rPr>
          <w:rFonts w:ascii="Arial Nova Cond Light" w:hAnsi="Arial Nova Cond Light"/>
        </w:rPr>
      </w:pPr>
    </w:p>
    <w:p w14:paraId="3ECDC9AB"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0" distB="0" distL="0" distR="0" wp14:anchorId="036C4A7C" wp14:editId="6C723310">
            <wp:extent cx="3955415" cy="2222500"/>
            <wp:effectExtent l="0" t="0" r="6985" b="635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55415" cy="2222500"/>
                    </a:xfrm>
                    <a:prstGeom prst="rect">
                      <a:avLst/>
                    </a:prstGeom>
                    <a:noFill/>
                    <a:ln>
                      <a:noFill/>
                    </a:ln>
                  </pic:spPr>
                </pic:pic>
              </a:graphicData>
            </a:graphic>
          </wp:inline>
        </w:drawing>
      </w:r>
    </w:p>
    <w:p w14:paraId="77BE8BB2" w14:textId="77777777" w:rsidR="00CC1452" w:rsidRPr="00C017A9" w:rsidRDefault="00CC1452" w:rsidP="00CC1452">
      <w:pPr>
        <w:jc w:val="center"/>
        <w:rPr>
          <w:rFonts w:ascii="Arial Nova Cond Light" w:hAnsi="Arial Nova Cond Light"/>
          <w:sz w:val="20"/>
          <w:szCs w:val="20"/>
        </w:rPr>
      </w:pPr>
      <w:r w:rsidRPr="00C017A9">
        <w:rPr>
          <w:rFonts w:ascii="Arial Nova Cond Light" w:hAnsi="Arial Nova Cond Light"/>
          <w:b/>
          <w:bCs/>
          <w:sz w:val="20"/>
          <w:szCs w:val="20"/>
        </w:rPr>
        <w:t>Imagen XX.</w:t>
      </w:r>
      <w:r w:rsidRPr="00C017A9">
        <w:rPr>
          <w:rFonts w:ascii="Arial Nova Cond Light" w:hAnsi="Arial Nova Cond Light"/>
          <w:sz w:val="20"/>
          <w:szCs w:val="20"/>
        </w:rPr>
        <w:t xml:space="preserve"> Visitas de verificación para expedición de salvoconductos de movilización.</w:t>
      </w:r>
    </w:p>
    <w:p w14:paraId="64021F0D" w14:textId="77777777" w:rsidR="00CC1452" w:rsidRPr="00C017A9" w:rsidRDefault="00CC1452" w:rsidP="00CC1452">
      <w:pPr>
        <w:rPr>
          <w:rFonts w:ascii="Arial Nova Cond Light" w:hAnsi="Arial Nova Cond Light"/>
        </w:rPr>
      </w:pPr>
    </w:p>
    <w:p w14:paraId="406E2B6F" w14:textId="77777777" w:rsidR="00CC1452" w:rsidRPr="00C017A9" w:rsidRDefault="00CC1452" w:rsidP="00CC1452">
      <w:pPr>
        <w:rPr>
          <w:rFonts w:ascii="Arial Nova Cond Light" w:hAnsi="Arial Nova Cond Light"/>
        </w:rPr>
      </w:pPr>
      <w:r w:rsidRPr="00C017A9">
        <w:rPr>
          <w:rFonts w:ascii="Arial Nova Cond Light" w:hAnsi="Arial Nova Cond Light"/>
          <w:b/>
        </w:rPr>
        <w:t>Verificación de Ingreso de Salvoconductos Únicos Nacionales para la Movilización de Especímenes de la Diversidad Biológica:</w:t>
      </w:r>
      <w:r w:rsidRPr="00C017A9">
        <w:rPr>
          <w:rFonts w:ascii="Arial Nova Cond Light" w:hAnsi="Arial Nova Cond Light"/>
        </w:rPr>
        <w:t xml:space="preserve"> En el periodo evaluado, se realizaron 33 visitas de verificación de salvoconductos ingresados. Este número se ha visto afectado debido a la disminución en la producción y comercio de pieles, posiblemente generado por la pandemia causado por el COVID-19. Estas actividades de evaluación y seguimiento han permito realizar un adecuado control sobre el aprovechamiento sostenible del recurso fauna silvestre en la ciudad de Bogotá. </w:t>
      </w:r>
    </w:p>
    <w:p w14:paraId="5D8528E0" w14:textId="77777777" w:rsidR="00CC1452" w:rsidRPr="00C017A9" w:rsidRDefault="00CC1452" w:rsidP="00CC1452">
      <w:pPr>
        <w:rPr>
          <w:rFonts w:ascii="Arial Nova Cond Light" w:hAnsi="Arial Nova Cond Light"/>
        </w:rPr>
      </w:pPr>
    </w:p>
    <w:p w14:paraId="587DF443" w14:textId="77777777" w:rsidR="00CC1452" w:rsidRPr="00C017A9" w:rsidRDefault="00CC1452" w:rsidP="00CC1452">
      <w:pPr>
        <w:rPr>
          <w:rFonts w:ascii="Arial Nova Cond Light" w:hAnsi="Arial Nova Cond Light"/>
        </w:rPr>
      </w:pPr>
    </w:p>
    <w:p w14:paraId="731094D7" w14:textId="3FBC3FE0"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49" w:name="_Toc75390831"/>
      <w:r w:rsidRPr="00C017A9">
        <w:rPr>
          <w:rFonts w:ascii="Arial Nova Cond Light" w:eastAsiaTheme="minorEastAsia" w:hAnsi="Arial Nova Cond Light" w:cs="Arial"/>
          <w:bCs/>
          <w:color w:val="auto"/>
          <w:sz w:val="22"/>
          <w:szCs w:val="22"/>
          <w:shd w:val="clear" w:color="auto" w:fill="FFFFFF"/>
        </w:rPr>
        <w:t>Resultados en la transformación de la problemática</w:t>
      </w:r>
      <w:bookmarkEnd w:id="249"/>
    </w:p>
    <w:p w14:paraId="5E2AE886" w14:textId="77777777" w:rsidR="00CC1452" w:rsidRPr="00C017A9" w:rsidRDefault="00CC1452" w:rsidP="00CC1452">
      <w:pPr>
        <w:rPr>
          <w:rFonts w:ascii="Arial Nova Cond Light" w:hAnsi="Arial Nova Cond Light"/>
        </w:rPr>
      </w:pPr>
    </w:p>
    <w:p w14:paraId="2F275697" w14:textId="33EB51C6" w:rsidR="00CC1452" w:rsidRPr="00C017A9" w:rsidRDefault="00CC1452" w:rsidP="00CC1452">
      <w:pPr>
        <w:rPr>
          <w:rFonts w:ascii="Arial Nova Cond Light" w:hAnsi="Arial Nova Cond Light"/>
        </w:rPr>
      </w:pPr>
      <w:r w:rsidRPr="00C017A9">
        <w:rPr>
          <w:rFonts w:ascii="Arial Nova Cond Light" w:hAnsi="Arial Nova Cond Light"/>
        </w:rPr>
        <w:t xml:space="preserve">Las actividades anteriormente descritas apuntan a minimizar los impactos ambientales negativos generados por el tráfico y aprovechamiento ilegal del recurso fauna silvestre, así como a promover su protección y conservación en el Distrito Capital. Al respecto, se evidencia que, a pesar de la contingencia que se presentó durante la vigencia julio a diciembre de 2020, debida a la emergencia sanitaria declarada por el gobierno nacional por la pandemia mundial de COVID-19 (enfermedad por coronavirus-19), la Subdirección de Silvicultura, Flora y Fauna Silvestre mantuvo los esfuerzos técnicos para dar continuidad a las actividades de prevención, protección, control, evaluación y seguimiento en torno al recurso fauna silvestre, de modo que la contingencia no afectara el cumplimiento de las actividades por parte de la Entidad. Reflejo de lo anterior son los resultados obtenidos en dicho periodo y que fueron expuestos previamente. Estos resultados generan beneficios en los ciudadanos del Distrito Capital y de la misma fauna silvestre, como seres sintientes. </w:t>
      </w:r>
    </w:p>
    <w:p w14:paraId="65ACEF8B" w14:textId="77777777" w:rsidR="00245468" w:rsidRPr="00C017A9" w:rsidRDefault="00245468" w:rsidP="00CC1452">
      <w:pPr>
        <w:rPr>
          <w:rFonts w:ascii="Arial Nova Cond Light" w:hAnsi="Arial Nova Cond Light"/>
        </w:rPr>
      </w:pPr>
    </w:p>
    <w:p w14:paraId="1331A6A4" w14:textId="366EA6CD" w:rsidR="00CC1452" w:rsidRPr="00C017A9" w:rsidRDefault="00CC1452" w:rsidP="00CC1452">
      <w:pPr>
        <w:rPr>
          <w:rFonts w:ascii="Arial Nova Cond Light" w:hAnsi="Arial Nova Cond Light"/>
        </w:rPr>
      </w:pPr>
      <w:r w:rsidRPr="00C017A9">
        <w:rPr>
          <w:rFonts w:ascii="Arial Nova Cond Light" w:hAnsi="Arial Nova Cond Light"/>
        </w:rPr>
        <w:t>En resumen, las actuaciones realizadas en el ejercicio de control y vigilancia al tráfico ilegal de fauna silvestre, y la atención brindada por la Secretaría Distrital de Ambiente a reportes, solicitudes y requerimientos hechos por la ciudadanía referentes al manejo de este recurso, en el II semestre de 2020, dieron como resultado la recuperación mediante procedimientos de rescate, incautación y recepción externa de 1.736 individuos vivos, 606 individuos muertos y 743 especímenes no vivos de la fauna silvestre (partes, productos, y subproductos). Gran parte de la fauna recuperada se encontraba herida o en situación de riesgo, privada de su libertad, por fuera de sus ecosistemas naturales o en situación de tenencia ilegal en calidad de mascotas. Una vez recuperados, valorados y atendidos, 869 ejemplares fueron liberados en sus hábitats naturales y 333 fueron reubicados en bioparques y zoológicos, permitiendo, en los casos de reintegro a sus zonas de vida, el fortalecimiento de las dinámicas ecológicas de las especies, garantizando así el aprovisionamiento de servicios ecosistémicos al humano (agua, aire, paisajes para el goce y disfrute, entre otros) a través de las redes de interacción intra e interespecífica y las funciones biológicas de las diferentes especies (dispersión de semillas, control de poblaciones, propagación de coberturas, polinización, entre otras).</w:t>
      </w:r>
    </w:p>
    <w:p w14:paraId="4E01D140" w14:textId="77777777" w:rsidR="00245468" w:rsidRPr="00C017A9" w:rsidRDefault="00245468" w:rsidP="00CC1452">
      <w:pPr>
        <w:rPr>
          <w:rFonts w:ascii="Arial Nova Cond Light" w:hAnsi="Arial Nova Cond Light"/>
        </w:rPr>
      </w:pPr>
    </w:p>
    <w:p w14:paraId="72D29580" w14:textId="36C568BB" w:rsidR="00CC1452" w:rsidRPr="00C017A9" w:rsidRDefault="00CC1452" w:rsidP="00CC1452">
      <w:pPr>
        <w:rPr>
          <w:rFonts w:ascii="Arial Nova Cond Light" w:hAnsi="Arial Nova Cond Light"/>
        </w:rPr>
      </w:pPr>
      <w:r w:rsidRPr="00C017A9">
        <w:rPr>
          <w:rFonts w:ascii="Arial Nova Cond Light" w:hAnsi="Arial Nova Cond Light"/>
        </w:rPr>
        <w:t>En cuanto a los animales que, en relación con las valoraciones biológicas, veterinarias y zootécnicas, no lograron alcanzar las condiciones necesarias para retornar a sus hábitats naturales, estos fueron reubicados para adelantar procesos de investigación y educación desde la academia y con la ciudadanía, para la conservación, protección y lucha contra el tráfico de estas especies y la conservación de los ecosistemas y la biodiversidad.</w:t>
      </w:r>
    </w:p>
    <w:p w14:paraId="4E4F97AA" w14:textId="77777777" w:rsidR="00245468" w:rsidRPr="00C017A9" w:rsidRDefault="00245468" w:rsidP="00CC1452">
      <w:pPr>
        <w:rPr>
          <w:rFonts w:ascii="Arial Nova Cond Light" w:hAnsi="Arial Nova Cond Light"/>
        </w:rPr>
      </w:pPr>
    </w:p>
    <w:p w14:paraId="13BE4AFC" w14:textId="77777777" w:rsidR="00CC1452" w:rsidRPr="00C017A9" w:rsidRDefault="00CC1452" w:rsidP="00CC1452">
      <w:pPr>
        <w:rPr>
          <w:rFonts w:ascii="Arial Nova Cond Light" w:hAnsi="Arial Nova Cond Light"/>
        </w:rPr>
      </w:pPr>
      <w:r w:rsidRPr="00C017A9">
        <w:rPr>
          <w:rFonts w:ascii="Arial Nova Cond Light" w:hAnsi="Arial Nova Cond Light"/>
        </w:rPr>
        <w:t>Asimismo, se garantizó el control y seguimiento a quienes realizan en la ciudad actividades legales de aprovechamiento de fauna silvestre, como procesamiento, transformación y comercialización, buscando apoyar y fortalecer actividades productivas legales, que, además de generar tejido social, contribuyen a reducir la extracción y tráfico ilegal de la fauna silvestre.</w:t>
      </w:r>
    </w:p>
    <w:p w14:paraId="064F6637" w14:textId="77777777" w:rsidR="00CC1452" w:rsidRPr="00C017A9" w:rsidRDefault="00CC1452" w:rsidP="00CC1452">
      <w:pPr>
        <w:rPr>
          <w:rFonts w:ascii="Arial Nova Cond Light" w:hAnsi="Arial Nova Cond Light"/>
        </w:rPr>
      </w:pPr>
      <w:r w:rsidRPr="00C017A9">
        <w:rPr>
          <w:rFonts w:ascii="Arial Nova Cond Light" w:hAnsi="Arial Nova Cond Light"/>
        </w:rPr>
        <w:t>Finalmente, con la ejecución de las jornadas pedagógicas, se logró concienciar a 4.156 personas sobre la importancia de proteger la fauna silvestre y prevenir su tráfico ilegal, aportando así a la construcción de una sociedad más amable y responsable con el ambiente.</w:t>
      </w:r>
    </w:p>
    <w:p w14:paraId="2F10F617" w14:textId="77777777" w:rsidR="00CC1452" w:rsidRPr="00C017A9" w:rsidRDefault="00CC1452" w:rsidP="00CC1452">
      <w:pPr>
        <w:rPr>
          <w:rFonts w:ascii="Arial Nova Cond Light" w:hAnsi="Arial Nova Cond Light"/>
        </w:rPr>
      </w:pPr>
    </w:p>
    <w:p w14:paraId="38BDAD58" w14:textId="3A85728B" w:rsidR="00CC1452" w:rsidRPr="00C017A9" w:rsidRDefault="00CC1452"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50" w:name="_Toc75390832"/>
      <w:r w:rsidRPr="00C017A9">
        <w:rPr>
          <w:rFonts w:ascii="Arial Nova Cond Light" w:eastAsiaTheme="minorEastAsia" w:hAnsi="Arial Nova Cond Light" w:cs="Arial"/>
          <w:bCs/>
          <w:color w:val="auto"/>
          <w:sz w:val="22"/>
          <w:szCs w:val="22"/>
          <w:shd w:val="clear" w:color="auto" w:fill="FFFFFF"/>
        </w:rPr>
        <w:t>Observaciones</w:t>
      </w:r>
      <w:bookmarkEnd w:id="250"/>
    </w:p>
    <w:p w14:paraId="5FAFCC67" w14:textId="77777777" w:rsidR="00CC1452" w:rsidRPr="00C017A9" w:rsidRDefault="00CC1452" w:rsidP="00CC1452">
      <w:pPr>
        <w:rPr>
          <w:rFonts w:ascii="Arial Nova Cond Light" w:hAnsi="Arial Nova Cond Light"/>
        </w:rPr>
      </w:pPr>
    </w:p>
    <w:p w14:paraId="76417789" w14:textId="77777777" w:rsidR="00CC1452" w:rsidRPr="00C017A9" w:rsidRDefault="00CC1452" w:rsidP="00CC1452">
      <w:pPr>
        <w:rPr>
          <w:rFonts w:ascii="Arial Nova Cond Light" w:hAnsi="Arial Nova Cond Light"/>
        </w:rPr>
      </w:pPr>
      <w:r w:rsidRPr="00C017A9">
        <w:rPr>
          <w:rFonts w:ascii="Arial Nova Cond Light" w:hAnsi="Arial Nova Cond Light"/>
        </w:rPr>
        <w:t>Cabe resaltar que el impacto de las acciones realizadas por la Subdirección de Silvicultura, Flora y Fauna Silvestre de la Secretaría Distrital de Ambiente en pro de evitar la disminución o pérdida potencial de la provisión de servicios ecosistémicos en el Distrito Capital, por afectación de la fauna silvestre como recurso de la biodiversidad, tiene repercusión a nivel nacional e internacional pese a que su ejecución se dé a nivel Distrital.</w:t>
      </w:r>
    </w:p>
    <w:p w14:paraId="4893C718" w14:textId="77777777" w:rsidR="00CC1452" w:rsidRPr="00C017A9" w:rsidRDefault="00CC1452" w:rsidP="00CC1452">
      <w:pPr>
        <w:rPr>
          <w:rFonts w:ascii="Arial Nova Cond Light" w:hAnsi="Arial Nova Cond Light"/>
        </w:rPr>
      </w:pPr>
    </w:p>
    <w:p w14:paraId="6849B52A" w14:textId="77777777" w:rsidR="00CC1452" w:rsidRPr="00C017A9" w:rsidRDefault="00CC1452" w:rsidP="00CC1452">
      <w:pPr>
        <w:rPr>
          <w:rFonts w:ascii="Arial Nova Cond Light" w:hAnsi="Arial Nova Cond Light"/>
        </w:rPr>
      </w:pPr>
      <w:r w:rsidRPr="00C017A9">
        <w:rPr>
          <w:rFonts w:ascii="Arial Nova Cond Light" w:hAnsi="Arial Nova Cond Light"/>
        </w:rPr>
        <w:t>Adicionalmente, es necesario resaltar que durante la vigencia julio a diciembre de 2020, las actividades del Grupo Fauna Silvestre de la Secretaría Distrital de Ambiente se acogieron a la normatividad referente a la pandemia mundial de COVID-19. Por lo anterior, algunas actividades se realizaron modificando el mecanismo de acción implementado usualmente.</w:t>
      </w:r>
    </w:p>
    <w:p w14:paraId="6EB7F71A" w14:textId="77777777" w:rsidR="00CC1452" w:rsidRPr="00C017A9" w:rsidRDefault="00CC1452" w:rsidP="00CC1452">
      <w:pPr>
        <w:rPr>
          <w:rFonts w:ascii="Arial Nova Cond Light" w:hAnsi="Arial Nova Cond Light"/>
          <w:color w:val="FF0000"/>
        </w:rPr>
      </w:pPr>
    </w:p>
    <w:p w14:paraId="420681E1" w14:textId="3BC1915A" w:rsidR="00D600E7" w:rsidRPr="00C017A9" w:rsidRDefault="00D600E7" w:rsidP="00D600E7">
      <w:pPr>
        <w:pStyle w:val="Ttulo1"/>
        <w:spacing w:after="0"/>
        <w:ind w:left="360"/>
        <w:rPr>
          <w:rFonts w:ascii="Arial Nova Cond Light" w:eastAsiaTheme="minorEastAsia" w:hAnsi="Arial Nova Cond Light" w:cs="Arial"/>
          <w:b/>
          <w:bCs/>
          <w:color w:val="auto"/>
          <w:kern w:val="0"/>
          <w:sz w:val="22"/>
          <w:szCs w:val="22"/>
          <w:shd w:val="clear" w:color="auto" w:fill="FFFFFF"/>
        </w:rPr>
      </w:pPr>
      <w:bookmarkStart w:id="251" w:name="_Toc75390833"/>
      <w:r w:rsidRPr="00C017A9">
        <w:rPr>
          <w:rFonts w:ascii="Arial Nova Cond Light" w:eastAsiaTheme="minorEastAsia" w:hAnsi="Arial Nova Cond Light" w:cs="Arial"/>
          <w:b/>
          <w:bCs/>
          <w:color w:val="auto"/>
          <w:kern w:val="0"/>
          <w:sz w:val="22"/>
          <w:szCs w:val="22"/>
          <w:shd w:val="clear" w:color="auto" w:fill="FFFFFF"/>
        </w:rPr>
        <w:t>9.    PROYECTO DE INVERSIÓN 7702 - CONTROL, EVALUACIÓN, SEGUIMIENTO Y PROMOCIÓN A LA CADENA DE GESTIÓN DE RESIDUOS BOGOTÁ</w:t>
      </w:r>
      <w:bookmarkEnd w:id="251"/>
    </w:p>
    <w:p w14:paraId="0D032F0B" w14:textId="77777777" w:rsidR="00D600E7" w:rsidRPr="00C017A9" w:rsidRDefault="00D600E7" w:rsidP="002C0AB4">
      <w:pPr>
        <w:pStyle w:val="Prrafodelista"/>
        <w:keepNext/>
        <w:keepLines/>
        <w:numPr>
          <w:ilvl w:val="0"/>
          <w:numId w:val="38"/>
        </w:numPr>
        <w:spacing w:before="40"/>
        <w:contextualSpacing w:val="0"/>
        <w:outlineLvl w:val="2"/>
        <w:rPr>
          <w:rFonts w:ascii="Arial Nova Cond Light" w:hAnsi="Arial Nova Cond Light" w:cs="Arial"/>
          <w:b/>
          <w:bCs/>
          <w:vanish/>
          <w:color w:val="auto"/>
          <w:shd w:val="clear" w:color="auto" w:fill="FFFFFF"/>
        </w:rPr>
      </w:pPr>
      <w:bookmarkStart w:id="252" w:name="_Toc75377968"/>
      <w:bookmarkStart w:id="253" w:name="_Toc75378285"/>
      <w:bookmarkStart w:id="254" w:name="_Toc75378398"/>
      <w:bookmarkStart w:id="255" w:name="_Toc75385336"/>
      <w:bookmarkStart w:id="256" w:name="_Toc75385601"/>
      <w:bookmarkStart w:id="257" w:name="_Toc75390611"/>
      <w:bookmarkStart w:id="258" w:name="_Toc75390834"/>
      <w:bookmarkStart w:id="259" w:name="_Toc63185517"/>
      <w:bookmarkEnd w:id="252"/>
      <w:bookmarkEnd w:id="253"/>
      <w:bookmarkEnd w:id="254"/>
      <w:bookmarkEnd w:id="255"/>
      <w:bookmarkEnd w:id="256"/>
      <w:bookmarkEnd w:id="257"/>
      <w:bookmarkEnd w:id="258"/>
    </w:p>
    <w:bookmarkEnd w:id="259"/>
    <w:p w14:paraId="3681549D" w14:textId="77777777" w:rsidR="000D2EFA" w:rsidRPr="00C017A9" w:rsidRDefault="000D2EFA" w:rsidP="00D600E7">
      <w:pPr>
        <w:shd w:val="clear" w:color="auto" w:fill="FFFFFF"/>
        <w:rPr>
          <w:rFonts w:ascii="Arial Nova Cond Light" w:hAnsi="Arial Nova Cond Light" w:cs="Times New Roman"/>
        </w:rPr>
      </w:pPr>
    </w:p>
    <w:p w14:paraId="004EA77E" w14:textId="17BBE972" w:rsidR="00D600E7" w:rsidRPr="00C017A9" w:rsidRDefault="000C6025"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60" w:name="_Toc63185518"/>
      <w:bookmarkStart w:id="261" w:name="_Toc75390835"/>
      <w:r w:rsidRPr="00C017A9">
        <w:rPr>
          <w:rFonts w:ascii="Arial Nova Cond Light" w:eastAsiaTheme="minorEastAsia" w:hAnsi="Arial Nova Cond Light" w:cs="Arial"/>
          <w:bCs/>
          <w:color w:val="auto"/>
          <w:sz w:val="22"/>
          <w:szCs w:val="22"/>
          <w:shd w:val="clear" w:color="auto" w:fill="FFFFFF"/>
        </w:rPr>
        <w:t>Identificación De La Problemática Social A Atender Durante La Vigencia 2020</w:t>
      </w:r>
      <w:bookmarkEnd w:id="260"/>
      <w:bookmarkEnd w:id="261"/>
    </w:p>
    <w:p w14:paraId="647C3FF3" w14:textId="77777777" w:rsidR="00D600E7" w:rsidRPr="00C017A9" w:rsidRDefault="00D600E7" w:rsidP="00D600E7">
      <w:pPr>
        <w:spacing w:line="240" w:lineRule="auto"/>
        <w:contextualSpacing/>
        <w:rPr>
          <w:rFonts w:ascii="Arial Nova Cond Light" w:hAnsi="Arial Nova Cond Light" w:cs="Times New Roman"/>
          <w:b/>
          <w:i/>
          <w:iCs/>
        </w:rPr>
      </w:pPr>
    </w:p>
    <w:p w14:paraId="0DAE2972" w14:textId="77777777" w:rsidR="00D600E7" w:rsidRPr="00C017A9" w:rsidRDefault="00D600E7" w:rsidP="00D600E7">
      <w:pPr>
        <w:ind w:right="2"/>
        <w:rPr>
          <w:rFonts w:ascii="Arial Nova Cond Light" w:hAnsi="Arial Nova Cond Light" w:cs="Times New Roman"/>
          <w:b/>
          <w:i/>
          <w:iCs/>
        </w:rPr>
      </w:pPr>
      <w:r w:rsidRPr="00C017A9">
        <w:rPr>
          <w:rFonts w:ascii="Arial Nova Cond Light" w:hAnsi="Arial Nova Cond Light" w:cs="Times New Roman"/>
          <w:b/>
          <w:i/>
          <w:iCs/>
        </w:rPr>
        <w:t>RIESGO DE AFECTACIÓN AL RECURSO SUELO Y/O AGUA GENERADA POR LA LIMITADA GESTIÓN DE RESIDUOS ORDINARIOS, ESPECIALES, PELIGROSOS Y DE MANEJO DIFERENCIADO GENERADAS POR ACTIVIDADES INDUSTRIALES, CONSTRUCTIVAS, DE SERVICIOS PÚBLICOS Y PRIVADOS EN LA CIUDAD DE BOGOTÁ D.C.</w:t>
      </w:r>
    </w:p>
    <w:p w14:paraId="6D78A5F2" w14:textId="77777777" w:rsidR="00D600E7" w:rsidRPr="00C017A9" w:rsidRDefault="00D600E7" w:rsidP="00D600E7">
      <w:pPr>
        <w:spacing w:line="240" w:lineRule="auto"/>
        <w:contextualSpacing/>
        <w:rPr>
          <w:rFonts w:ascii="Arial Nova Cond Light" w:hAnsi="Arial Nova Cond Light" w:cs="Times New Roman"/>
          <w:b/>
          <w:i/>
          <w:iCs/>
        </w:rPr>
      </w:pPr>
    </w:p>
    <w:p w14:paraId="48832335"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De acuerdo con el Plan Distrital de Desarrollo “Un Nuevo Contrato Social y Ambiental Para el Siglo XXI”, se identificó como problemática principal en materia de residuos la </w:t>
      </w:r>
      <w:r w:rsidRPr="00C017A9">
        <w:rPr>
          <w:rFonts w:ascii="Arial Nova Cond Light" w:hAnsi="Arial Nova Cond Light" w:cs="Times New Roman"/>
          <w:i/>
        </w:rPr>
        <w:t>“</w:t>
      </w:r>
      <w:r w:rsidRPr="00C017A9">
        <w:rPr>
          <w:rFonts w:ascii="Arial Nova Cond Light" w:hAnsi="Arial Nova Cond Light" w:cs="Times New Roman"/>
          <w:i/>
          <w:iCs/>
        </w:rPr>
        <w:t>limitada gestión de residuos ordinarios, especiales, peligrosos y de manejo diferenciado generadas por actividades industriales, constructivas, de servicios públicos y privados en la ciudad de Bogotá D.C</w:t>
      </w:r>
      <w:r w:rsidRPr="00C017A9">
        <w:rPr>
          <w:rFonts w:ascii="Arial Nova Cond Light" w:hAnsi="Arial Nova Cond Light" w:cs="Times New Roman"/>
        </w:rPr>
        <w:t>.”, siendo los Residuos Peligrosos los de mayor relevancia teniendo en cuenta  los impactos ambientales y sanitarios que pueden llegar a generar a corto, mediano y largo plazo debido su bioacumulación tales como teratogenicidad, genotoxicidad y carcinogenicidad.</w:t>
      </w:r>
    </w:p>
    <w:p w14:paraId="69EA907A" w14:textId="77777777" w:rsidR="00D600E7" w:rsidRPr="00C017A9" w:rsidRDefault="00D600E7" w:rsidP="00D600E7">
      <w:pPr>
        <w:rPr>
          <w:rFonts w:ascii="Arial Nova Cond Light" w:hAnsi="Arial Nova Cond Light" w:cs="Times New Roman"/>
          <w:highlight w:val="yellow"/>
        </w:rPr>
      </w:pPr>
    </w:p>
    <w:p w14:paraId="66B58B8F"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Bogotá D.C., como ciudad capital y principal centro de desarrollo socioeconómico del país, constituye el principal núcleo de concentración de la población del país, la tendencia proyectada para el conglomerado conformado por Bogotá, Soacha, Chía y Funza, con los resultados obtenidos se destaca que el conglomerado de Bogotá va a superar durante la próxima década la población proyectada para el área metropolitana de París, y mantendrá valores inferiores a los estimados para el área de Buenos Aires. Además, se observa que a partir de la década de los noventa la pendiente de la serie cronológica del área de Bogotá es similar a la estimada para las áreas de Buenos Aires, Sao Paulo y Ciudad de México, las tres principales aglomeraciones urbanas de América Latina y el Caribe, de acuerdo con los resultados de UN-CEPAL (2009).</w:t>
      </w:r>
    </w:p>
    <w:p w14:paraId="5DB7D4B9" w14:textId="77777777" w:rsidR="00D600E7" w:rsidRPr="00C017A9" w:rsidRDefault="00D600E7" w:rsidP="00D600E7">
      <w:pPr>
        <w:rPr>
          <w:rFonts w:ascii="Arial Nova Cond Light" w:hAnsi="Arial Nova Cond Light" w:cs="Times New Roman"/>
          <w:highlight w:val="yellow"/>
        </w:rPr>
      </w:pPr>
    </w:p>
    <w:p w14:paraId="7068ACFF"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En el transcurso de la última década, en el ámbito teórico se han propuesto conceptos como medio ambiente, sustentabilidad, sostenibilidad, desarrollo sustentable y el más reciente, economía circular; estos conceptos se han convertido en preocupaciones a escala global a partir de las cuales se han firmado compromisos y acuerdos internacionales para lograr objetivos al respecto. Pero es en la escala local y práctica donde se trata de asegurar el cumplimiento de dichos objetivos a través de las políticas, planes de desarrollo y ordenamiento, programas y proyectos nacionales, distritales y municipales.</w:t>
      </w:r>
    </w:p>
    <w:p w14:paraId="7AC1B323"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highlight w:val="yellow"/>
        </w:rPr>
        <w:t xml:space="preserve"> </w:t>
      </w:r>
    </w:p>
    <w:p w14:paraId="74023355"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Por otro lado, el desarrollo de múltiples actividades económicas y de servicios en el territorio urbano tienden a acumular los problemas ambientales inherentes al desarrollo urbano, al punto que la problemática ambiental de los grandes centros urbanos se ha convertido en factor determinante del deterioro de la calidad del hábitat urbano, la salud y el bienestar de sus habitantes, con otras posibles consecuencias indirectas sobre el medio ambiente. Es así que, como producto del crecimiento urbano, las actividades industriales y el inadecuado manejo de residuos, ha aumentado la generación de residuos sólidos, Bogotá genera 6.300 toneladas al día y se reciclan entre 14% y 15%, de acuerdo a información oficial del Ministerio de Ambiente, la capital se encuentra por debajo del promedio nacional. En el país se recicla el 17% de residuos.</w:t>
      </w:r>
    </w:p>
    <w:p w14:paraId="13783A32" w14:textId="77777777" w:rsidR="00D600E7" w:rsidRPr="00C017A9" w:rsidRDefault="00D600E7" w:rsidP="00D600E7">
      <w:pPr>
        <w:rPr>
          <w:rFonts w:ascii="Arial Nova Cond Light" w:hAnsi="Arial Nova Cond Light" w:cs="Times New Roman"/>
        </w:rPr>
      </w:pPr>
    </w:p>
    <w:p w14:paraId="065D3C73"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Un residuo o desecho peligroso es aquel, que, por sus características corrosivas, reactivas, explosivas, tóxicas, inflamables, infecciosas o radiactivas, puede causar riesgos, daños o efectos no deseados, directos e indirectos, a la salud humana y el ambiente. Así mismo, se considerará residuo peligroso los empaques, envases y embalajes que estuvieron en contacto con ellos. Los residuos peligrosos son considerados como fuentes de riesgo para el medio ambiente y la salud, son generados entre otros a partir de actividades industriales, agrícolas, comerciales y de servicios, y constituyen un tema ambiental de especial importancia en razón de su volumen, cada vez creciente como consecuencia del proceso de desarrollo económico, así como de sus características. </w:t>
      </w:r>
    </w:p>
    <w:p w14:paraId="41E4C8AA" w14:textId="77777777" w:rsidR="00D600E7" w:rsidRPr="00C017A9" w:rsidRDefault="00D600E7" w:rsidP="00D600E7">
      <w:pPr>
        <w:rPr>
          <w:rFonts w:ascii="Arial Nova Cond Light" w:hAnsi="Arial Nova Cond Light" w:cs="Times New Roman"/>
        </w:rPr>
      </w:pPr>
    </w:p>
    <w:p w14:paraId="00F30724"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A nivel mundial, para el año 2016 y según el convenio de Basilea, los países con mayor generación de residuos peligrosos fueron: Rusia, con (5.441 millones de toneladas), China, con (53,5 millones de toneladas) y Alemania con (17,2 millones de toneladas), esto a razón de su elevada producción y su sistema económico industrial en masa, así como también la elevada urbanización y el crecimiento exponencial de su población. Colombia por su parte, no es ajena a la problemática de los residuos peligrosos; esta, se ve influenciada por un sistema económico en crecimiento. </w:t>
      </w:r>
    </w:p>
    <w:p w14:paraId="06659A57" w14:textId="77777777" w:rsidR="00D600E7" w:rsidRPr="00C017A9" w:rsidRDefault="00D600E7" w:rsidP="00D600E7">
      <w:pPr>
        <w:rPr>
          <w:rFonts w:ascii="Arial Nova Cond Light" w:hAnsi="Arial Nova Cond Light" w:cs="Times New Roman"/>
          <w:highlight w:val="yellow"/>
        </w:rPr>
      </w:pPr>
    </w:p>
    <w:p w14:paraId="02DEC02C"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Las actividades comerciales, industriales y de servicios con deficiencias en la gestión ambiental de sus procesos, la falta de conocimiento por parte de la población sobre la identificación e importancia de la gestión integral de esta clase de residuos, los costos en los que los generadores, transportadores y dispositores debe incurrir para asegurar condiciones técnicas para una adecuada cadena de gestión, la informalidad e ilegalidad ambiental en actividades comerciales y un sector manufacturero con carencias en procesos productivos con prácticas y tecnologías limpias representan una problemática ambiental en crecimiento.</w:t>
      </w:r>
    </w:p>
    <w:p w14:paraId="367EF850" w14:textId="77777777" w:rsidR="00D600E7" w:rsidRPr="00C017A9" w:rsidRDefault="00D600E7" w:rsidP="00D600E7">
      <w:pPr>
        <w:rPr>
          <w:rFonts w:ascii="Arial Nova Cond Light" w:hAnsi="Arial Nova Cond Light" w:cs="Times New Roman"/>
        </w:rPr>
      </w:pPr>
    </w:p>
    <w:p w14:paraId="4008E298"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El impacto de estos residuos manifiesta afectaciones sobre el medio ambiente y por consiguiente en los recursos: hídrico y suelo; genera deterioro en los factores bióticos y abióticos, disturbios en las redes tróficas y potenciales daños en la salud de los ecosistemas.</w:t>
      </w:r>
    </w:p>
    <w:p w14:paraId="2FE9ABD9" w14:textId="77777777" w:rsidR="00D600E7" w:rsidRPr="00C017A9" w:rsidRDefault="00D600E7" w:rsidP="00D600E7">
      <w:pPr>
        <w:rPr>
          <w:rFonts w:ascii="Arial Nova Cond Light" w:hAnsi="Arial Nova Cond Light" w:cs="Times New Roman"/>
          <w:highlight w:val="yellow"/>
        </w:rPr>
      </w:pPr>
    </w:p>
    <w:p w14:paraId="32727A60" w14:textId="77777777" w:rsidR="00D600E7" w:rsidRPr="00C017A9" w:rsidRDefault="00D600E7" w:rsidP="00D600E7">
      <w:pPr>
        <w:tabs>
          <w:tab w:val="left" w:pos="4678"/>
        </w:tabs>
        <w:rPr>
          <w:rFonts w:ascii="Arial Nova Cond Light" w:eastAsia="Times New Roman" w:hAnsi="Arial Nova Cond Light" w:cs="Times New Roman"/>
        </w:rPr>
      </w:pPr>
      <w:r w:rsidRPr="00C017A9">
        <w:rPr>
          <w:rFonts w:ascii="Arial Nova Cond Light" w:hAnsi="Arial Nova Cond Light" w:cs="Times New Roman"/>
        </w:rPr>
        <w:t>El Plan de Desarrollo Distrital – PDD 2020-2024 “</w:t>
      </w:r>
      <w:r w:rsidRPr="00C017A9">
        <w:rPr>
          <w:rFonts w:ascii="Arial Nova Cond Light" w:hAnsi="Arial Nova Cond Light" w:cs="Times New Roman"/>
          <w:i/>
        </w:rPr>
        <w:t>Un Nuevo Contrato Social y Ambiental para la Bogotá del siglo XXI”</w:t>
      </w:r>
      <w:r w:rsidRPr="00C017A9">
        <w:rPr>
          <w:rFonts w:ascii="Arial Nova Cond Light" w:hAnsi="Arial Nova Cond Light" w:cs="Times New Roman"/>
        </w:rPr>
        <w:t xml:space="preserve"> posee un eje ambiental transversal a los cinco propósitos y treinta logros establecidos por la administración actual como directrices de la gestión a desarrollar en la ciudad en los próximos cuatro años. La disposición adecuada y el aprovechamiento de residuos ordinarios, peligrosos, especiales y de manejo diferenciado se alinea con el objetivo de desarrollo sostenible número 12 “</w:t>
      </w:r>
      <w:r w:rsidRPr="00C017A9">
        <w:rPr>
          <w:rFonts w:ascii="Arial Nova Cond Light" w:hAnsi="Arial Nova Cond Light" w:cs="Times New Roman"/>
          <w:i/>
        </w:rPr>
        <w:t>Producción y Consumo Responsables</w:t>
      </w:r>
      <w:r w:rsidRPr="00C017A9">
        <w:rPr>
          <w:rFonts w:ascii="Arial Nova Cond Light" w:hAnsi="Arial Nova Cond Light" w:cs="Times New Roman"/>
        </w:rPr>
        <w:t xml:space="preserve">”. </w:t>
      </w:r>
    </w:p>
    <w:p w14:paraId="6CCD86D8" w14:textId="77777777" w:rsidR="00D600E7" w:rsidRPr="00C017A9" w:rsidRDefault="00D600E7" w:rsidP="00D600E7">
      <w:pPr>
        <w:shd w:val="clear" w:color="auto" w:fill="FFFFFF"/>
        <w:rPr>
          <w:rFonts w:ascii="Arial Nova Cond Light" w:hAnsi="Arial Nova Cond Light" w:cs="Times New Roman"/>
        </w:rPr>
      </w:pPr>
    </w:p>
    <w:p w14:paraId="23BB01BC" w14:textId="77777777" w:rsidR="00D600E7" w:rsidRPr="00C017A9" w:rsidRDefault="00D600E7" w:rsidP="00D600E7">
      <w:pPr>
        <w:shd w:val="clear" w:color="auto" w:fill="FFFFFF"/>
        <w:rPr>
          <w:rFonts w:ascii="Arial Nova Cond Light" w:hAnsi="Arial Nova Cond Light" w:cs="Times New Roman"/>
        </w:rPr>
      </w:pPr>
      <w:r w:rsidRPr="00C017A9">
        <w:rPr>
          <w:rFonts w:ascii="Arial Nova Cond Light" w:hAnsi="Arial Nova Cond Light" w:cs="Times New Roman"/>
        </w:rPr>
        <w:t xml:space="preserve">El Plan de Desarrollo propuesto para la vigencia 2020 – 2024 tiene como base, los objetivos de desarrollo sostenible ODS e incluye un aparte exclusivo en materia de residuos sólidos y establece como metas lograr que las ciudades y los asentamientos humanos sean inclusivos, seguros, resilientes y sostenibles, así como garantizar modalidades de consumo y producción sostenibles. Esta política se alinea con las funciones desarrolladas por la SRHS – Grupo Residuos Peligrosos. </w:t>
      </w:r>
    </w:p>
    <w:p w14:paraId="583E471D" w14:textId="77777777" w:rsidR="00D600E7" w:rsidRPr="00C017A9" w:rsidRDefault="00D600E7" w:rsidP="00D600E7">
      <w:pPr>
        <w:shd w:val="clear" w:color="auto" w:fill="FFFFFF"/>
        <w:rPr>
          <w:rFonts w:ascii="Arial Nova Cond Light" w:hAnsi="Arial Nova Cond Light" w:cs="Times New Roman"/>
        </w:rPr>
      </w:pPr>
    </w:p>
    <w:p w14:paraId="683AF7C1"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Por lo anterior, la Subdirección de Control Ambiental al Sector Público y la Subdirección de Recurso Hídrico y del Suelo, establecieron un Programa, con el objeto adelantar las actividades de control a la generación de residuos peligrosos en el Distrito Capital para el segundo semestre del año 2020 y para garantizar el cumplimiento de la meta establecida en el PDD denominado “</w:t>
      </w:r>
      <w:r w:rsidRPr="00C017A9">
        <w:rPr>
          <w:rFonts w:ascii="Arial Nova Cond Light" w:hAnsi="Arial Nova Cond Light" w:cs="Times New Roman"/>
          <w:i/>
        </w:rPr>
        <w:t>Un nuevo contrato social y ambiental para el siglo XXI</w:t>
      </w:r>
      <w:r w:rsidRPr="00C017A9">
        <w:rPr>
          <w:rFonts w:ascii="Arial Nova Cond Light" w:hAnsi="Arial Nova Cond Light" w:cs="Times New Roman"/>
        </w:rPr>
        <w:t>”, del Proyecto de Inversión 7702 “</w:t>
      </w:r>
      <w:r w:rsidRPr="00C017A9">
        <w:rPr>
          <w:rFonts w:ascii="Arial Nova Cond Light" w:hAnsi="Arial Nova Cond Light" w:cs="Times New Roman"/>
          <w:i/>
        </w:rPr>
        <w:t>Formular e implementar un programa de actividades de evaluación, control y seguimiento ambiental, encaminado a la adecuada disposición y aprovechamiento de residuos peligrosos en Bogotá</w:t>
      </w:r>
      <w:r w:rsidRPr="00C017A9">
        <w:rPr>
          <w:rFonts w:ascii="Arial Nova Cond Light" w:hAnsi="Arial Nova Cond Light" w:cs="Times New Roman"/>
        </w:rPr>
        <w:t>” la cual establece “</w:t>
      </w:r>
      <w:r w:rsidRPr="00C017A9">
        <w:rPr>
          <w:rFonts w:ascii="Arial Nova Cond Light" w:hAnsi="Arial Nova Cond Light" w:cs="Times New Roman"/>
          <w:i/>
        </w:rPr>
        <w:t>Controlar la disposición adecuada de 43.00.000 toneladas y promover el aprovechamiento de 11.000.000 toneladas de residuos peligrosos, especiales y de manejo diferenciado</w:t>
      </w:r>
      <w:r w:rsidRPr="00C017A9">
        <w:rPr>
          <w:rFonts w:ascii="Arial Nova Cond Light" w:hAnsi="Arial Nova Cond Light" w:cs="Times New Roman"/>
        </w:rPr>
        <w:t>”.</w:t>
      </w:r>
    </w:p>
    <w:p w14:paraId="393F873F" w14:textId="77777777" w:rsidR="00D600E7" w:rsidRPr="00C017A9" w:rsidRDefault="00D600E7" w:rsidP="00D600E7">
      <w:pPr>
        <w:rPr>
          <w:rFonts w:ascii="Arial Nova Cond Light" w:hAnsi="Arial Nova Cond Light" w:cs="Times New Roman"/>
        </w:rPr>
      </w:pPr>
    </w:p>
    <w:p w14:paraId="55345773"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Dichas actividades estuvieron enmarcadas dentro del “</w:t>
      </w:r>
      <w:r w:rsidRPr="00C017A9">
        <w:rPr>
          <w:rFonts w:ascii="Arial Nova Cond Light" w:hAnsi="Arial Nova Cond Light" w:cs="Times New Roman"/>
          <w:i/>
        </w:rPr>
        <w:t xml:space="preserve">Programa de Actividades de Evaluación, Seguimiento y Control Ambiental, encaminadas a la Adecuada Disposición y Aprovechamiento de Residuos en Bogotá” , </w:t>
      </w:r>
      <w:r w:rsidRPr="00C017A9">
        <w:rPr>
          <w:rFonts w:ascii="Arial Nova Cond Light" w:hAnsi="Arial Nova Cond Light" w:cs="Times New Roman"/>
        </w:rPr>
        <w:t xml:space="preserve">para el segundo semestre del año 2020, en el cual se priorizaron y definieron las actividades de evaluación, seguimiento, control y vigilancia qua realizar por parte de la Subdirección de Control ambiental al Sector Público y la subdirección del Recurso Hídrico y del suelo, relacionadas con la adecuada disposición de los residuos especiales, ordinarios, peligrosos y de manejo diferenciado generadas por actividades industriales, constructivas y de servicios públicos y privados en Bogotá, estableciendo metas e indicadores a través de poblaciones representativas. Dicho Programa fue emitido bajo el Informe Técnico N° 1293 del 31/08/2020 (2020IE147455 del 31/08/2020). </w:t>
      </w:r>
    </w:p>
    <w:p w14:paraId="540BAF44" w14:textId="77777777" w:rsidR="00D600E7" w:rsidRPr="00C017A9" w:rsidRDefault="00D600E7" w:rsidP="00D600E7">
      <w:pPr>
        <w:rPr>
          <w:rFonts w:ascii="Arial Nova Cond Light" w:hAnsi="Arial Nova Cond Light"/>
        </w:rPr>
      </w:pPr>
    </w:p>
    <w:p w14:paraId="5F4FB166" w14:textId="73877177" w:rsidR="00D600E7" w:rsidRPr="00C017A9" w:rsidRDefault="000C6025"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62" w:name="_Toc63185519"/>
      <w:bookmarkStart w:id="263" w:name="_Toc75390836"/>
      <w:r w:rsidRPr="00C017A9">
        <w:rPr>
          <w:rFonts w:ascii="Arial Nova Cond Light" w:eastAsiaTheme="minorEastAsia" w:hAnsi="Arial Nova Cond Light" w:cs="Arial"/>
          <w:bCs/>
          <w:color w:val="auto"/>
          <w:sz w:val="22"/>
          <w:szCs w:val="22"/>
          <w:shd w:val="clear" w:color="auto" w:fill="FFFFFF"/>
        </w:rPr>
        <w:t>Política Pública</w:t>
      </w:r>
      <w:bookmarkEnd w:id="262"/>
      <w:bookmarkEnd w:id="263"/>
    </w:p>
    <w:p w14:paraId="0F556CE6" w14:textId="77777777" w:rsidR="00D600E7" w:rsidRPr="00C017A9" w:rsidRDefault="00D600E7" w:rsidP="00D600E7">
      <w:pPr>
        <w:autoSpaceDE w:val="0"/>
        <w:adjustRightInd w:val="0"/>
        <w:rPr>
          <w:rFonts w:ascii="Arial Nova Cond Light" w:hAnsi="Arial Nova Cond Light" w:cs="Times New Roman"/>
          <w:lang w:eastAsia="es-CO"/>
        </w:rPr>
      </w:pPr>
    </w:p>
    <w:p w14:paraId="5B3F7B09"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Las Políticas Públicas Distritales y Nacionales, Convenios, Acuerdos y demás instrumentos a los que le apuntan las acciones de atención del problema identificado son las siguientes:</w:t>
      </w:r>
    </w:p>
    <w:p w14:paraId="2D5FED0D" w14:textId="77777777" w:rsidR="00D600E7" w:rsidRPr="00C017A9" w:rsidRDefault="00D600E7" w:rsidP="00D600E7">
      <w:pPr>
        <w:pStyle w:val="Sinespaciado"/>
        <w:ind w:left="720"/>
        <w:rPr>
          <w:rFonts w:ascii="Arial Nova Cond Light" w:hAnsi="Arial Nova Cond Light" w:cs="Times New Roman"/>
          <w:highlight w:val="yellow"/>
        </w:rPr>
      </w:pPr>
    </w:p>
    <w:p w14:paraId="5415CAF6"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Constitución Política de Colombia.</w:t>
      </w:r>
    </w:p>
    <w:p w14:paraId="631824E5"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 xml:space="preserve">Código de Recursos Naturales Renovables y de Protección al Medio Ambiente. </w:t>
      </w:r>
    </w:p>
    <w:p w14:paraId="304C43C1"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Conferencia de las Naciones Unidas sobre el Medio Ambiente y el Desarrollo 1992.</w:t>
      </w:r>
    </w:p>
    <w:p w14:paraId="78CFFF6D"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 xml:space="preserve">Protocolo de Montreal. </w:t>
      </w:r>
      <w:r w:rsidRPr="00C017A9">
        <w:rPr>
          <w:rFonts w:ascii="Arial Nova Cond Light" w:hAnsi="Arial Nova Cond Light" w:cs="Times New Roman"/>
        </w:rPr>
        <w:t>acuerdo internacional firmado el 16 de septiembre de 1987 y aprobado en Colombia por la Ley 29 de 1992.</w:t>
      </w:r>
    </w:p>
    <w:p w14:paraId="5E870144"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rPr>
        <w:t>Convenio de Basilea adoptado el 22 de marzo de 1989 en Basilea, Suiza. Este Convenio fue aprobado en Colombia mediante la Ley 253 de 1996.</w:t>
      </w:r>
    </w:p>
    <w:p w14:paraId="7C487387"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rPr>
        <w:t>Convenio de Estocolmo sobre Contaminantes Orgánicos Persistentes (COP), fue suscrito el 22 de mayo de 2001 en la ciudad de Estocolmo, Suecia. Fue ratificado por Colombia por medio de la Ley 1196 de 2008.</w:t>
      </w:r>
    </w:p>
    <w:p w14:paraId="0284FC7B"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Agenda 2030 para el Desarrollo Sostenible aprobada en el marco de la Asamblea de las Naciones Unidas 2015. CONPES 3918 “Estrategia Para la Implementación de los Objetivos de Desarrollo Sostenible en Colombia”.</w:t>
      </w:r>
    </w:p>
    <w:p w14:paraId="42D6A6AB"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Plan Maestro para el Manejo Integral de Residuos Sólidos para Bogotá Distrito Capital.</w:t>
      </w:r>
    </w:p>
    <w:p w14:paraId="3FC4B980"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Acuerdo 322 de 2008 “Por el cual se ordena diseñar la Estrategia de Gestión Integral para los Residuos de Aparatos Eléctricos y Electrónicos – RAEE”.</w:t>
      </w:r>
    </w:p>
    <w:p w14:paraId="790D4A00"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Acuerdo 634 de 2015 “Por medio del cual se establecen regulaciones para la generación, recolección y tratamiento o aprovechamiento adecuado del aceite vegetal usado y se dictan otras disposiciones”.</w:t>
      </w:r>
    </w:p>
    <w:p w14:paraId="0DDCCE6D"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Acuerdo 565 de 2015 “Por medio del cual se promueve la instalación de puntos de entrega y recolección de residuos o desechos peligrosos provenientes del consumo de productos o sustancias peligrosas en Bogotá D.C</w:t>
      </w:r>
    </w:p>
    <w:p w14:paraId="6AE7D8C7"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Política Ambiental para la Gestión Integral de Residuos o Desechos Peligrosos. Ministerio de Ambiente, Vivienda y Desarrollo Territorial.</w:t>
      </w:r>
    </w:p>
    <w:p w14:paraId="5B743870"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rPr>
      </w:pPr>
      <w:r w:rsidRPr="00C017A9">
        <w:rPr>
          <w:rFonts w:ascii="Arial Nova Cond Light" w:hAnsi="Arial Nova Cond Light" w:cs="Times New Roman"/>
          <w:color w:val="000000"/>
        </w:rPr>
        <w:t>CONPES 3550 de 2008, “Lineamientos para la Formulación de la Política Integral de Salud Ambiental con Énfasis en los Componentes de Calidad de Aire, Calidad de Agua y Seguridad Química”.</w:t>
      </w:r>
    </w:p>
    <w:p w14:paraId="14A5FB21"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CONPES 3868 “Política de Gestión del Riesgo Asociado al Uso de Sustancias Químicas”.</w:t>
      </w:r>
    </w:p>
    <w:p w14:paraId="3E9FDDAE"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color w:val="000000"/>
          <w:highlight w:val="white"/>
        </w:rPr>
        <w:t>CONPES 3874 “Política Nacional Para La Gestión Integral de Residuos Sólidos”.</w:t>
      </w:r>
      <w:bookmarkStart w:id="264" w:name="_Toc26779507"/>
      <w:bookmarkStart w:id="265" w:name="_Toc49431446"/>
    </w:p>
    <w:p w14:paraId="16083B00" w14:textId="77777777" w:rsidR="00D600E7" w:rsidRPr="00C017A9" w:rsidRDefault="00D600E7" w:rsidP="002C0AB4">
      <w:pPr>
        <w:numPr>
          <w:ilvl w:val="0"/>
          <w:numId w:val="22"/>
        </w:numPr>
        <w:pBdr>
          <w:top w:val="nil"/>
          <w:left w:val="nil"/>
          <w:bottom w:val="nil"/>
          <w:right w:val="nil"/>
          <w:between w:val="nil"/>
        </w:pBdr>
        <w:spacing w:line="240" w:lineRule="auto"/>
        <w:rPr>
          <w:rFonts w:ascii="Arial Nova Cond Light" w:hAnsi="Arial Nova Cond Light" w:cs="Times New Roman"/>
          <w:color w:val="000000"/>
          <w:highlight w:val="white"/>
        </w:rPr>
      </w:pPr>
      <w:r w:rsidRPr="00C017A9">
        <w:rPr>
          <w:rFonts w:ascii="Arial Nova Cond Light" w:hAnsi="Arial Nova Cond Light" w:cs="Times New Roman"/>
          <w:highlight w:val="white"/>
        </w:rPr>
        <w:t>Directiva Ministerial 800-2-2118 del 2019 para el fortalecimiento de las actividades de control y vigilancia en materia de RESPEL</w:t>
      </w:r>
      <w:bookmarkEnd w:id="264"/>
      <w:bookmarkEnd w:id="265"/>
      <w:r w:rsidRPr="00C017A9">
        <w:rPr>
          <w:rFonts w:ascii="Arial Nova Cond Light" w:hAnsi="Arial Nova Cond Light" w:cs="Times New Roman"/>
          <w:highlight w:val="white"/>
        </w:rPr>
        <w:t xml:space="preserve">. </w:t>
      </w:r>
    </w:p>
    <w:p w14:paraId="54CC19DC" w14:textId="77777777" w:rsidR="00D600E7" w:rsidRPr="00C017A9" w:rsidRDefault="00D600E7" w:rsidP="00A70174">
      <w:pPr>
        <w:pStyle w:val="Ttulo3"/>
        <w:ind w:left="1080"/>
        <w:rPr>
          <w:rFonts w:ascii="Arial Nova Cond Light" w:eastAsiaTheme="minorEastAsia" w:hAnsi="Arial Nova Cond Light" w:cs="Arial"/>
          <w:bCs/>
          <w:color w:val="auto"/>
          <w:sz w:val="22"/>
          <w:szCs w:val="22"/>
          <w:shd w:val="clear" w:color="auto" w:fill="FFFFFF"/>
        </w:rPr>
      </w:pPr>
    </w:p>
    <w:p w14:paraId="38FD646E" w14:textId="15E77EC7" w:rsidR="00A70174" w:rsidRPr="00C017A9" w:rsidRDefault="00A70174" w:rsidP="00A7017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66" w:name="_Toc75390837"/>
      <w:bookmarkStart w:id="267" w:name="_Toc63185520"/>
      <w:r w:rsidRPr="00C017A9">
        <w:rPr>
          <w:rFonts w:ascii="Arial Nova Cond Light" w:eastAsiaTheme="minorEastAsia" w:hAnsi="Arial Nova Cond Light" w:cs="Arial"/>
          <w:bCs/>
          <w:color w:val="auto"/>
          <w:sz w:val="22"/>
          <w:szCs w:val="22"/>
          <w:shd w:val="clear" w:color="auto" w:fill="FFFFFF"/>
        </w:rPr>
        <w:t>Población</w:t>
      </w:r>
      <w:bookmarkEnd w:id="266"/>
    </w:p>
    <w:p w14:paraId="3D10B0F5" w14:textId="77777777" w:rsidR="00A70174" w:rsidRPr="00C017A9" w:rsidRDefault="00A70174" w:rsidP="00A70174">
      <w:pPr>
        <w:pStyle w:val="Ttulo3"/>
        <w:rPr>
          <w:rFonts w:ascii="Arial Nova Cond Light" w:eastAsiaTheme="minorEastAsia" w:hAnsi="Arial Nova Cond Light" w:cs="Arial"/>
          <w:bCs/>
          <w:color w:val="auto"/>
          <w:sz w:val="22"/>
          <w:szCs w:val="22"/>
          <w:shd w:val="clear" w:color="auto" w:fill="FFFFFF"/>
        </w:rPr>
      </w:pPr>
    </w:p>
    <w:p w14:paraId="3508E2DE" w14:textId="6C02A8C0" w:rsidR="00D600E7" w:rsidRPr="00C017A9" w:rsidRDefault="000C6025" w:rsidP="00174615">
      <w:pPr>
        <w:rPr>
          <w:rFonts w:ascii="Arial Nova Cond Light" w:hAnsi="Arial Nova Cond Light"/>
          <w:b/>
          <w:bCs/>
          <w:shd w:val="clear" w:color="auto" w:fill="FFFFFF"/>
        </w:rPr>
      </w:pPr>
      <w:r w:rsidRPr="00C017A9">
        <w:rPr>
          <w:rFonts w:ascii="Arial Nova Cond Light" w:hAnsi="Arial Nova Cond Light"/>
          <w:b/>
          <w:bCs/>
          <w:shd w:val="clear" w:color="auto" w:fill="FFFFFF"/>
        </w:rPr>
        <w:t>Población Total Afectada</w:t>
      </w:r>
      <w:bookmarkEnd w:id="267"/>
    </w:p>
    <w:p w14:paraId="205F30AB" w14:textId="77777777" w:rsidR="00D600E7" w:rsidRPr="00C017A9" w:rsidRDefault="00D600E7" w:rsidP="00D600E7">
      <w:pPr>
        <w:rPr>
          <w:rFonts w:ascii="Arial Nova Cond Light" w:hAnsi="Arial Nova Cond Light" w:cs="Times New Roman"/>
          <w:color w:val="000000"/>
          <w:shd w:val="clear" w:color="auto" w:fill="FFFFFF"/>
        </w:rPr>
      </w:pPr>
      <w:r w:rsidRPr="00C017A9">
        <w:rPr>
          <w:rFonts w:ascii="Arial Nova Cond Light" w:hAnsi="Arial Nova Cond Light" w:cs="Times New Roman"/>
        </w:rPr>
        <w:t xml:space="preserve">Para determinar la línea base de la población total afectada se revisaron las bases de datos, expedientes, sistemas de información de la entidad, así como la información técnica disponible. Adicionalmente y de acuerdo a lo establecido en el Decreto 1076 de 2015, el cual determina que un generador de residuos peligrosos es </w:t>
      </w:r>
      <w:r w:rsidRPr="00C017A9">
        <w:rPr>
          <w:rStyle w:val="apple-converted-space"/>
          <w:rFonts w:ascii="Arial Nova Cond Light" w:hAnsi="Arial Nova Cond Light" w:cs="Times New Roman"/>
          <w:color w:val="000000"/>
          <w:shd w:val="clear" w:color="auto" w:fill="FFFFFF"/>
        </w:rPr>
        <w:t>“</w:t>
      </w:r>
      <w:r w:rsidRPr="00C017A9">
        <w:rPr>
          <w:rFonts w:ascii="Arial Nova Cond Light" w:hAnsi="Arial Nova Cond Light" w:cs="Times New Roman"/>
          <w:i/>
          <w:color w:val="000000"/>
          <w:shd w:val="clear" w:color="auto" w:fill="FFFFFF"/>
        </w:rPr>
        <w:t xml:space="preserve">Cualquier persona cuya actividad produzca residuos o desechos peligrosos. Si la persona es desconocida será la persona que está en posesión de estos residuos. El fabricante o importador de un producto o sustancia química con propiedad peligrosa, para los efectos del presente Decreto se equipará a un generador, en cuanto a la responsabilidad por el manejo de los embalajes y residuos del producto o sustancia”; </w:t>
      </w:r>
      <w:r w:rsidRPr="00C017A9">
        <w:rPr>
          <w:rFonts w:ascii="Arial Nova Cond Light" w:hAnsi="Arial Nova Cond Light" w:cs="Times New Roman"/>
          <w:color w:val="000000"/>
          <w:shd w:val="clear" w:color="auto" w:fill="FFFFFF"/>
        </w:rPr>
        <w:t xml:space="preserve">se tuvo en cuenta la información que reposa en el aplicativo relacionado con el Registro de Generadores de Residuos Peligrosos del IDEAM, en el cual se encuentran registrados aproximadamente 7.584 usuarios generadores de este tipo de residuos (entre pequeños, medianos y grandes). </w:t>
      </w:r>
    </w:p>
    <w:p w14:paraId="7EDACADD" w14:textId="77777777" w:rsidR="00D600E7" w:rsidRPr="00C017A9" w:rsidRDefault="00D600E7" w:rsidP="00D600E7">
      <w:pPr>
        <w:spacing w:before="240" w:after="240"/>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El grupo de Residuos Hospitalarios de la Subdirección de Control Ambiental al Sector Público, en cumplimiento a lo establecido en la normatividad vigente realiza acciones de control a los establecimientos en la atención en salud y otras actividades.</w:t>
      </w:r>
    </w:p>
    <w:p w14:paraId="2AA569B6" w14:textId="77777777" w:rsidR="00D600E7" w:rsidRPr="00C017A9" w:rsidRDefault="00D600E7" w:rsidP="00D600E7">
      <w:pPr>
        <w:spacing w:before="240" w:after="240"/>
        <w:ind w:right="-53"/>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 xml:space="preserve">En lo relacionado con el universo a controlar se estima que a mayo de 2020 hay 36.188 establecimientos distribuidos de la siguiente manera: 14.188 establecimientos de salud humana que se encuentran habilitados en el Distrito Capital (I.P.S., Profesionales Independientes de la salud, Transporte especial de pacientes y otros de Objeto Social diferente) y cerca de 22.000 establecimientos generadores de residuos de otras actividades tales como: bancos de sangre, tejidos y semen; centros de docencia e investigación con organismos vivos o con cadáveres; bioterios y laboratorios de biotecnología; servicios de tanatopraxia, morgues, necropsias y exhumaciones; servicios de lavado de ropa hospitalaria; servicios veterinarios; establecimientos destinados al trabajo sexual;  barberías, peluquerías, escuelas de formación en cosmetología, estilistas y manicuristas, salas de belleza y afines; servicios de piercing, pigmentación o tatuajes. Los cuales generan estos tipos de residuos. Se estima que este universo se disminuya considerablemente por las implicaciones sociales en consecuencia de la emergencia social económica y ambiental que afronta el país por el COVID-19. </w:t>
      </w:r>
      <w:bookmarkStart w:id="268" w:name="_heading=h.4i7ojhp" w:colFirst="0" w:colLast="0"/>
      <w:bookmarkEnd w:id="268"/>
    </w:p>
    <w:p w14:paraId="26D53479" w14:textId="77777777" w:rsidR="00D600E7" w:rsidRPr="00C017A9" w:rsidRDefault="00D600E7" w:rsidP="00D600E7">
      <w:pPr>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Desde el grupo técnico CAEP (Control Ambiental a Entidades Públicas) de la Subdirección de Control Ambiental al Sector Público - SCASP, se efectúan procesos de Evaluación Control y Seguimiento al cumplimiento normativo ambiental y a la implementación de los Planes Institucionales de Gestión Ambiental, actualmente son 80 entidades con 1751 sedes concertadas y 582 sedes de entidades de orden nacional ubicadas en Bogotá.</w:t>
      </w:r>
    </w:p>
    <w:p w14:paraId="5C4AD920" w14:textId="77777777" w:rsidR="00D600E7" w:rsidRPr="00C017A9" w:rsidRDefault="00D600E7" w:rsidP="00D600E7">
      <w:pPr>
        <w:rPr>
          <w:rFonts w:ascii="Arial Nova Cond Light" w:hAnsi="Arial Nova Cond Light" w:cs="Times New Roman"/>
          <w:color w:val="000000"/>
          <w:shd w:val="clear" w:color="auto" w:fill="FFFFFF"/>
        </w:rPr>
      </w:pPr>
      <w:bookmarkStart w:id="269" w:name="_heading=h.2xcytpi" w:colFirst="0" w:colLast="0"/>
      <w:bookmarkEnd w:id="269"/>
      <w:r w:rsidRPr="00C017A9">
        <w:rPr>
          <w:rFonts w:ascii="Arial Nova Cond Light" w:hAnsi="Arial Nova Cond Light" w:cs="Times New Roman"/>
          <w:color w:val="000000"/>
          <w:shd w:val="clear" w:color="auto" w:fill="FFFFFF"/>
        </w:rPr>
        <w:t>La población objeto de control y seguimiento del grupo de Residuos de Construcción y Demolición RCD, corresponde a los actores de la cadena de gestión de RCD: Generadores, gestores (CTA, recuperadores específicos, SDF y transportadores); además, de los usuarios que requieren realizar el trámite de clasificación de impacto ambiental.</w:t>
      </w:r>
    </w:p>
    <w:p w14:paraId="3E78924B" w14:textId="77777777" w:rsidR="00D600E7" w:rsidRPr="00C017A9" w:rsidRDefault="00D600E7" w:rsidP="00D600E7">
      <w:pPr>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Actualmente, dentro de los gestores de la cadena de gestión de RCD se encuentran aprobados 4 centros de tratamiento y aprovechamiento, 12 Recuperadores Específicos y 6 sitios de disposición final de RCD ubicados en el Distrito Capital, de estos últimos (4) aprobados por el ANLA y (2) por la Secretaría Distrital de Ambiente; y 11152 transportadores a quienes se realiza seguimiento y control ambiental periódicamente garantizando el cumplimiento de la normatividad ambiental aplicable a la gestión de residuos en el Distrito Capital.</w:t>
      </w:r>
    </w:p>
    <w:p w14:paraId="32910FC7" w14:textId="77777777" w:rsidR="00D600E7" w:rsidRPr="00C017A9" w:rsidRDefault="00D600E7" w:rsidP="00D600E7">
      <w:pPr>
        <w:spacing w:before="240" w:after="240"/>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 xml:space="preserve">De igual manera, desde el grupo de RCD (Residuos de Construcción y Demolición) se realiza evaluación, control y seguimiento de las actividades relacionadas con el manejo integral de residuos por parte de los generadores de RCD u obras de construcción públicas y privadas  que produzca en su actividad más de 1 m3 mensual de residuos de construcción y demolición; para lo cual en el sistema de información de la Secretaría Distrital de Ambiente - SDA, se tiene registro de 6.771 proyectos inscritos durante el periodo comprendido entre los años 2016-2020. No obstante, a su vez se realiza el control e identificación de nuevos proyectos en operación dentro del perímetro urbano de Bogotá D.C., que aún no se encuentran inscritos ante la SDA. </w:t>
      </w:r>
    </w:p>
    <w:p w14:paraId="0217188B" w14:textId="77777777" w:rsidR="00D600E7" w:rsidRPr="00C017A9" w:rsidRDefault="00D600E7" w:rsidP="00D600E7">
      <w:pPr>
        <w:spacing w:before="240" w:after="240"/>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El manejo integral de RCD, desde el grupo de INFRAESTRUCTURA se encuentra enfocado en la evaluación, control y seguimiento al desarrollo de procesos constructivos que se desarrollan dentro del perímetro urbano de Bogotá, que poseen características especiales como son:</w:t>
      </w:r>
    </w:p>
    <w:p w14:paraId="4B153867" w14:textId="77777777" w:rsidR="00D600E7" w:rsidRPr="00C017A9" w:rsidRDefault="00D600E7" w:rsidP="00D600E7">
      <w:pPr>
        <w:widowControl w:val="0"/>
        <w:spacing w:before="240"/>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De igual forma son objeto de control Proyectos especiales de Infraestructura- PEI los cuales corresponden a obras de gran escala relacionadas con infraestructura vial, sistemas de transporte, Corredores ambientales y Megaproyectos en general que, por su magnitud, tiempo de ejecución e impacto en la sociedad y en el ambiente, tienen que ser objeto de actividades de control y seguimiento ambiental constantes.</w:t>
      </w:r>
    </w:p>
    <w:p w14:paraId="0821B232" w14:textId="77777777" w:rsidR="00D600E7" w:rsidRPr="00C017A9" w:rsidRDefault="00D600E7" w:rsidP="00D600E7">
      <w:pPr>
        <w:widowControl w:val="0"/>
        <w:spacing w:before="240"/>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Así mismo los Proyectos que requieren Permisos de Ocupación de Cauce-POC, los cuales corresponden a procesos constructivos, compatibles con el uso permitido, que se adelantan en cuerpos de agua adoptados mediante el Decreto 190 de 2004 como componentes de las Estructura Ecológica Principal – EEP y que son considerados territorios de especial manejo ambiental y puntos críticos de arrojo clandestino de RCD, construcciones no formales y otros tensionantes relacionados con RCD dentro de la EEP.</w:t>
      </w:r>
    </w:p>
    <w:p w14:paraId="0FBDEC6D" w14:textId="77777777" w:rsidR="00D600E7" w:rsidRPr="00C017A9" w:rsidRDefault="00D600E7" w:rsidP="00D600E7">
      <w:pPr>
        <w:rPr>
          <w:rFonts w:ascii="Arial Nova Cond Light" w:hAnsi="Arial Nova Cond Light" w:cs="Times New Roman"/>
          <w:color w:val="000000"/>
          <w:shd w:val="clear" w:color="auto" w:fill="FFFFFF"/>
        </w:rPr>
      </w:pPr>
    </w:p>
    <w:p w14:paraId="0423D749" w14:textId="77777777" w:rsidR="00D600E7" w:rsidRPr="00C017A9" w:rsidRDefault="00D600E7" w:rsidP="00D600E7">
      <w:pPr>
        <w:rPr>
          <w:rFonts w:ascii="Arial Nova Cond Light" w:hAnsi="Arial Nova Cond Light" w:cs="Times New Roman"/>
          <w:color w:val="000000"/>
          <w:shd w:val="clear" w:color="auto" w:fill="FFFFFF"/>
        </w:rPr>
      </w:pPr>
      <w:r w:rsidRPr="00C017A9">
        <w:rPr>
          <w:rFonts w:ascii="Arial Nova Cond Light" w:hAnsi="Arial Nova Cond Light" w:cs="Times New Roman"/>
          <w:color w:val="000000"/>
          <w:shd w:val="clear" w:color="auto" w:fill="FFFFFF"/>
        </w:rPr>
        <w:t>La población objeto de control y seguimiento del grupo de llantas, es toda persona o entidad pública o privada que realiza actividades en el Distrito Capital relacionadas con el reencauche, almacenamiento y aprovechamiento de llantas usadas y comercialización de llantas nuevas, además de todo aquel que se encuentre inmerso en lo requerido por los Decretos 442 de 2015 y su Decreto modificatorio 265 de 2016. La Secretaría Distrital de Ambiente cuenta con (2) Dos gestores distritales y (3) tres planes posconsumo.</w:t>
      </w:r>
    </w:p>
    <w:p w14:paraId="6E06BC25" w14:textId="77777777" w:rsidR="00D600E7" w:rsidRPr="00C017A9" w:rsidRDefault="00D600E7" w:rsidP="00D600E7">
      <w:pPr>
        <w:rPr>
          <w:rFonts w:ascii="Arial Nova Cond Light" w:hAnsi="Arial Nova Cond Light" w:cs="Times New Roman"/>
          <w:color w:val="000000"/>
          <w:highlight w:val="yellow"/>
          <w:shd w:val="clear" w:color="auto" w:fill="FFFFFF"/>
        </w:rPr>
      </w:pPr>
      <w:r w:rsidRPr="00C017A9">
        <w:rPr>
          <w:rFonts w:ascii="Arial Nova Cond Light" w:hAnsi="Arial Nova Cond Light" w:cs="Times New Roman"/>
          <w:color w:val="000000"/>
          <w:shd w:val="clear" w:color="auto" w:fill="FFFFFF"/>
        </w:rPr>
        <w:t>Teniendo en cuanta lo anterior y de acuerdo a los impactos ambientales que pueden llegar a ocasionar dichos residuos sobre los recursos hídrico y suelo y el medio ambiente en general, así como sobre la salud pública, ya que pueden extenderse debido a su migración, persistencia y bioacumulación, se considera que la población total afectada está constituida por la población total de la ciudad de Bogotá.</w:t>
      </w:r>
    </w:p>
    <w:p w14:paraId="136CD33A" w14:textId="59865C55"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Así las cosas, identificado el universo que compone el presente informe de balance social, se obtuvo como resultado la siguiente tabla, donde se puede evidenciar que en Bogotá la línea base de personas potencialmente afectadas correspondería a 7.723.618 habitantes, ubicados en las diferentes localidades que hacen parte del Distrito Capital.</w:t>
      </w:r>
    </w:p>
    <w:p w14:paraId="1290FEE6" w14:textId="77777777" w:rsidR="0073322E" w:rsidRPr="00C017A9" w:rsidRDefault="0073322E" w:rsidP="00D600E7">
      <w:pPr>
        <w:rPr>
          <w:rFonts w:ascii="Arial Nova Cond Light" w:hAnsi="Arial Nova Cond Light" w:cs="Times New Roman"/>
        </w:rPr>
      </w:pPr>
    </w:p>
    <w:p w14:paraId="50F00E3E" w14:textId="77777777" w:rsidR="00D600E7" w:rsidRPr="00C017A9" w:rsidRDefault="00D600E7" w:rsidP="00D600E7">
      <w:pPr>
        <w:autoSpaceDE w:val="0"/>
        <w:adjustRightInd w:val="0"/>
        <w:jc w:val="center"/>
        <w:rPr>
          <w:rFonts w:ascii="Arial Nova Cond Light" w:hAnsi="Arial Nova Cond Light"/>
          <w:b/>
          <w:lang w:eastAsia="es-CO"/>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1</w:t>
      </w:r>
      <w:r w:rsidRPr="00C017A9">
        <w:rPr>
          <w:rFonts w:ascii="Arial Nova Cond Light" w:hAnsi="Arial Nova Cond Light" w:cs="Times New Roman"/>
          <w:b/>
          <w:bCs/>
          <w:noProof/>
        </w:rPr>
        <w:fldChar w:fldCharType="end"/>
      </w:r>
      <w:r w:rsidRPr="00C017A9">
        <w:rPr>
          <w:rFonts w:ascii="Arial Nova Cond Light" w:hAnsi="Arial Nova Cond Light"/>
          <w:b/>
          <w:lang w:eastAsia="es-CO"/>
        </w:rPr>
        <w:t>. Estimación de población afectada en el Distrito Capital por Localidad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7"/>
        <w:gridCol w:w="1547"/>
        <w:gridCol w:w="2627"/>
      </w:tblGrid>
      <w:tr w:rsidR="00D600E7" w:rsidRPr="00C017A9" w14:paraId="0F115948" w14:textId="77777777" w:rsidTr="0073322E">
        <w:trPr>
          <w:trHeight w:val="20"/>
          <w:tblHeader/>
          <w:jc w:val="center"/>
        </w:trPr>
        <w:tc>
          <w:tcPr>
            <w:tcW w:w="0" w:type="auto"/>
            <w:shd w:val="clear" w:color="auto" w:fill="A7EA52" w:themeFill="accent3"/>
            <w:vAlign w:val="center"/>
          </w:tcPr>
          <w:p w14:paraId="245F46E1" w14:textId="044B894E"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Codigo Localidad</w:t>
            </w:r>
          </w:p>
        </w:tc>
        <w:tc>
          <w:tcPr>
            <w:tcW w:w="0" w:type="auto"/>
            <w:shd w:val="clear" w:color="auto" w:fill="A7EA52" w:themeFill="accent3"/>
            <w:vAlign w:val="center"/>
            <w:hideMark/>
          </w:tcPr>
          <w:p w14:paraId="762EDDDB" w14:textId="6947E699"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Localidad</w:t>
            </w:r>
          </w:p>
        </w:tc>
        <w:tc>
          <w:tcPr>
            <w:tcW w:w="0" w:type="auto"/>
            <w:shd w:val="clear" w:color="auto" w:fill="A7EA52" w:themeFill="accent3"/>
            <w:vAlign w:val="center"/>
            <w:hideMark/>
          </w:tcPr>
          <w:p w14:paraId="7F021CA1" w14:textId="22F2B35A"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Estimación De Población Por Localidad</w:t>
            </w:r>
          </w:p>
        </w:tc>
      </w:tr>
      <w:tr w:rsidR="00D600E7" w:rsidRPr="00C017A9" w14:paraId="46C8C878" w14:textId="77777777" w:rsidTr="0073322E">
        <w:trPr>
          <w:trHeight w:val="20"/>
          <w:jc w:val="center"/>
        </w:trPr>
        <w:tc>
          <w:tcPr>
            <w:tcW w:w="0" w:type="auto"/>
            <w:vAlign w:val="center"/>
          </w:tcPr>
          <w:p w14:paraId="279ADE53"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w:t>
            </w:r>
          </w:p>
        </w:tc>
        <w:tc>
          <w:tcPr>
            <w:tcW w:w="0" w:type="auto"/>
            <w:shd w:val="clear" w:color="auto" w:fill="auto"/>
            <w:noWrap/>
            <w:vAlign w:val="center"/>
          </w:tcPr>
          <w:p w14:paraId="7B4FCE5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USAQUÉN</w:t>
            </w:r>
          </w:p>
        </w:tc>
        <w:tc>
          <w:tcPr>
            <w:tcW w:w="0" w:type="auto"/>
            <w:shd w:val="clear" w:color="auto" w:fill="auto"/>
            <w:noWrap/>
            <w:vAlign w:val="center"/>
          </w:tcPr>
          <w:p w14:paraId="3FAC0F03"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556.759</w:t>
            </w:r>
          </w:p>
        </w:tc>
      </w:tr>
      <w:tr w:rsidR="00D600E7" w:rsidRPr="00C017A9" w14:paraId="67D1AA11" w14:textId="77777777" w:rsidTr="0073322E">
        <w:trPr>
          <w:trHeight w:val="20"/>
          <w:jc w:val="center"/>
        </w:trPr>
        <w:tc>
          <w:tcPr>
            <w:tcW w:w="0" w:type="auto"/>
            <w:vAlign w:val="center"/>
          </w:tcPr>
          <w:p w14:paraId="1FBF9064"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2</w:t>
            </w:r>
          </w:p>
        </w:tc>
        <w:tc>
          <w:tcPr>
            <w:tcW w:w="0" w:type="auto"/>
            <w:shd w:val="clear" w:color="auto" w:fill="auto"/>
            <w:noWrap/>
            <w:vAlign w:val="center"/>
          </w:tcPr>
          <w:p w14:paraId="13131C4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CHAPINERO</w:t>
            </w:r>
          </w:p>
        </w:tc>
        <w:tc>
          <w:tcPr>
            <w:tcW w:w="0" w:type="auto"/>
            <w:shd w:val="clear" w:color="auto" w:fill="auto"/>
            <w:noWrap/>
            <w:vAlign w:val="center"/>
          </w:tcPr>
          <w:p w14:paraId="5F30A25D"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161.372</w:t>
            </w:r>
          </w:p>
        </w:tc>
      </w:tr>
      <w:tr w:rsidR="00D600E7" w:rsidRPr="00C017A9" w14:paraId="395B7DEE" w14:textId="77777777" w:rsidTr="0073322E">
        <w:trPr>
          <w:trHeight w:val="20"/>
          <w:jc w:val="center"/>
        </w:trPr>
        <w:tc>
          <w:tcPr>
            <w:tcW w:w="0" w:type="auto"/>
            <w:vAlign w:val="center"/>
          </w:tcPr>
          <w:p w14:paraId="717637AC"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3</w:t>
            </w:r>
          </w:p>
        </w:tc>
        <w:tc>
          <w:tcPr>
            <w:tcW w:w="0" w:type="auto"/>
            <w:shd w:val="clear" w:color="auto" w:fill="auto"/>
            <w:noWrap/>
            <w:vAlign w:val="center"/>
            <w:hideMark/>
          </w:tcPr>
          <w:p w14:paraId="5F42B81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SANTA FE</w:t>
            </w:r>
          </w:p>
        </w:tc>
        <w:tc>
          <w:tcPr>
            <w:tcW w:w="0" w:type="auto"/>
            <w:shd w:val="clear" w:color="auto" w:fill="auto"/>
            <w:noWrap/>
            <w:vAlign w:val="center"/>
          </w:tcPr>
          <w:p w14:paraId="1D9D5F3E"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106.560</w:t>
            </w:r>
          </w:p>
        </w:tc>
      </w:tr>
      <w:tr w:rsidR="00D600E7" w:rsidRPr="00C017A9" w14:paraId="552D2192" w14:textId="77777777" w:rsidTr="0073322E">
        <w:trPr>
          <w:trHeight w:val="20"/>
          <w:jc w:val="center"/>
        </w:trPr>
        <w:tc>
          <w:tcPr>
            <w:tcW w:w="0" w:type="auto"/>
            <w:vAlign w:val="center"/>
          </w:tcPr>
          <w:p w14:paraId="05FAD3FA"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4</w:t>
            </w:r>
          </w:p>
        </w:tc>
        <w:tc>
          <w:tcPr>
            <w:tcW w:w="0" w:type="auto"/>
            <w:shd w:val="clear" w:color="auto" w:fill="auto"/>
            <w:noWrap/>
            <w:vAlign w:val="center"/>
            <w:hideMark/>
          </w:tcPr>
          <w:p w14:paraId="02A2E05C"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SAN CRISTOBAL</w:t>
            </w:r>
          </w:p>
        </w:tc>
        <w:tc>
          <w:tcPr>
            <w:tcW w:w="0" w:type="auto"/>
            <w:shd w:val="clear" w:color="auto" w:fill="auto"/>
            <w:noWrap/>
            <w:vAlign w:val="center"/>
          </w:tcPr>
          <w:p w14:paraId="3D85E84A"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401.944</w:t>
            </w:r>
          </w:p>
        </w:tc>
      </w:tr>
      <w:tr w:rsidR="00D600E7" w:rsidRPr="00C017A9" w14:paraId="1C12461D" w14:textId="77777777" w:rsidTr="0073322E">
        <w:trPr>
          <w:trHeight w:val="20"/>
          <w:jc w:val="center"/>
        </w:trPr>
        <w:tc>
          <w:tcPr>
            <w:tcW w:w="0" w:type="auto"/>
            <w:vAlign w:val="center"/>
          </w:tcPr>
          <w:p w14:paraId="3F6DC1D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5</w:t>
            </w:r>
          </w:p>
        </w:tc>
        <w:tc>
          <w:tcPr>
            <w:tcW w:w="0" w:type="auto"/>
            <w:shd w:val="clear" w:color="auto" w:fill="auto"/>
            <w:noWrap/>
            <w:vAlign w:val="center"/>
            <w:hideMark/>
          </w:tcPr>
          <w:p w14:paraId="70B25335"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USME</w:t>
            </w:r>
          </w:p>
        </w:tc>
        <w:tc>
          <w:tcPr>
            <w:tcW w:w="0" w:type="auto"/>
            <w:shd w:val="clear" w:color="auto" w:fill="auto"/>
            <w:noWrap/>
            <w:vAlign w:val="center"/>
          </w:tcPr>
          <w:p w14:paraId="042F0CFF"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372.602</w:t>
            </w:r>
          </w:p>
        </w:tc>
      </w:tr>
      <w:tr w:rsidR="00D600E7" w:rsidRPr="00C017A9" w14:paraId="6F95375F" w14:textId="77777777" w:rsidTr="0073322E">
        <w:trPr>
          <w:trHeight w:val="20"/>
          <w:jc w:val="center"/>
        </w:trPr>
        <w:tc>
          <w:tcPr>
            <w:tcW w:w="0" w:type="auto"/>
            <w:vAlign w:val="center"/>
          </w:tcPr>
          <w:p w14:paraId="0418983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6</w:t>
            </w:r>
          </w:p>
        </w:tc>
        <w:tc>
          <w:tcPr>
            <w:tcW w:w="0" w:type="auto"/>
            <w:shd w:val="clear" w:color="auto" w:fill="auto"/>
            <w:noWrap/>
            <w:vAlign w:val="center"/>
            <w:hideMark/>
          </w:tcPr>
          <w:p w14:paraId="3E9402A5"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TUNJUELITO</w:t>
            </w:r>
          </w:p>
        </w:tc>
        <w:tc>
          <w:tcPr>
            <w:tcW w:w="0" w:type="auto"/>
            <w:shd w:val="clear" w:color="auto" w:fill="auto"/>
            <w:noWrap/>
            <w:vAlign w:val="center"/>
          </w:tcPr>
          <w:p w14:paraId="4F36422A"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179.107</w:t>
            </w:r>
          </w:p>
        </w:tc>
      </w:tr>
      <w:tr w:rsidR="00D600E7" w:rsidRPr="00C017A9" w14:paraId="40532872" w14:textId="77777777" w:rsidTr="0073322E">
        <w:trPr>
          <w:trHeight w:val="20"/>
          <w:jc w:val="center"/>
        </w:trPr>
        <w:tc>
          <w:tcPr>
            <w:tcW w:w="0" w:type="auto"/>
            <w:vAlign w:val="center"/>
          </w:tcPr>
          <w:p w14:paraId="4A7A29DA"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7</w:t>
            </w:r>
          </w:p>
        </w:tc>
        <w:tc>
          <w:tcPr>
            <w:tcW w:w="0" w:type="auto"/>
            <w:shd w:val="clear" w:color="auto" w:fill="auto"/>
            <w:noWrap/>
            <w:vAlign w:val="center"/>
            <w:hideMark/>
          </w:tcPr>
          <w:p w14:paraId="4BA4713A"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BOSA</w:t>
            </w:r>
          </w:p>
        </w:tc>
        <w:tc>
          <w:tcPr>
            <w:tcW w:w="0" w:type="auto"/>
            <w:shd w:val="clear" w:color="auto" w:fill="auto"/>
            <w:noWrap/>
            <w:vAlign w:val="center"/>
          </w:tcPr>
          <w:p w14:paraId="7E98A086"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727.229</w:t>
            </w:r>
          </w:p>
        </w:tc>
      </w:tr>
      <w:tr w:rsidR="00D600E7" w:rsidRPr="00C017A9" w14:paraId="12CA1228" w14:textId="77777777" w:rsidTr="0073322E">
        <w:trPr>
          <w:trHeight w:val="20"/>
          <w:jc w:val="center"/>
        </w:trPr>
        <w:tc>
          <w:tcPr>
            <w:tcW w:w="0" w:type="auto"/>
            <w:vAlign w:val="center"/>
          </w:tcPr>
          <w:p w14:paraId="51436951"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8</w:t>
            </w:r>
          </w:p>
        </w:tc>
        <w:tc>
          <w:tcPr>
            <w:tcW w:w="0" w:type="auto"/>
            <w:shd w:val="clear" w:color="auto" w:fill="auto"/>
            <w:noWrap/>
            <w:vAlign w:val="center"/>
            <w:hideMark/>
          </w:tcPr>
          <w:p w14:paraId="222C225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KENNEDY</w:t>
            </w:r>
          </w:p>
        </w:tc>
        <w:tc>
          <w:tcPr>
            <w:tcW w:w="0" w:type="auto"/>
            <w:shd w:val="clear" w:color="auto" w:fill="auto"/>
            <w:noWrap/>
            <w:vAlign w:val="center"/>
          </w:tcPr>
          <w:p w14:paraId="122E3C40"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1.067.899</w:t>
            </w:r>
          </w:p>
        </w:tc>
      </w:tr>
      <w:tr w:rsidR="00D600E7" w:rsidRPr="00C017A9" w14:paraId="5662610A" w14:textId="77777777" w:rsidTr="0073322E">
        <w:trPr>
          <w:trHeight w:val="20"/>
          <w:jc w:val="center"/>
        </w:trPr>
        <w:tc>
          <w:tcPr>
            <w:tcW w:w="0" w:type="auto"/>
            <w:vAlign w:val="center"/>
          </w:tcPr>
          <w:p w14:paraId="6D275721"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9</w:t>
            </w:r>
          </w:p>
        </w:tc>
        <w:tc>
          <w:tcPr>
            <w:tcW w:w="0" w:type="auto"/>
            <w:shd w:val="clear" w:color="auto" w:fill="auto"/>
            <w:noWrap/>
            <w:vAlign w:val="center"/>
            <w:hideMark/>
          </w:tcPr>
          <w:p w14:paraId="19467B9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FONTIBÓN</w:t>
            </w:r>
          </w:p>
        </w:tc>
        <w:tc>
          <w:tcPr>
            <w:tcW w:w="0" w:type="auto"/>
            <w:shd w:val="clear" w:color="auto" w:fill="auto"/>
            <w:noWrap/>
            <w:vAlign w:val="center"/>
          </w:tcPr>
          <w:p w14:paraId="3FFFE0DD"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383.734</w:t>
            </w:r>
          </w:p>
        </w:tc>
      </w:tr>
      <w:tr w:rsidR="00D600E7" w:rsidRPr="00C017A9" w14:paraId="60D73DBB" w14:textId="77777777" w:rsidTr="0073322E">
        <w:trPr>
          <w:trHeight w:val="20"/>
          <w:jc w:val="center"/>
        </w:trPr>
        <w:tc>
          <w:tcPr>
            <w:tcW w:w="0" w:type="auto"/>
            <w:vAlign w:val="center"/>
          </w:tcPr>
          <w:p w14:paraId="1731A5E9"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10</w:t>
            </w:r>
          </w:p>
        </w:tc>
        <w:tc>
          <w:tcPr>
            <w:tcW w:w="0" w:type="auto"/>
            <w:shd w:val="clear" w:color="auto" w:fill="auto"/>
            <w:noWrap/>
            <w:vAlign w:val="center"/>
            <w:hideMark/>
          </w:tcPr>
          <w:p w14:paraId="66B696FC"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ENGATIVÁ</w:t>
            </w:r>
          </w:p>
        </w:tc>
        <w:tc>
          <w:tcPr>
            <w:tcW w:w="0" w:type="auto"/>
            <w:shd w:val="clear" w:color="auto" w:fill="auto"/>
            <w:noWrap/>
            <w:vAlign w:val="center"/>
          </w:tcPr>
          <w:p w14:paraId="05CB3C5C"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831.378</w:t>
            </w:r>
          </w:p>
        </w:tc>
      </w:tr>
      <w:tr w:rsidR="00D600E7" w:rsidRPr="00C017A9" w14:paraId="128E027F" w14:textId="77777777" w:rsidTr="0073322E">
        <w:trPr>
          <w:trHeight w:val="20"/>
          <w:jc w:val="center"/>
        </w:trPr>
        <w:tc>
          <w:tcPr>
            <w:tcW w:w="0" w:type="auto"/>
            <w:vAlign w:val="center"/>
          </w:tcPr>
          <w:p w14:paraId="3C68247F"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11</w:t>
            </w:r>
          </w:p>
        </w:tc>
        <w:tc>
          <w:tcPr>
            <w:tcW w:w="0" w:type="auto"/>
            <w:shd w:val="clear" w:color="auto" w:fill="auto"/>
            <w:noWrap/>
            <w:vAlign w:val="center"/>
            <w:hideMark/>
          </w:tcPr>
          <w:p w14:paraId="024CF5C1"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SUBA</w:t>
            </w:r>
          </w:p>
        </w:tc>
        <w:tc>
          <w:tcPr>
            <w:tcW w:w="0" w:type="auto"/>
            <w:shd w:val="clear" w:color="auto" w:fill="auto"/>
            <w:noWrap/>
            <w:vAlign w:val="center"/>
          </w:tcPr>
          <w:p w14:paraId="5D7CA9E1"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1.215.896</w:t>
            </w:r>
          </w:p>
        </w:tc>
      </w:tr>
      <w:tr w:rsidR="00D600E7" w:rsidRPr="00C017A9" w14:paraId="735CFB50" w14:textId="77777777" w:rsidTr="0073322E">
        <w:trPr>
          <w:trHeight w:val="20"/>
          <w:jc w:val="center"/>
        </w:trPr>
        <w:tc>
          <w:tcPr>
            <w:tcW w:w="0" w:type="auto"/>
            <w:vAlign w:val="center"/>
          </w:tcPr>
          <w:p w14:paraId="6D027FE0"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12</w:t>
            </w:r>
          </w:p>
        </w:tc>
        <w:tc>
          <w:tcPr>
            <w:tcW w:w="0" w:type="auto"/>
            <w:shd w:val="clear" w:color="auto" w:fill="auto"/>
            <w:noWrap/>
            <w:vAlign w:val="center"/>
            <w:hideMark/>
          </w:tcPr>
          <w:p w14:paraId="13F0A7FE"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BARRIOS UNIDOS</w:t>
            </w:r>
          </w:p>
        </w:tc>
        <w:tc>
          <w:tcPr>
            <w:tcW w:w="0" w:type="auto"/>
            <w:shd w:val="clear" w:color="auto" w:fill="auto"/>
            <w:noWrap/>
            <w:vAlign w:val="center"/>
          </w:tcPr>
          <w:p w14:paraId="1269793E"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137.026</w:t>
            </w:r>
          </w:p>
        </w:tc>
      </w:tr>
      <w:tr w:rsidR="00D600E7" w:rsidRPr="00C017A9" w14:paraId="62FF7D8C" w14:textId="77777777" w:rsidTr="0073322E">
        <w:trPr>
          <w:trHeight w:val="20"/>
          <w:jc w:val="center"/>
        </w:trPr>
        <w:tc>
          <w:tcPr>
            <w:tcW w:w="0" w:type="auto"/>
            <w:vAlign w:val="center"/>
          </w:tcPr>
          <w:p w14:paraId="51222A51"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13</w:t>
            </w:r>
          </w:p>
        </w:tc>
        <w:tc>
          <w:tcPr>
            <w:tcW w:w="0" w:type="auto"/>
            <w:shd w:val="clear" w:color="auto" w:fill="auto"/>
            <w:noWrap/>
            <w:vAlign w:val="center"/>
            <w:hideMark/>
          </w:tcPr>
          <w:p w14:paraId="26BE41D0"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TEUSAQUILLO</w:t>
            </w:r>
          </w:p>
        </w:tc>
        <w:tc>
          <w:tcPr>
            <w:tcW w:w="0" w:type="auto"/>
            <w:shd w:val="clear" w:color="auto" w:fill="auto"/>
            <w:noWrap/>
            <w:vAlign w:val="center"/>
          </w:tcPr>
          <w:p w14:paraId="6BEFA0FA"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151.418</w:t>
            </w:r>
          </w:p>
        </w:tc>
      </w:tr>
      <w:tr w:rsidR="00D600E7" w:rsidRPr="00C017A9" w14:paraId="72360B14" w14:textId="77777777" w:rsidTr="0073322E">
        <w:trPr>
          <w:trHeight w:val="20"/>
          <w:jc w:val="center"/>
        </w:trPr>
        <w:tc>
          <w:tcPr>
            <w:tcW w:w="0" w:type="auto"/>
            <w:vAlign w:val="center"/>
          </w:tcPr>
          <w:p w14:paraId="7E803EE5"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14</w:t>
            </w:r>
          </w:p>
        </w:tc>
        <w:tc>
          <w:tcPr>
            <w:tcW w:w="0" w:type="auto"/>
            <w:shd w:val="clear" w:color="auto" w:fill="auto"/>
            <w:noWrap/>
            <w:vAlign w:val="center"/>
            <w:hideMark/>
          </w:tcPr>
          <w:p w14:paraId="18F9CBA2"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LOS MARTIRES</w:t>
            </w:r>
          </w:p>
        </w:tc>
        <w:tc>
          <w:tcPr>
            <w:tcW w:w="0" w:type="auto"/>
            <w:shd w:val="clear" w:color="auto" w:fill="auto"/>
            <w:noWrap/>
            <w:vAlign w:val="center"/>
          </w:tcPr>
          <w:p w14:paraId="4205C3D1"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75.776</w:t>
            </w:r>
          </w:p>
        </w:tc>
      </w:tr>
      <w:tr w:rsidR="00D600E7" w:rsidRPr="00C017A9" w14:paraId="020D3891" w14:textId="77777777" w:rsidTr="0073322E">
        <w:trPr>
          <w:trHeight w:val="20"/>
          <w:jc w:val="center"/>
        </w:trPr>
        <w:tc>
          <w:tcPr>
            <w:tcW w:w="0" w:type="auto"/>
            <w:vAlign w:val="center"/>
          </w:tcPr>
          <w:p w14:paraId="1E53FC8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15</w:t>
            </w:r>
          </w:p>
        </w:tc>
        <w:tc>
          <w:tcPr>
            <w:tcW w:w="0" w:type="auto"/>
            <w:shd w:val="clear" w:color="auto" w:fill="auto"/>
            <w:noWrap/>
            <w:vAlign w:val="center"/>
            <w:hideMark/>
          </w:tcPr>
          <w:p w14:paraId="170B56B5"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ANTONIO NARIÑO</w:t>
            </w:r>
          </w:p>
        </w:tc>
        <w:tc>
          <w:tcPr>
            <w:tcW w:w="0" w:type="auto"/>
            <w:shd w:val="clear" w:color="auto" w:fill="auto"/>
            <w:noWrap/>
            <w:vAlign w:val="center"/>
          </w:tcPr>
          <w:p w14:paraId="290A0FCF"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82.820</w:t>
            </w:r>
          </w:p>
        </w:tc>
      </w:tr>
      <w:tr w:rsidR="00D600E7" w:rsidRPr="00C017A9" w14:paraId="154ABDB4" w14:textId="77777777" w:rsidTr="0073322E">
        <w:trPr>
          <w:trHeight w:val="20"/>
          <w:jc w:val="center"/>
        </w:trPr>
        <w:tc>
          <w:tcPr>
            <w:tcW w:w="0" w:type="auto"/>
            <w:vAlign w:val="center"/>
          </w:tcPr>
          <w:p w14:paraId="503FC74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16</w:t>
            </w:r>
          </w:p>
        </w:tc>
        <w:tc>
          <w:tcPr>
            <w:tcW w:w="0" w:type="auto"/>
            <w:shd w:val="clear" w:color="auto" w:fill="auto"/>
            <w:noWrap/>
            <w:vAlign w:val="center"/>
            <w:hideMark/>
          </w:tcPr>
          <w:p w14:paraId="39CCB5E7"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PUENTE ARANDA</w:t>
            </w:r>
          </w:p>
        </w:tc>
        <w:tc>
          <w:tcPr>
            <w:tcW w:w="0" w:type="auto"/>
            <w:shd w:val="clear" w:color="auto" w:fill="auto"/>
            <w:noWrap/>
            <w:vAlign w:val="center"/>
          </w:tcPr>
          <w:p w14:paraId="7D6B37DB"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251.571</w:t>
            </w:r>
          </w:p>
        </w:tc>
      </w:tr>
      <w:tr w:rsidR="00D600E7" w:rsidRPr="00C017A9" w14:paraId="2EFD35E1" w14:textId="77777777" w:rsidTr="0073322E">
        <w:trPr>
          <w:trHeight w:val="20"/>
          <w:jc w:val="center"/>
        </w:trPr>
        <w:tc>
          <w:tcPr>
            <w:tcW w:w="0" w:type="auto"/>
            <w:vAlign w:val="center"/>
          </w:tcPr>
          <w:p w14:paraId="6F5C60A7"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17</w:t>
            </w:r>
          </w:p>
        </w:tc>
        <w:tc>
          <w:tcPr>
            <w:tcW w:w="0" w:type="auto"/>
            <w:shd w:val="clear" w:color="auto" w:fill="auto"/>
            <w:noWrap/>
            <w:vAlign w:val="center"/>
            <w:hideMark/>
          </w:tcPr>
          <w:p w14:paraId="45F4E4B3"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LA CANDELARIA</w:t>
            </w:r>
          </w:p>
        </w:tc>
        <w:tc>
          <w:tcPr>
            <w:tcW w:w="0" w:type="auto"/>
            <w:shd w:val="clear" w:color="auto" w:fill="auto"/>
            <w:noWrap/>
            <w:vAlign w:val="center"/>
          </w:tcPr>
          <w:p w14:paraId="5EF66E95"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18.703</w:t>
            </w:r>
          </w:p>
        </w:tc>
      </w:tr>
      <w:tr w:rsidR="00D600E7" w:rsidRPr="00C017A9" w14:paraId="41A0855B" w14:textId="77777777" w:rsidTr="0073322E">
        <w:trPr>
          <w:trHeight w:val="20"/>
          <w:jc w:val="center"/>
        </w:trPr>
        <w:tc>
          <w:tcPr>
            <w:tcW w:w="0" w:type="auto"/>
            <w:vAlign w:val="center"/>
          </w:tcPr>
          <w:p w14:paraId="4308B3DB"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18</w:t>
            </w:r>
          </w:p>
        </w:tc>
        <w:tc>
          <w:tcPr>
            <w:tcW w:w="0" w:type="auto"/>
            <w:vAlign w:val="center"/>
          </w:tcPr>
          <w:p w14:paraId="3FE8BE7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RAFAEL URIBE URIBE</w:t>
            </w:r>
          </w:p>
        </w:tc>
        <w:tc>
          <w:tcPr>
            <w:tcW w:w="0" w:type="auto"/>
            <w:shd w:val="clear" w:color="auto" w:fill="auto"/>
            <w:noWrap/>
            <w:vAlign w:val="center"/>
          </w:tcPr>
          <w:p w14:paraId="5EDF8FE7"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372.618</w:t>
            </w:r>
          </w:p>
        </w:tc>
      </w:tr>
      <w:tr w:rsidR="00D600E7" w:rsidRPr="00C017A9" w14:paraId="598A2D13" w14:textId="77777777" w:rsidTr="0073322E">
        <w:trPr>
          <w:trHeight w:val="20"/>
          <w:jc w:val="center"/>
        </w:trPr>
        <w:tc>
          <w:tcPr>
            <w:tcW w:w="0" w:type="auto"/>
            <w:vAlign w:val="center"/>
          </w:tcPr>
          <w:p w14:paraId="4628D83D"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19</w:t>
            </w:r>
          </w:p>
        </w:tc>
        <w:tc>
          <w:tcPr>
            <w:tcW w:w="0" w:type="auto"/>
            <w:shd w:val="clear" w:color="auto" w:fill="auto"/>
            <w:noWrap/>
            <w:vAlign w:val="center"/>
            <w:hideMark/>
          </w:tcPr>
          <w:p w14:paraId="27FC7062"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CIUDAD BOLIVAR</w:t>
            </w:r>
          </w:p>
        </w:tc>
        <w:tc>
          <w:tcPr>
            <w:tcW w:w="0" w:type="auto"/>
            <w:shd w:val="clear" w:color="auto" w:fill="auto"/>
            <w:noWrap/>
            <w:vAlign w:val="center"/>
          </w:tcPr>
          <w:p w14:paraId="1A701960"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621.368</w:t>
            </w:r>
          </w:p>
        </w:tc>
      </w:tr>
      <w:tr w:rsidR="00D600E7" w:rsidRPr="00C017A9" w14:paraId="724642A9" w14:textId="77777777" w:rsidTr="0073322E">
        <w:trPr>
          <w:trHeight w:val="20"/>
          <w:jc w:val="center"/>
        </w:trPr>
        <w:tc>
          <w:tcPr>
            <w:tcW w:w="0" w:type="auto"/>
            <w:vAlign w:val="center"/>
          </w:tcPr>
          <w:p w14:paraId="24F00A65"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20</w:t>
            </w:r>
          </w:p>
        </w:tc>
        <w:tc>
          <w:tcPr>
            <w:tcW w:w="0" w:type="auto"/>
            <w:shd w:val="clear" w:color="auto" w:fill="auto"/>
            <w:noWrap/>
            <w:vAlign w:val="center"/>
            <w:hideMark/>
          </w:tcPr>
          <w:p w14:paraId="27CB8C0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SUMAPAZ</w:t>
            </w:r>
          </w:p>
        </w:tc>
        <w:tc>
          <w:tcPr>
            <w:tcW w:w="0" w:type="auto"/>
            <w:shd w:val="clear" w:color="auto" w:fill="auto"/>
            <w:noWrap/>
            <w:vAlign w:val="center"/>
          </w:tcPr>
          <w:p w14:paraId="46C79906"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7.838</w:t>
            </w:r>
          </w:p>
        </w:tc>
      </w:tr>
      <w:tr w:rsidR="00D600E7" w:rsidRPr="00C017A9" w14:paraId="2B11EAE4" w14:textId="77777777" w:rsidTr="0073322E">
        <w:trPr>
          <w:trHeight w:val="20"/>
          <w:jc w:val="center"/>
        </w:trPr>
        <w:tc>
          <w:tcPr>
            <w:tcW w:w="0" w:type="auto"/>
            <w:gridSpan w:val="2"/>
            <w:vAlign w:val="center"/>
          </w:tcPr>
          <w:p w14:paraId="0C78322D" w14:textId="77777777" w:rsidR="00D600E7" w:rsidRPr="00C017A9" w:rsidRDefault="00D600E7"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TOTAL</w:t>
            </w:r>
          </w:p>
        </w:tc>
        <w:tc>
          <w:tcPr>
            <w:tcW w:w="0" w:type="auto"/>
            <w:shd w:val="clear" w:color="auto" w:fill="auto"/>
            <w:noWrap/>
            <w:vAlign w:val="center"/>
          </w:tcPr>
          <w:p w14:paraId="7A29A7A9" w14:textId="77777777" w:rsidR="00D600E7" w:rsidRPr="00C017A9" w:rsidRDefault="00D600E7" w:rsidP="00D600E7">
            <w:pPr>
              <w:jc w:val="center"/>
              <w:rPr>
                <w:rFonts w:ascii="Arial Nova Cond Light" w:hAnsi="Arial Nova Cond Light" w:cs="Times New Roman"/>
                <w:b/>
                <w:color w:val="000000"/>
                <w:sz w:val="18"/>
                <w:szCs w:val="18"/>
                <w:highlight w:val="yellow"/>
              </w:rPr>
            </w:pPr>
            <w:r w:rsidRPr="00C017A9">
              <w:rPr>
                <w:rFonts w:ascii="Arial Nova Cond Light" w:hAnsi="Arial Nova Cond Light" w:cs="Times New Roman"/>
                <w:b/>
                <w:color w:val="000000"/>
                <w:sz w:val="18"/>
                <w:szCs w:val="18"/>
              </w:rPr>
              <w:t>7.723.618</w:t>
            </w:r>
          </w:p>
        </w:tc>
      </w:tr>
    </w:tbl>
    <w:p w14:paraId="696D0744" w14:textId="77777777" w:rsidR="00D600E7" w:rsidRPr="00C017A9" w:rsidRDefault="00D600E7" w:rsidP="0073322E">
      <w:pPr>
        <w:pStyle w:val="Textoindependiente"/>
        <w:ind w:right="778"/>
        <w:jc w:val="center"/>
        <w:rPr>
          <w:rFonts w:ascii="Arial Nova Cond Light" w:hAnsi="Arial Nova Cond Light"/>
          <w:b/>
          <w:bCs/>
        </w:rPr>
      </w:pPr>
      <w:r w:rsidRPr="00C017A9">
        <w:rPr>
          <w:rFonts w:ascii="Arial Nova Cond Light" w:hAnsi="Arial Nova Cond Light"/>
        </w:rPr>
        <w:t>Fuente de datos: Proyecciones de población por localidades para Bogotá 2005-2020.</w:t>
      </w:r>
    </w:p>
    <w:p w14:paraId="16BC9EC3" w14:textId="77777777" w:rsidR="00D600E7" w:rsidRPr="00C017A9" w:rsidRDefault="00D600E7" w:rsidP="00D600E7">
      <w:pPr>
        <w:rPr>
          <w:rFonts w:ascii="Arial Nova Cond Light" w:hAnsi="Arial Nova Cond Light" w:cs="Times New Roman"/>
          <w:color w:val="222222"/>
          <w:lang w:eastAsia="es-CO"/>
        </w:rPr>
      </w:pPr>
    </w:p>
    <w:p w14:paraId="5D235742" w14:textId="77777777" w:rsidR="00D600E7" w:rsidRPr="00C017A9" w:rsidRDefault="00D600E7" w:rsidP="00D600E7">
      <w:pPr>
        <w:rPr>
          <w:rFonts w:ascii="Arial Nova Cond Light" w:hAnsi="Arial Nova Cond Light"/>
        </w:rPr>
      </w:pPr>
    </w:p>
    <w:p w14:paraId="2FD77690" w14:textId="2DEC73B4" w:rsidR="00D600E7" w:rsidRPr="00C017A9" w:rsidRDefault="000C6025" w:rsidP="000C6025">
      <w:pPr>
        <w:rPr>
          <w:rFonts w:ascii="Arial Nova Cond Light" w:hAnsi="Arial Nova Cond Light"/>
          <w:b/>
          <w:bCs/>
          <w:shd w:val="clear" w:color="auto" w:fill="FFFFFF"/>
        </w:rPr>
      </w:pPr>
      <w:bookmarkStart w:id="270" w:name="_Toc63185521"/>
      <w:r w:rsidRPr="00C017A9">
        <w:rPr>
          <w:rFonts w:ascii="Arial Nova Cond Light" w:hAnsi="Arial Nova Cond Light"/>
          <w:b/>
          <w:bCs/>
          <w:shd w:val="clear" w:color="auto" w:fill="FFFFFF"/>
        </w:rPr>
        <w:t xml:space="preserve">Población A Atender </w:t>
      </w:r>
      <w:bookmarkEnd w:id="270"/>
    </w:p>
    <w:p w14:paraId="3E9CCC91"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Para el segundo semestre del año 2020, para la Subdirección de Recuro Hídrico y del Suelo, fue definida como meta realizar actividades de control y vigilancia a la generación de </w:t>
      </w:r>
      <w:r w:rsidRPr="00C017A9">
        <w:rPr>
          <w:rFonts w:ascii="Arial Nova Cond Light" w:hAnsi="Arial Nova Cond Light" w:cs="Times New Roman"/>
          <w:b/>
        </w:rPr>
        <w:t>10500</w:t>
      </w:r>
      <w:r w:rsidRPr="00C017A9">
        <w:rPr>
          <w:rFonts w:ascii="Arial Nova Cond Light" w:hAnsi="Arial Nova Cond Light" w:cs="Times New Roman"/>
        </w:rPr>
        <w:t xml:space="preserve"> toneladas de residuos peligrosos producidas por usuarios distribuidos en toda la ciudad de Bogotá; adicionalmente, atender los instrumentos ambientales (registros generadores de Respel, Inscripción de Acopiadores Primarios de aceite usado, registros Inventario Nacional de PCB), evaluación y seguimiento a movilizadores de aceite usado, evaluación a usuarios que realizan desintegración vehicular, validación de planes de contingencia para el transporte y almacenamiento de sustancias nocivas; por lo cual, la población a atender se encuentra distribuida en las diferentes localidades del D.C., donde se ejecutan las diferentes actividades productivas objeto de evaluación, seguimiento, control y vigilancia, planteadas. </w:t>
      </w:r>
    </w:p>
    <w:p w14:paraId="2060A055" w14:textId="77777777" w:rsidR="00D600E7" w:rsidRPr="00C017A9" w:rsidRDefault="00D600E7" w:rsidP="00D600E7">
      <w:pPr>
        <w:rPr>
          <w:rFonts w:ascii="Arial Nova Cond Light" w:hAnsi="Arial Nova Cond Light" w:cs="Times New Roman"/>
        </w:rPr>
      </w:pPr>
    </w:p>
    <w:p w14:paraId="35F3A58F" w14:textId="77777777" w:rsidR="00D600E7" w:rsidRPr="00C017A9" w:rsidRDefault="00D600E7" w:rsidP="00D600E7">
      <w:pPr>
        <w:spacing w:line="240" w:lineRule="auto"/>
        <w:rPr>
          <w:rFonts w:ascii="Arial Nova Cond Light" w:hAnsi="Arial Nova Cond Light" w:cs="Times New Roman"/>
        </w:rPr>
      </w:pPr>
      <w:r w:rsidRPr="00C017A9">
        <w:rPr>
          <w:rFonts w:ascii="Arial Nova Cond Light" w:hAnsi="Arial Nova Cond Light" w:cs="Times New Roman"/>
        </w:rPr>
        <w:t>Para la vigencia 2020, la Subdirección de Control Ambiental al Sector Público proyectó controlar la disposición adecuada de 4.239.500 toneladas de residuos y el aprovechamiento de 747.700 toneladas de residuos en Bogotá D.C. a través de las actividades de evaluación, control y seguimiento ambiental en el marco del cumplimiento normativo, para la adecuada disposición y aprovechamiento de residuos peligrosos, especiales, ordinarios y de manejo diferenciado en Bogotá generado por los sectores de establecimientos prestadores de salud y similares, proyectos constructivos, entidades públicas nacionales y distritales ubicadas en el D.C. y establecimientos relacionados con el reencauche, almacenamiento y aprovechamiento de llantas usadas y comercialización de llantas nuevas.</w:t>
      </w:r>
    </w:p>
    <w:p w14:paraId="5F234021" w14:textId="77777777" w:rsidR="00D600E7" w:rsidRPr="00C017A9" w:rsidRDefault="00D600E7" w:rsidP="00D600E7">
      <w:pPr>
        <w:spacing w:line="240" w:lineRule="auto"/>
        <w:rPr>
          <w:rFonts w:ascii="Arial Nova Cond Light" w:hAnsi="Arial Nova Cond Light" w:cs="Arial"/>
        </w:rPr>
      </w:pPr>
    </w:p>
    <w:p w14:paraId="66602261" w14:textId="2681E4F2" w:rsidR="00D600E7" w:rsidRPr="00C017A9" w:rsidRDefault="000C6025" w:rsidP="000C6025">
      <w:pPr>
        <w:rPr>
          <w:rFonts w:ascii="Arial Nova Cond Light" w:hAnsi="Arial Nova Cond Light"/>
          <w:b/>
          <w:bCs/>
          <w:shd w:val="clear" w:color="auto" w:fill="FFFFFF"/>
        </w:rPr>
      </w:pPr>
      <w:r w:rsidRPr="00C017A9">
        <w:rPr>
          <w:rFonts w:ascii="Arial Nova Cond Light" w:hAnsi="Arial Nova Cond Light"/>
          <w:b/>
          <w:bCs/>
          <w:shd w:val="clear" w:color="auto" w:fill="FFFFFF"/>
        </w:rPr>
        <w:t xml:space="preserve">Población Atendida </w:t>
      </w:r>
    </w:p>
    <w:p w14:paraId="3FEFDB6B"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La población atendida durante el segundo semestre del año 2020 corresponde a la totalidad de la población ubicada en la localidad donde al menos se realizó una actuación de evaluación, seguimiento, control y vigilancia en materia de residuos peligrosos y/o aceites usados, así como la población de las localidades donde al menos se atendió una solicitud frente a los diferentes Instrumentos Ambientales, los cuales representan a la totalidad de la población de la ciudad de Bogotá.</w:t>
      </w:r>
    </w:p>
    <w:p w14:paraId="6FC163C5"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Así las cosas, finalizada la vigencia del 2020 (julio- diciembre 2020) y teniendo en cuenta la suspensión de actividades que suscitó la emergencia por la Pandemia del </w:t>
      </w:r>
      <w:r w:rsidRPr="00C017A9">
        <w:rPr>
          <w:rFonts w:ascii="Arial Nova Cond Light" w:hAnsi="Arial Nova Cond Light" w:cs="Times New Roman"/>
          <w:noProof/>
          <w:lang w:val="en-US" w:eastAsia="es-CO"/>
        </w:rPr>
        <w:t xml:space="preserve">nuevo Coronavirus SARS Cov2, </w:t>
      </w:r>
      <w:r w:rsidRPr="00C017A9">
        <w:rPr>
          <w:rFonts w:ascii="Arial Nova Cond Light" w:hAnsi="Arial Nova Cond Light" w:cs="Times New Roman"/>
        </w:rPr>
        <w:t xml:space="preserve">se realizaron actividades de control y vigilancia a la generación de residuos peligrosos, evaluación y seguimiento a los movilizadores de aceite usado, para lo cual se emitieron 85 conceptos y 2 informes técnicos de control a usuarios generadores de residuos peligrosos; 4 conceptos técnicos de evaluación a movilizadores de aceite usado (localidades varias); 25 conceptos técnicos de seguimiento a movilizadores de aceite usado (localidades varias); ubicados en 18 localidades del D.C., incluyendo los usuarios que hacen parte del grupo de Hidrocarburos, que correspondería a una intervención de población de </w:t>
      </w:r>
      <w:r w:rsidRPr="00C017A9">
        <w:rPr>
          <w:rFonts w:ascii="Arial Nova Cond Light" w:hAnsi="Arial Nova Cond Light" w:cs="Times New Roman"/>
          <w:color w:val="000000"/>
        </w:rPr>
        <w:t>7.526.635</w:t>
      </w:r>
      <w:r w:rsidRPr="00C017A9">
        <w:rPr>
          <w:rFonts w:ascii="Arial Nova Cond Light" w:hAnsi="Arial Nova Cond Light" w:cs="Times New Roman"/>
        </w:rPr>
        <w:t xml:space="preserve">. </w:t>
      </w:r>
    </w:p>
    <w:p w14:paraId="691D7CD7" w14:textId="77777777" w:rsidR="00D600E7" w:rsidRPr="00C017A9" w:rsidRDefault="00D600E7" w:rsidP="00D600E7">
      <w:pPr>
        <w:rPr>
          <w:rFonts w:ascii="Arial Nova Cond Light" w:hAnsi="Arial Nova Cond Light" w:cs="Times New Roman"/>
        </w:rPr>
      </w:pPr>
    </w:p>
    <w:p w14:paraId="2B4B431C"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Adicionalmente, se atendieron Instrumentos Ambientales relacionados con solicitudes de Registro de Generadores de Residuos Peligrosos, Inscripciones como Acopiador Primario de aceite usado, registros en el Inventario Nacional de PCB, validaciones de planes de contingencia para el almacenamiento y transporte de sustancias nocivas, atención a otros radicados en materia de residuos peligrosos y la atención a quejas, derechos de petición, cubriendo el resto de las localidades; por lo anterior, en total se intervino una población de 7.723.618 habitantes, los cuales representan la totalidad de la población de la ciudad.</w:t>
      </w:r>
    </w:p>
    <w:p w14:paraId="015A5E72" w14:textId="77777777" w:rsidR="00D600E7" w:rsidRPr="00C017A9" w:rsidRDefault="00D600E7" w:rsidP="00D600E7">
      <w:pPr>
        <w:rPr>
          <w:rFonts w:ascii="Arial Nova Cond Light" w:hAnsi="Arial Nova Cond Light" w:cs="Times New Roman"/>
        </w:rPr>
      </w:pPr>
    </w:p>
    <w:p w14:paraId="02E5E3A8" w14:textId="77835765"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En la siguiente tabla se reporta la cantidad de conceptos técnicos firmados por cada una de las localidades de la ciudad de Bogotá. </w:t>
      </w:r>
    </w:p>
    <w:p w14:paraId="04BCAF96" w14:textId="77777777" w:rsidR="0073322E" w:rsidRPr="00C017A9" w:rsidRDefault="0073322E" w:rsidP="00D600E7">
      <w:pPr>
        <w:rPr>
          <w:rFonts w:ascii="Arial Nova Cond Light" w:hAnsi="Arial Nova Cond Light" w:cs="Times New Roman"/>
        </w:rPr>
      </w:pPr>
    </w:p>
    <w:p w14:paraId="485B45E6"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2</w:t>
      </w:r>
      <w:r w:rsidRPr="00C017A9">
        <w:rPr>
          <w:rFonts w:ascii="Arial Nova Cond Light" w:hAnsi="Arial Nova Cond Light" w:cs="Times New Roman"/>
          <w:b/>
          <w:bCs/>
          <w:noProof/>
        </w:rPr>
        <w:fldChar w:fldCharType="end"/>
      </w:r>
      <w:r w:rsidRPr="00C017A9">
        <w:rPr>
          <w:rFonts w:ascii="Arial Nova Cond Light" w:hAnsi="Arial Nova Cond Light" w:cs="Times New Roman"/>
        </w:rPr>
        <w:t xml:space="preserve">. </w:t>
      </w:r>
      <w:r w:rsidRPr="00C017A9">
        <w:rPr>
          <w:rFonts w:ascii="Arial Nova Cond Light" w:hAnsi="Arial Nova Cond Light" w:cs="Times New Roman"/>
          <w:b/>
          <w:bCs/>
        </w:rPr>
        <w:t>Población atendida durante el segundo semestre de 2020.</w:t>
      </w:r>
    </w:p>
    <w:tbl>
      <w:tblPr>
        <w:tblW w:w="8649" w:type="dxa"/>
        <w:jc w:val="center"/>
        <w:tblCellMar>
          <w:left w:w="70" w:type="dxa"/>
          <w:right w:w="70" w:type="dxa"/>
        </w:tblCellMar>
        <w:tblLook w:val="04A0" w:firstRow="1" w:lastRow="0" w:firstColumn="1" w:lastColumn="0" w:noHBand="0" w:noVBand="1"/>
      </w:tblPr>
      <w:tblGrid>
        <w:gridCol w:w="3540"/>
        <w:gridCol w:w="2338"/>
        <w:gridCol w:w="2771"/>
      </w:tblGrid>
      <w:tr w:rsidR="00D600E7" w:rsidRPr="00C017A9" w14:paraId="71AD899F" w14:textId="77777777" w:rsidTr="0073322E">
        <w:trPr>
          <w:trHeight w:val="350"/>
          <w:tblHeader/>
          <w:jc w:val="center"/>
        </w:trPr>
        <w:tc>
          <w:tcPr>
            <w:tcW w:w="3540" w:type="dxa"/>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709571C9" w14:textId="4689B58F"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Localidad</w:t>
            </w:r>
          </w:p>
        </w:tc>
        <w:tc>
          <w:tcPr>
            <w:tcW w:w="2338" w:type="dxa"/>
            <w:tcBorders>
              <w:top w:val="single" w:sz="4" w:space="0" w:color="auto"/>
              <w:left w:val="nil"/>
              <w:bottom w:val="single" w:sz="4" w:space="0" w:color="auto"/>
              <w:right w:val="single" w:sz="4" w:space="0" w:color="auto"/>
            </w:tcBorders>
            <w:shd w:val="clear" w:color="auto" w:fill="A7EA52" w:themeFill="accent3"/>
            <w:vAlign w:val="center"/>
            <w:hideMark/>
          </w:tcPr>
          <w:p w14:paraId="303B2CD3" w14:textId="4C09461B"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Número De Establecimientos</w:t>
            </w:r>
          </w:p>
        </w:tc>
        <w:tc>
          <w:tcPr>
            <w:tcW w:w="2771" w:type="dxa"/>
            <w:tcBorders>
              <w:top w:val="single" w:sz="4" w:space="0" w:color="auto"/>
              <w:left w:val="nil"/>
              <w:bottom w:val="single" w:sz="4" w:space="0" w:color="auto"/>
              <w:right w:val="single" w:sz="4" w:space="0" w:color="auto"/>
            </w:tcBorders>
            <w:shd w:val="clear" w:color="auto" w:fill="A7EA52" w:themeFill="accent3"/>
            <w:vAlign w:val="center"/>
            <w:hideMark/>
          </w:tcPr>
          <w:p w14:paraId="6933576B" w14:textId="3B44F60F" w:rsidR="00D600E7" w:rsidRPr="00C017A9" w:rsidRDefault="0073322E"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Población</w:t>
            </w:r>
          </w:p>
        </w:tc>
      </w:tr>
      <w:tr w:rsidR="00D600E7" w:rsidRPr="00C017A9" w14:paraId="6A7857D8"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29858C3A"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USAQUÉN</w:t>
            </w:r>
          </w:p>
        </w:tc>
        <w:tc>
          <w:tcPr>
            <w:tcW w:w="2338" w:type="dxa"/>
            <w:tcBorders>
              <w:top w:val="nil"/>
              <w:left w:val="nil"/>
              <w:bottom w:val="single" w:sz="4" w:space="0" w:color="auto"/>
              <w:right w:val="single" w:sz="4" w:space="0" w:color="auto"/>
            </w:tcBorders>
            <w:shd w:val="clear" w:color="auto" w:fill="auto"/>
            <w:noWrap/>
            <w:vAlign w:val="bottom"/>
          </w:tcPr>
          <w:p w14:paraId="03616377"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w:t>
            </w:r>
          </w:p>
        </w:tc>
        <w:tc>
          <w:tcPr>
            <w:tcW w:w="2771" w:type="dxa"/>
            <w:tcBorders>
              <w:top w:val="nil"/>
              <w:left w:val="nil"/>
              <w:bottom w:val="single" w:sz="4" w:space="0" w:color="auto"/>
              <w:right w:val="single" w:sz="4" w:space="0" w:color="auto"/>
            </w:tcBorders>
            <w:shd w:val="clear" w:color="auto" w:fill="auto"/>
            <w:noWrap/>
            <w:vAlign w:val="bottom"/>
            <w:hideMark/>
          </w:tcPr>
          <w:p w14:paraId="4A319044"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556.759</w:t>
            </w:r>
          </w:p>
        </w:tc>
      </w:tr>
      <w:tr w:rsidR="00D600E7" w:rsidRPr="00C017A9" w14:paraId="2945DDE5"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25CEDCD3"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SANTA FE</w:t>
            </w:r>
          </w:p>
        </w:tc>
        <w:tc>
          <w:tcPr>
            <w:tcW w:w="2338" w:type="dxa"/>
            <w:tcBorders>
              <w:top w:val="nil"/>
              <w:left w:val="nil"/>
              <w:bottom w:val="single" w:sz="4" w:space="0" w:color="auto"/>
              <w:right w:val="single" w:sz="4" w:space="0" w:color="auto"/>
            </w:tcBorders>
            <w:shd w:val="clear" w:color="auto" w:fill="auto"/>
            <w:noWrap/>
            <w:vAlign w:val="bottom"/>
          </w:tcPr>
          <w:p w14:paraId="0BFA5EF3"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w:t>
            </w:r>
          </w:p>
        </w:tc>
        <w:tc>
          <w:tcPr>
            <w:tcW w:w="2771" w:type="dxa"/>
            <w:tcBorders>
              <w:top w:val="nil"/>
              <w:left w:val="nil"/>
              <w:bottom w:val="single" w:sz="4" w:space="0" w:color="auto"/>
              <w:right w:val="single" w:sz="4" w:space="0" w:color="auto"/>
            </w:tcBorders>
            <w:shd w:val="clear" w:color="auto" w:fill="auto"/>
            <w:noWrap/>
            <w:vAlign w:val="bottom"/>
            <w:hideMark/>
          </w:tcPr>
          <w:p w14:paraId="1F195105"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106.560</w:t>
            </w:r>
          </w:p>
        </w:tc>
      </w:tr>
      <w:tr w:rsidR="00D600E7" w:rsidRPr="00C017A9" w14:paraId="52668CFE"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785E730E"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CHAPINERO</w:t>
            </w:r>
          </w:p>
        </w:tc>
        <w:tc>
          <w:tcPr>
            <w:tcW w:w="2338" w:type="dxa"/>
            <w:tcBorders>
              <w:top w:val="nil"/>
              <w:left w:val="nil"/>
              <w:bottom w:val="single" w:sz="4" w:space="0" w:color="auto"/>
              <w:right w:val="single" w:sz="4" w:space="0" w:color="auto"/>
            </w:tcBorders>
            <w:shd w:val="clear" w:color="auto" w:fill="auto"/>
            <w:noWrap/>
            <w:vAlign w:val="bottom"/>
          </w:tcPr>
          <w:p w14:paraId="5A70CA42"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w:t>
            </w:r>
          </w:p>
        </w:tc>
        <w:tc>
          <w:tcPr>
            <w:tcW w:w="2771" w:type="dxa"/>
            <w:tcBorders>
              <w:top w:val="nil"/>
              <w:left w:val="nil"/>
              <w:bottom w:val="single" w:sz="4" w:space="0" w:color="auto"/>
              <w:right w:val="single" w:sz="4" w:space="0" w:color="auto"/>
            </w:tcBorders>
            <w:shd w:val="clear" w:color="auto" w:fill="auto"/>
            <w:noWrap/>
            <w:vAlign w:val="bottom"/>
          </w:tcPr>
          <w:p w14:paraId="340C2EA7"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161.372</w:t>
            </w:r>
          </w:p>
        </w:tc>
      </w:tr>
      <w:tr w:rsidR="00D600E7" w:rsidRPr="00C017A9" w14:paraId="2418A4F8"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433BBB53"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SAN CRISTOBAL</w:t>
            </w:r>
          </w:p>
        </w:tc>
        <w:tc>
          <w:tcPr>
            <w:tcW w:w="2338" w:type="dxa"/>
            <w:tcBorders>
              <w:top w:val="nil"/>
              <w:left w:val="nil"/>
              <w:bottom w:val="single" w:sz="4" w:space="0" w:color="auto"/>
              <w:right w:val="single" w:sz="4" w:space="0" w:color="auto"/>
            </w:tcBorders>
            <w:shd w:val="clear" w:color="auto" w:fill="auto"/>
            <w:noWrap/>
            <w:vAlign w:val="bottom"/>
          </w:tcPr>
          <w:p w14:paraId="658E2AD4"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w:t>
            </w:r>
          </w:p>
        </w:tc>
        <w:tc>
          <w:tcPr>
            <w:tcW w:w="2771" w:type="dxa"/>
            <w:tcBorders>
              <w:top w:val="nil"/>
              <w:left w:val="nil"/>
              <w:bottom w:val="single" w:sz="4" w:space="0" w:color="auto"/>
              <w:right w:val="single" w:sz="4" w:space="0" w:color="auto"/>
            </w:tcBorders>
            <w:shd w:val="clear" w:color="auto" w:fill="auto"/>
            <w:noWrap/>
            <w:vAlign w:val="bottom"/>
            <w:hideMark/>
          </w:tcPr>
          <w:p w14:paraId="1A0DF264"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401.944</w:t>
            </w:r>
          </w:p>
        </w:tc>
      </w:tr>
      <w:tr w:rsidR="00D600E7" w:rsidRPr="00C017A9" w14:paraId="4AA91BDC"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607D923D"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USME</w:t>
            </w:r>
          </w:p>
        </w:tc>
        <w:tc>
          <w:tcPr>
            <w:tcW w:w="2338" w:type="dxa"/>
            <w:tcBorders>
              <w:top w:val="nil"/>
              <w:left w:val="nil"/>
              <w:bottom w:val="single" w:sz="4" w:space="0" w:color="auto"/>
              <w:right w:val="single" w:sz="4" w:space="0" w:color="auto"/>
            </w:tcBorders>
            <w:shd w:val="clear" w:color="auto" w:fill="auto"/>
            <w:noWrap/>
            <w:vAlign w:val="bottom"/>
          </w:tcPr>
          <w:p w14:paraId="4C600753"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w:t>
            </w:r>
          </w:p>
        </w:tc>
        <w:tc>
          <w:tcPr>
            <w:tcW w:w="2771" w:type="dxa"/>
            <w:tcBorders>
              <w:top w:val="nil"/>
              <w:left w:val="nil"/>
              <w:bottom w:val="single" w:sz="4" w:space="0" w:color="auto"/>
              <w:right w:val="single" w:sz="4" w:space="0" w:color="auto"/>
            </w:tcBorders>
            <w:shd w:val="clear" w:color="auto" w:fill="auto"/>
            <w:noWrap/>
            <w:vAlign w:val="bottom"/>
            <w:hideMark/>
          </w:tcPr>
          <w:p w14:paraId="1B05DAD7"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372.602</w:t>
            </w:r>
          </w:p>
        </w:tc>
      </w:tr>
      <w:tr w:rsidR="00D600E7" w:rsidRPr="00C017A9" w14:paraId="7BF90EDA"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549E91C6"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TUNJUELITO</w:t>
            </w:r>
          </w:p>
        </w:tc>
        <w:tc>
          <w:tcPr>
            <w:tcW w:w="2338" w:type="dxa"/>
            <w:tcBorders>
              <w:top w:val="nil"/>
              <w:left w:val="nil"/>
              <w:bottom w:val="single" w:sz="4" w:space="0" w:color="auto"/>
              <w:right w:val="single" w:sz="4" w:space="0" w:color="auto"/>
            </w:tcBorders>
            <w:shd w:val="clear" w:color="auto" w:fill="auto"/>
            <w:noWrap/>
            <w:vAlign w:val="bottom"/>
          </w:tcPr>
          <w:p w14:paraId="624B4460"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w:t>
            </w:r>
          </w:p>
        </w:tc>
        <w:tc>
          <w:tcPr>
            <w:tcW w:w="2771" w:type="dxa"/>
            <w:tcBorders>
              <w:top w:val="nil"/>
              <w:left w:val="nil"/>
              <w:bottom w:val="single" w:sz="4" w:space="0" w:color="auto"/>
              <w:right w:val="single" w:sz="4" w:space="0" w:color="auto"/>
            </w:tcBorders>
            <w:shd w:val="clear" w:color="auto" w:fill="auto"/>
            <w:noWrap/>
            <w:vAlign w:val="bottom"/>
            <w:hideMark/>
          </w:tcPr>
          <w:p w14:paraId="7C8B02D8"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179.107</w:t>
            </w:r>
          </w:p>
        </w:tc>
      </w:tr>
      <w:tr w:rsidR="00D600E7" w:rsidRPr="00C017A9" w14:paraId="2516DBAD"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1CBBC11A"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BOSA</w:t>
            </w:r>
          </w:p>
        </w:tc>
        <w:tc>
          <w:tcPr>
            <w:tcW w:w="2338" w:type="dxa"/>
            <w:tcBorders>
              <w:top w:val="nil"/>
              <w:left w:val="nil"/>
              <w:bottom w:val="single" w:sz="4" w:space="0" w:color="auto"/>
              <w:right w:val="single" w:sz="4" w:space="0" w:color="auto"/>
            </w:tcBorders>
            <w:shd w:val="clear" w:color="auto" w:fill="auto"/>
            <w:noWrap/>
            <w:vAlign w:val="bottom"/>
          </w:tcPr>
          <w:p w14:paraId="69EBB851"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4</w:t>
            </w:r>
          </w:p>
        </w:tc>
        <w:tc>
          <w:tcPr>
            <w:tcW w:w="2771" w:type="dxa"/>
            <w:tcBorders>
              <w:top w:val="nil"/>
              <w:left w:val="nil"/>
              <w:bottom w:val="single" w:sz="4" w:space="0" w:color="auto"/>
              <w:right w:val="single" w:sz="4" w:space="0" w:color="auto"/>
            </w:tcBorders>
            <w:shd w:val="clear" w:color="auto" w:fill="auto"/>
            <w:noWrap/>
            <w:vAlign w:val="bottom"/>
            <w:hideMark/>
          </w:tcPr>
          <w:p w14:paraId="130AEC45"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727.229</w:t>
            </w:r>
          </w:p>
        </w:tc>
      </w:tr>
      <w:tr w:rsidR="00D600E7" w:rsidRPr="00C017A9" w14:paraId="7DDE711A"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78F62FB2"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KENNEDY</w:t>
            </w:r>
          </w:p>
        </w:tc>
        <w:tc>
          <w:tcPr>
            <w:tcW w:w="2338" w:type="dxa"/>
            <w:tcBorders>
              <w:top w:val="nil"/>
              <w:left w:val="nil"/>
              <w:bottom w:val="single" w:sz="4" w:space="0" w:color="auto"/>
              <w:right w:val="single" w:sz="4" w:space="0" w:color="auto"/>
            </w:tcBorders>
            <w:shd w:val="clear" w:color="auto" w:fill="auto"/>
            <w:noWrap/>
            <w:vAlign w:val="bottom"/>
          </w:tcPr>
          <w:p w14:paraId="1790B42E"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9</w:t>
            </w:r>
          </w:p>
        </w:tc>
        <w:tc>
          <w:tcPr>
            <w:tcW w:w="2771" w:type="dxa"/>
            <w:tcBorders>
              <w:top w:val="nil"/>
              <w:left w:val="nil"/>
              <w:bottom w:val="single" w:sz="4" w:space="0" w:color="auto"/>
              <w:right w:val="single" w:sz="4" w:space="0" w:color="auto"/>
            </w:tcBorders>
            <w:shd w:val="clear" w:color="auto" w:fill="auto"/>
            <w:noWrap/>
            <w:vAlign w:val="bottom"/>
            <w:hideMark/>
          </w:tcPr>
          <w:p w14:paraId="255D0D92"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1.067.899</w:t>
            </w:r>
          </w:p>
        </w:tc>
      </w:tr>
      <w:tr w:rsidR="00D600E7" w:rsidRPr="00C017A9" w14:paraId="6137B9A0"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59A5F532"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FONTIBÓN</w:t>
            </w:r>
          </w:p>
        </w:tc>
        <w:tc>
          <w:tcPr>
            <w:tcW w:w="2338" w:type="dxa"/>
            <w:tcBorders>
              <w:top w:val="nil"/>
              <w:left w:val="nil"/>
              <w:bottom w:val="single" w:sz="4" w:space="0" w:color="auto"/>
              <w:right w:val="single" w:sz="4" w:space="0" w:color="auto"/>
            </w:tcBorders>
            <w:shd w:val="clear" w:color="auto" w:fill="auto"/>
            <w:noWrap/>
            <w:vAlign w:val="bottom"/>
          </w:tcPr>
          <w:p w14:paraId="4EBC57A7"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14</w:t>
            </w:r>
          </w:p>
        </w:tc>
        <w:tc>
          <w:tcPr>
            <w:tcW w:w="2771" w:type="dxa"/>
            <w:tcBorders>
              <w:top w:val="nil"/>
              <w:left w:val="nil"/>
              <w:bottom w:val="single" w:sz="4" w:space="0" w:color="auto"/>
              <w:right w:val="single" w:sz="4" w:space="0" w:color="auto"/>
            </w:tcBorders>
            <w:shd w:val="clear" w:color="auto" w:fill="auto"/>
            <w:noWrap/>
            <w:vAlign w:val="bottom"/>
            <w:hideMark/>
          </w:tcPr>
          <w:p w14:paraId="2A7B8F5D"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383.734</w:t>
            </w:r>
          </w:p>
        </w:tc>
      </w:tr>
      <w:tr w:rsidR="00D600E7" w:rsidRPr="00C017A9" w14:paraId="46980690"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31D91CF9"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ENGATIVÁ</w:t>
            </w:r>
          </w:p>
        </w:tc>
        <w:tc>
          <w:tcPr>
            <w:tcW w:w="2338" w:type="dxa"/>
            <w:tcBorders>
              <w:top w:val="nil"/>
              <w:left w:val="nil"/>
              <w:bottom w:val="single" w:sz="4" w:space="0" w:color="auto"/>
              <w:right w:val="single" w:sz="4" w:space="0" w:color="auto"/>
            </w:tcBorders>
            <w:shd w:val="clear" w:color="auto" w:fill="auto"/>
            <w:noWrap/>
            <w:vAlign w:val="bottom"/>
          </w:tcPr>
          <w:p w14:paraId="71393ADF"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5</w:t>
            </w:r>
          </w:p>
        </w:tc>
        <w:tc>
          <w:tcPr>
            <w:tcW w:w="2771" w:type="dxa"/>
            <w:tcBorders>
              <w:top w:val="nil"/>
              <w:left w:val="nil"/>
              <w:bottom w:val="single" w:sz="4" w:space="0" w:color="auto"/>
              <w:right w:val="single" w:sz="4" w:space="0" w:color="auto"/>
            </w:tcBorders>
            <w:shd w:val="clear" w:color="auto" w:fill="auto"/>
            <w:noWrap/>
            <w:vAlign w:val="bottom"/>
            <w:hideMark/>
          </w:tcPr>
          <w:p w14:paraId="3B94629D"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831.378</w:t>
            </w:r>
          </w:p>
        </w:tc>
      </w:tr>
      <w:tr w:rsidR="00D600E7" w:rsidRPr="00C017A9" w14:paraId="3E5B7D23"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5140A0DF"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SUBA</w:t>
            </w:r>
          </w:p>
        </w:tc>
        <w:tc>
          <w:tcPr>
            <w:tcW w:w="2338" w:type="dxa"/>
            <w:tcBorders>
              <w:top w:val="nil"/>
              <w:left w:val="nil"/>
              <w:bottom w:val="single" w:sz="4" w:space="0" w:color="auto"/>
              <w:right w:val="single" w:sz="4" w:space="0" w:color="auto"/>
            </w:tcBorders>
            <w:shd w:val="clear" w:color="auto" w:fill="auto"/>
            <w:noWrap/>
            <w:vAlign w:val="bottom"/>
          </w:tcPr>
          <w:p w14:paraId="37686DB1"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w:t>
            </w:r>
          </w:p>
        </w:tc>
        <w:tc>
          <w:tcPr>
            <w:tcW w:w="2771" w:type="dxa"/>
            <w:tcBorders>
              <w:top w:val="nil"/>
              <w:left w:val="nil"/>
              <w:bottom w:val="single" w:sz="4" w:space="0" w:color="auto"/>
              <w:right w:val="single" w:sz="4" w:space="0" w:color="auto"/>
            </w:tcBorders>
            <w:shd w:val="clear" w:color="auto" w:fill="auto"/>
            <w:noWrap/>
            <w:vAlign w:val="bottom"/>
            <w:hideMark/>
          </w:tcPr>
          <w:p w14:paraId="3C45019B"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1.215.896</w:t>
            </w:r>
          </w:p>
        </w:tc>
      </w:tr>
      <w:tr w:rsidR="00D600E7" w:rsidRPr="00C017A9" w14:paraId="3FC893C3" w14:textId="77777777" w:rsidTr="00D600E7">
        <w:trPr>
          <w:trHeight w:val="69"/>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56DC7BC9"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BARRIOS UNIDOS</w:t>
            </w:r>
          </w:p>
        </w:tc>
        <w:tc>
          <w:tcPr>
            <w:tcW w:w="2338" w:type="dxa"/>
            <w:tcBorders>
              <w:top w:val="nil"/>
              <w:left w:val="nil"/>
              <w:bottom w:val="single" w:sz="4" w:space="0" w:color="auto"/>
              <w:right w:val="single" w:sz="4" w:space="0" w:color="auto"/>
            </w:tcBorders>
            <w:shd w:val="clear" w:color="auto" w:fill="auto"/>
            <w:noWrap/>
            <w:vAlign w:val="bottom"/>
          </w:tcPr>
          <w:p w14:paraId="6385A037"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5</w:t>
            </w:r>
          </w:p>
        </w:tc>
        <w:tc>
          <w:tcPr>
            <w:tcW w:w="2771" w:type="dxa"/>
            <w:tcBorders>
              <w:top w:val="nil"/>
              <w:left w:val="nil"/>
              <w:bottom w:val="single" w:sz="4" w:space="0" w:color="auto"/>
              <w:right w:val="single" w:sz="4" w:space="0" w:color="auto"/>
            </w:tcBorders>
            <w:shd w:val="clear" w:color="auto" w:fill="auto"/>
            <w:noWrap/>
            <w:vAlign w:val="bottom"/>
            <w:hideMark/>
          </w:tcPr>
          <w:p w14:paraId="186041CA"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137.026</w:t>
            </w:r>
          </w:p>
        </w:tc>
      </w:tr>
      <w:tr w:rsidR="00D600E7" w:rsidRPr="00C017A9" w14:paraId="774A9CF9"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0CD96E3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TEUSAQUILLO</w:t>
            </w:r>
          </w:p>
        </w:tc>
        <w:tc>
          <w:tcPr>
            <w:tcW w:w="2338" w:type="dxa"/>
            <w:tcBorders>
              <w:top w:val="nil"/>
              <w:left w:val="nil"/>
              <w:bottom w:val="single" w:sz="4" w:space="0" w:color="auto"/>
              <w:right w:val="single" w:sz="4" w:space="0" w:color="auto"/>
            </w:tcBorders>
            <w:shd w:val="clear" w:color="auto" w:fill="auto"/>
            <w:noWrap/>
            <w:vAlign w:val="bottom"/>
          </w:tcPr>
          <w:p w14:paraId="0C660DAC"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w:t>
            </w:r>
          </w:p>
        </w:tc>
        <w:tc>
          <w:tcPr>
            <w:tcW w:w="2771" w:type="dxa"/>
            <w:tcBorders>
              <w:top w:val="nil"/>
              <w:left w:val="nil"/>
              <w:bottom w:val="single" w:sz="4" w:space="0" w:color="auto"/>
              <w:right w:val="single" w:sz="4" w:space="0" w:color="auto"/>
            </w:tcBorders>
            <w:shd w:val="clear" w:color="auto" w:fill="auto"/>
            <w:noWrap/>
            <w:vAlign w:val="bottom"/>
            <w:hideMark/>
          </w:tcPr>
          <w:p w14:paraId="42274338"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151.418</w:t>
            </w:r>
          </w:p>
        </w:tc>
      </w:tr>
      <w:tr w:rsidR="00D600E7" w:rsidRPr="00C017A9" w14:paraId="3982553A" w14:textId="77777777" w:rsidTr="00D600E7">
        <w:trPr>
          <w:trHeight w:val="281"/>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0474F04D"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LOS MARTIRES</w:t>
            </w:r>
          </w:p>
        </w:tc>
        <w:tc>
          <w:tcPr>
            <w:tcW w:w="2338" w:type="dxa"/>
            <w:tcBorders>
              <w:top w:val="nil"/>
              <w:left w:val="nil"/>
              <w:bottom w:val="single" w:sz="4" w:space="0" w:color="auto"/>
              <w:right w:val="single" w:sz="4" w:space="0" w:color="auto"/>
            </w:tcBorders>
            <w:shd w:val="clear" w:color="auto" w:fill="auto"/>
            <w:noWrap/>
            <w:vAlign w:val="bottom"/>
          </w:tcPr>
          <w:p w14:paraId="1533668F"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7</w:t>
            </w:r>
          </w:p>
        </w:tc>
        <w:tc>
          <w:tcPr>
            <w:tcW w:w="2771" w:type="dxa"/>
            <w:tcBorders>
              <w:top w:val="nil"/>
              <w:left w:val="nil"/>
              <w:bottom w:val="single" w:sz="4" w:space="0" w:color="auto"/>
              <w:right w:val="single" w:sz="4" w:space="0" w:color="auto"/>
            </w:tcBorders>
            <w:shd w:val="clear" w:color="auto" w:fill="auto"/>
            <w:noWrap/>
            <w:vAlign w:val="bottom"/>
            <w:hideMark/>
          </w:tcPr>
          <w:p w14:paraId="6FF23258"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75.776</w:t>
            </w:r>
          </w:p>
        </w:tc>
      </w:tr>
      <w:tr w:rsidR="00D600E7" w:rsidRPr="00C017A9" w14:paraId="4F5C6A8B"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580C6444"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ANTONIO NARIÑO</w:t>
            </w:r>
          </w:p>
        </w:tc>
        <w:tc>
          <w:tcPr>
            <w:tcW w:w="2338" w:type="dxa"/>
            <w:tcBorders>
              <w:top w:val="nil"/>
              <w:left w:val="nil"/>
              <w:bottom w:val="single" w:sz="4" w:space="0" w:color="auto"/>
              <w:right w:val="single" w:sz="4" w:space="0" w:color="auto"/>
            </w:tcBorders>
            <w:shd w:val="clear" w:color="auto" w:fill="auto"/>
            <w:noWrap/>
            <w:vAlign w:val="bottom"/>
          </w:tcPr>
          <w:p w14:paraId="6E6F6881"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w:t>
            </w:r>
          </w:p>
        </w:tc>
        <w:tc>
          <w:tcPr>
            <w:tcW w:w="2771" w:type="dxa"/>
            <w:tcBorders>
              <w:top w:val="nil"/>
              <w:left w:val="nil"/>
              <w:bottom w:val="single" w:sz="4" w:space="0" w:color="auto"/>
              <w:right w:val="single" w:sz="4" w:space="0" w:color="auto"/>
            </w:tcBorders>
            <w:shd w:val="clear" w:color="auto" w:fill="auto"/>
            <w:noWrap/>
            <w:vAlign w:val="bottom"/>
            <w:hideMark/>
          </w:tcPr>
          <w:p w14:paraId="43091AF8"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82.820</w:t>
            </w:r>
          </w:p>
        </w:tc>
      </w:tr>
      <w:tr w:rsidR="00D600E7" w:rsidRPr="00C017A9" w14:paraId="4C23DFBB"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27703728"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PUENTE ARANDA</w:t>
            </w:r>
          </w:p>
        </w:tc>
        <w:tc>
          <w:tcPr>
            <w:tcW w:w="2338" w:type="dxa"/>
            <w:tcBorders>
              <w:top w:val="nil"/>
              <w:left w:val="nil"/>
              <w:bottom w:val="single" w:sz="4" w:space="0" w:color="auto"/>
              <w:right w:val="single" w:sz="4" w:space="0" w:color="auto"/>
            </w:tcBorders>
            <w:shd w:val="clear" w:color="auto" w:fill="auto"/>
            <w:noWrap/>
            <w:vAlign w:val="bottom"/>
          </w:tcPr>
          <w:p w14:paraId="1700B926"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20</w:t>
            </w:r>
          </w:p>
        </w:tc>
        <w:tc>
          <w:tcPr>
            <w:tcW w:w="2771" w:type="dxa"/>
            <w:tcBorders>
              <w:top w:val="nil"/>
              <w:left w:val="nil"/>
              <w:bottom w:val="single" w:sz="4" w:space="0" w:color="auto"/>
              <w:right w:val="single" w:sz="4" w:space="0" w:color="auto"/>
            </w:tcBorders>
            <w:shd w:val="clear" w:color="auto" w:fill="auto"/>
            <w:noWrap/>
            <w:vAlign w:val="bottom"/>
            <w:hideMark/>
          </w:tcPr>
          <w:p w14:paraId="11CBA273"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251.571</w:t>
            </w:r>
          </w:p>
        </w:tc>
      </w:tr>
      <w:tr w:rsidR="00D600E7" w:rsidRPr="00C017A9" w14:paraId="54A12676"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174AED7D"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RAFAEL URIBE URIBE</w:t>
            </w:r>
          </w:p>
        </w:tc>
        <w:tc>
          <w:tcPr>
            <w:tcW w:w="2338" w:type="dxa"/>
            <w:tcBorders>
              <w:top w:val="nil"/>
              <w:left w:val="nil"/>
              <w:bottom w:val="single" w:sz="4" w:space="0" w:color="auto"/>
              <w:right w:val="single" w:sz="4" w:space="0" w:color="auto"/>
            </w:tcBorders>
            <w:shd w:val="clear" w:color="auto" w:fill="auto"/>
            <w:noWrap/>
            <w:vAlign w:val="bottom"/>
          </w:tcPr>
          <w:p w14:paraId="3085A51C"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1</w:t>
            </w:r>
          </w:p>
        </w:tc>
        <w:tc>
          <w:tcPr>
            <w:tcW w:w="2771" w:type="dxa"/>
            <w:tcBorders>
              <w:top w:val="nil"/>
              <w:left w:val="nil"/>
              <w:bottom w:val="single" w:sz="4" w:space="0" w:color="auto"/>
              <w:right w:val="single" w:sz="4" w:space="0" w:color="auto"/>
            </w:tcBorders>
            <w:shd w:val="clear" w:color="auto" w:fill="auto"/>
            <w:noWrap/>
            <w:vAlign w:val="bottom"/>
            <w:hideMark/>
          </w:tcPr>
          <w:p w14:paraId="121BEEB4"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372.618</w:t>
            </w:r>
          </w:p>
        </w:tc>
      </w:tr>
      <w:tr w:rsidR="00D600E7" w:rsidRPr="00C017A9" w14:paraId="65D179A6" w14:textId="77777777" w:rsidTr="00D600E7">
        <w:trPr>
          <w:trHeight w:val="300"/>
          <w:jc w:val="center"/>
        </w:trPr>
        <w:tc>
          <w:tcPr>
            <w:tcW w:w="3540" w:type="dxa"/>
            <w:tcBorders>
              <w:top w:val="nil"/>
              <w:left w:val="single" w:sz="4" w:space="0" w:color="auto"/>
              <w:bottom w:val="single" w:sz="4" w:space="0" w:color="auto"/>
              <w:right w:val="single" w:sz="4" w:space="0" w:color="auto"/>
            </w:tcBorders>
            <w:shd w:val="clear" w:color="auto" w:fill="auto"/>
            <w:vAlign w:val="center"/>
          </w:tcPr>
          <w:p w14:paraId="454D6A1D" w14:textId="77777777" w:rsidR="00D600E7" w:rsidRPr="00C017A9" w:rsidRDefault="00D600E7" w:rsidP="00D600E7">
            <w:pPr>
              <w:jc w:val="center"/>
              <w:rPr>
                <w:rFonts w:ascii="Arial Nova Cond Light" w:hAnsi="Arial Nova Cond Light" w:cs="Times New Roman"/>
                <w:bCs/>
                <w:color w:val="000000"/>
                <w:sz w:val="18"/>
                <w:szCs w:val="18"/>
              </w:rPr>
            </w:pPr>
            <w:r w:rsidRPr="00C017A9">
              <w:rPr>
                <w:rFonts w:ascii="Arial Nova Cond Light" w:hAnsi="Arial Nova Cond Light" w:cs="Times New Roman"/>
                <w:bCs/>
                <w:color w:val="000000"/>
                <w:sz w:val="18"/>
                <w:szCs w:val="18"/>
              </w:rPr>
              <w:t>CIUDAD BOLIVAR</w:t>
            </w:r>
          </w:p>
        </w:tc>
        <w:tc>
          <w:tcPr>
            <w:tcW w:w="2338" w:type="dxa"/>
            <w:tcBorders>
              <w:top w:val="nil"/>
              <w:left w:val="nil"/>
              <w:bottom w:val="single" w:sz="4" w:space="0" w:color="auto"/>
              <w:right w:val="single" w:sz="4" w:space="0" w:color="auto"/>
            </w:tcBorders>
            <w:shd w:val="clear" w:color="auto" w:fill="auto"/>
            <w:noWrap/>
            <w:vAlign w:val="bottom"/>
          </w:tcPr>
          <w:p w14:paraId="45ECADEE" w14:textId="77777777" w:rsidR="00D600E7" w:rsidRPr="00C017A9" w:rsidRDefault="00D600E7" w:rsidP="00D600E7">
            <w:pPr>
              <w:jc w:val="center"/>
              <w:rPr>
                <w:rFonts w:ascii="Arial Nova Cond Light" w:hAnsi="Arial Nova Cond Light" w:cs="Times New Roman"/>
                <w:color w:val="000000"/>
                <w:sz w:val="18"/>
                <w:szCs w:val="18"/>
              </w:rPr>
            </w:pPr>
            <w:r w:rsidRPr="00C017A9">
              <w:rPr>
                <w:rFonts w:ascii="Arial Nova Cond Light" w:hAnsi="Arial Nova Cond Light" w:cs="Times New Roman"/>
                <w:color w:val="000000"/>
                <w:sz w:val="18"/>
                <w:szCs w:val="18"/>
              </w:rPr>
              <w:t>2</w:t>
            </w:r>
          </w:p>
        </w:tc>
        <w:tc>
          <w:tcPr>
            <w:tcW w:w="2771" w:type="dxa"/>
            <w:tcBorders>
              <w:top w:val="nil"/>
              <w:left w:val="nil"/>
              <w:bottom w:val="single" w:sz="4" w:space="0" w:color="auto"/>
              <w:right w:val="single" w:sz="4" w:space="0" w:color="auto"/>
            </w:tcBorders>
            <w:shd w:val="clear" w:color="auto" w:fill="auto"/>
            <w:noWrap/>
            <w:vAlign w:val="bottom"/>
            <w:hideMark/>
          </w:tcPr>
          <w:p w14:paraId="23D963AC" w14:textId="77777777" w:rsidR="00D600E7" w:rsidRPr="00C017A9" w:rsidRDefault="00D600E7" w:rsidP="00D600E7">
            <w:pPr>
              <w:jc w:val="center"/>
              <w:rPr>
                <w:rFonts w:ascii="Arial Nova Cond Light" w:hAnsi="Arial Nova Cond Light" w:cs="Times New Roman"/>
                <w:color w:val="000000"/>
                <w:sz w:val="18"/>
                <w:szCs w:val="18"/>
                <w:highlight w:val="yellow"/>
              </w:rPr>
            </w:pPr>
            <w:r w:rsidRPr="00C017A9">
              <w:rPr>
                <w:rFonts w:ascii="Arial Nova Cond Light" w:hAnsi="Arial Nova Cond Light" w:cs="Times New Roman"/>
                <w:color w:val="000000"/>
                <w:sz w:val="18"/>
                <w:szCs w:val="18"/>
              </w:rPr>
              <w:t>621.368</w:t>
            </w:r>
          </w:p>
        </w:tc>
      </w:tr>
      <w:tr w:rsidR="00D600E7" w:rsidRPr="00C017A9" w14:paraId="2F661857" w14:textId="77777777" w:rsidTr="0073322E">
        <w:trPr>
          <w:trHeight w:val="316"/>
          <w:jc w:val="center"/>
        </w:trPr>
        <w:tc>
          <w:tcPr>
            <w:tcW w:w="3540"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14:paraId="3034D00A" w14:textId="77777777" w:rsidR="00D600E7" w:rsidRPr="00C017A9" w:rsidRDefault="00D600E7" w:rsidP="00D600E7">
            <w:pPr>
              <w:jc w:val="center"/>
              <w:rPr>
                <w:rFonts w:ascii="Arial Nova Cond Light" w:hAnsi="Arial Nova Cond Light" w:cs="Times New Roman"/>
                <w:b/>
                <w:bCs/>
                <w:color w:val="000000"/>
                <w:sz w:val="18"/>
                <w:szCs w:val="18"/>
              </w:rPr>
            </w:pPr>
            <w:r w:rsidRPr="00C017A9">
              <w:rPr>
                <w:rFonts w:ascii="Arial Nova Cond Light" w:hAnsi="Arial Nova Cond Light" w:cs="Times New Roman"/>
                <w:b/>
                <w:bCs/>
                <w:color w:val="000000"/>
                <w:sz w:val="18"/>
                <w:szCs w:val="18"/>
              </w:rPr>
              <w:t>TOTALES</w:t>
            </w:r>
          </w:p>
        </w:tc>
        <w:tc>
          <w:tcPr>
            <w:tcW w:w="2338"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751DD756" w14:textId="77777777" w:rsidR="00D600E7" w:rsidRPr="00C017A9" w:rsidRDefault="00D600E7" w:rsidP="00D600E7">
            <w:pPr>
              <w:jc w:val="center"/>
              <w:rPr>
                <w:rFonts w:ascii="Arial Nova Cond Light" w:hAnsi="Arial Nova Cond Light" w:cs="Times New Roman"/>
                <w:b/>
                <w:color w:val="000000"/>
                <w:sz w:val="18"/>
                <w:szCs w:val="18"/>
              </w:rPr>
            </w:pPr>
            <w:r w:rsidRPr="00C017A9">
              <w:rPr>
                <w:rFonts w:ascii="Arial Nova Cond Light" w:hAnsi="Arial Nova Cond Light" w:cs="Times New Roman"/>
                <w:b/>
                <w:color w:val="000000"/>
                <w:sz w:val="18"/>
                <w:szCs w:val="18"/>
              </w:rPr>
              <w:t>91</w:t>
            </w:r>
          </w:p>
        </w:tc>
        <w:tc>
          <w:tcPr>
            <w:tcW w:w="2771"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14:paraId="14DAF7EE" w14:textId="77777777" w:rsidR="00D600E7" w:rsidRPr="00C017A9" w:rsidRDefault="00D600E7" w:rsidP="00D600E7">
            <w:pPr>
              <w:jc w:val="center"/>
              <w:rPr>
                <w:rFonts w:ascii="Arial Nova Cond Light" w:hAnsi="Arial Nova Cond Light" w:cs="Times New Roman"/>
                <w:b/>
                <w:color w:val="000000"/>
                <w:sz w:val="18"/>
                <w:szCs w:val="18"/>
              </w:rPr>
            </w:pPr>
            <w:r w:rsidRPr="00C017A9">
              <w:rPr>
                <w:rFonts w:ascii="Arial Nova Cond Light" w:hAnsi="Arial Nova Cond Light" w:cs="Times New Roman"/>
                <w:b/>
                <w:color w:val="000000"/>
                <w:sz w:val="18"/>
                <w:szCs w:val="18"/>
              </w:rPr>
              <w:t>7.526.635</w:t>
            </w:r>
          </w:p>
        </w:tc>
      </w:tr>
    </w:tbl>
    <w:p w14:paraId="7AC081E4" w14:textId="77777777" w:rsidR="00D600E7" w:rsidRPr="00C017A9" w:rsidRDefault="00D600E7" w:rsidP="00D600E7">
      <w:pPr>
        <w:rPr>
          <w:rFonts w:ascii="Arial Nova Cond Light" w:hAnsi="Arial Nova Cond Light"/>
          <w:lang w:eastAsia="es-CO"/>
        </w:rPr>
      </w:pPr>
    </w:p>
    <w:p w14:paraId="46440230"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Ahora, frente al total de usuarios distribuidos en Bogotá, se presenta el siguiente panorama de intervención, donde se puede evidenciar que la mayor cantidad de actuaciones se realizaron sobre la zona con mayor ocupación industrial que corresponde a las Localidades de Kennedy, Puente Aranda, Fontibón y Engativá, así como a Suba; así mismo se evidencia que durante el segundo semestre del año 2020 se atendieron todas las localidades urbanas de la ciudad.</w:t>
      </w:r>
    </w:p>
    <w:p w14:paraId="19D53B33" w14:textId="1EEB8EC0" w:rsidR="00174615" w:rsidRPr="00C017A9" w:rsidRDefault="00174615" w:rsidP="00D600E7">
      <w:pPr>
        <w:rPr>
          <w:rFonts w:ascii="Arial Nova Cond Light" w:hAnsi="Arial Nova Cond Light" w:cs="Times New Roman"/>
        </w:rPr>
      </w:pPr>
    </w:p>
    <w:p w14:paraId="4DD028ED" w14:textId="11CBAF67" w:rsidR="00934444" w:rsidRPr="00C017A9" w:rsidRDefault="00934444" w:rsidP="00D600E7">
      <w:pPr>
        <w:rPr>
          <w:rFonts w:ascii="Arial Nova Cond Light" w:hAnsi="Arial Nova Cond Light" w:cs="Times New Roman"/>
        </w:rPr>
      </w:pPr>
    </w:p>
    <w:p w14:paraId="4E14C926" w14:textId="020B3530" w:rsidR="00934444" w:rsidRPr="00C017A9" w:rsidRDefault="00934444" w:rsidP="00D600E7">
      <w:pPr>
        <w:rPr>
          <w:rFonts w:ascii="Arial Nova Cond Light" w:hAnsi="Arial Nova Cond Light" w:cs="Times New Roman"/>
        </w:rPr>
      </w:pPr>
    </w:p>
    <w:p w14:paraId="0304277E" w14:textId="2373A7B9" w:rsidR="00934444" w:rsidRPr="00C017A9" w:rsidRDefault="00934444" w:rsidP="00D600E7">
      <w:pPr>
        <w:rPr>
          <w:rFonts w:ascii="Arial Nova Cond Light" w:hAnsi="Arial Nova Cond Light" w:cs="Times New Roman"/>
        </w:rPr>
      </w:pPr>
    </w:p>
    <w:p w14:paraId="26F61F54" w14:textId="77777777" w:rsidR="00934444" w:rsidRPr="00C017A9" w:rsidRDefault="00934444" w:rsidP="00D600E7">
      <w:pPr>
        <w:rPr>
          <w:rFonts w:ascii="Arial Nova Cond Light" w:hAnsi="Arial Nova Cond Light" w:cs="Times New Roman"/>
        </w:rPr>
      </w:pPr>
    </w:p>
    <w:p w14:paraId="47B35F8E" w14:textId="77777777" w:rsidR="00D600E7" w:rsidRPr="00C017A9" w:rsidRDefault="00D600E7" w:rsidP="00D600E7">
      <w:pPr>
        <w:jc w:val="center"/>
        <w:rPr>
          <w:rFonts w:ascii="Arial Nova Cond Light" w:hAnsi="Arial Nova Cond Light" w:cs="Times New Roman"/>
          <w:noProof/>
        </w:rPr>
      </w:pPr>
      <w:bookmarkStart w:id="271" w:name="_Toc50456277"/>
      <w:r w:rsidRPr="00C017A9">
        <w:rPr>
          <w:rFonts w:ascii="Arial Nova Cond Light" w:hAnsi="Arial Nova Cond Light" w:cs="Times New Roman"/>
          <w:noProof/>
        </w:rPr>
        <w:t xml:space="preserve">Tabla </w:t>
      </w:r>
      <w:r w:rsidRPr="00C017A9">
        <w:rPr>
          <w:rFonts w:ascii="Arial Nova Cond Light" w:hAnsi="Arial Nova Cond Light" w:cs="Times New Roman"/>
          <w:noProof/>
        </w:rPr>
        <w:fldChar w:fldCharType="begin"/>
      </w:r>
      <w:r w:rsidRPr="00C017A9">
        <w:rPr>
          <w:rFonts w:ascii="Arial Nova Cond Light" w:hAnsi="Arial Nova Cond Light" w:cs="Times New Roman"/>
          <w:noProof/>
        </w:rPr>
        <w:instrText xml:space="preserve"> SEQ Tabla \* ARABIC </w:instrText>
      </w:r>
      <w:r w:rsidRPr="00C017A9">
        <w:rPr>
          <w:rFonts w:ascii="Arial Nova Cond Light" w:hAnsi="Arial Nova Cond Light" w:cs="Times New Roman"/>
          <w:noProof/>
        </w:rPr>
        <w:fldChar w:fldCharType="separate"/>
      </w:r>
      <w:r w:rsidRPr="00C017A9">
        <w:rPr>
          <w:rFonts w:ascii="Arial Nova Cond Light" w:hAnsi="Arial Nova Cond Light" w:cs="Times New Roman"/>
          <w:noProof/>
        </w:rPr>
        <w:t>3</w:t>
      </w:r>
      <w:r w:rsidRPr="00C017A9">
        <w:rPr>
          <w:rFonts w:ascii="Arial Nova Cond Light" w:hAnsi="Arial Nova Cond Light" w:cs="Times New Roman"/>
          <w:noProof/>
        </w:rPr>
        <w:fldChar w:fldCharType="end"/>
      </w:r>
      <w:r w:rsidRPr="00C017A9">
        <w:rPr>
          <w:rFonts w:ascii="Arial Nova Cond Light" w:hAnsi="Arial Nova Cond Light" w:cs="Times New Roman"/>
          <w:noProof/>
        </w:rPr>
        <w:t>. Intervenciones durante el Segundo Semestre del año 2020 Control Ambiental e Instrumentos Ambientales.</w:t>
      </w:r>
      <w:bookmarkEnd w:id="2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9"/>
        <w:gridCol w:w="1107"/>
        <w:gridCol w:w="1284"/>
        <w:gridCol w:w="1305"/>
        <w:gridCol w:w="1085"/>
        <w:gridCol w:w="1100"/>
        <w:gridCol w:w="1250"/>
        <w:gridCol w:w="1034"/>
      </w:tblGrid>
      <w:tr w:rsidR="00D600E7" w:rsidRPr="00C017A9" w14:paraId="327B79E0" w14:textId="77777777" w:rsidTr="0073322E">
        <w:trPr>
          <w:trHeight w:val="915"/>
          <w:tblHeader/>
          <w:jc w:val="center"/>
        </w:trPr>
        <w:tc>
          <w:tcPr>
            <w:tcW w:w="0" w:type="auto"/>
            <w:shd w:val="clear" w:color="auto" w:fill="A7EA52" w:themeFill="accent3"/>
            <w:vAlign w:val="center"/>
            <w:hideMark/>
          </w:tcPr>
          <w:p w14:paraId="47659DD5" w14:textId="56BB4254"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Localidad</w:t>
            </w:r>
          </w:p>
        </w:tc>
        <w:tc>
          <w:tcPr>
            <w:tcW w:w="0" w:type="auto"/>
            <w:shd w:val="clear" w:color="auto" w:fill="A7EA52" w:themeFill="accent3"/>
            <w:vAlign w:val="center"/>
          </w:tcPr>
          <w:p w14:paraId="2064C6A7" w14:textId="062A2BE2"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 Cte</w:t>
            </w:r>
          </w:p>
        </w:tc>
        <w:tc>
          <w:tcPr>
            <w:tcW w:w="0" w:type="auto"/>
            <w:shd w:val="clear" w:color="auto" w:fill="A7EA52" w:themeFill="accent3"/>
            <w:vAlign w:val="center"/>
            <w:hideMark/>
          </w:tcPr>
          <w:p w14:paraId="5525B914" w14:textId="63876563"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 Registro De Generadores De Respel</w:t>
            </w:r>
          </w:p>
        </w:tc>
        <w:tc>
          <w:tcPr>
            <w:tcW w:w="0" w:type="auto"/>
            <w:shd w:val="clear" w:color="auto" w:fill="A7EA52" w:themeFill="accent3"/>
            <w:vAlign w:val="center"/>
          </w:tcPr>
          <w:p w14:paraId="233A07E3" w14:textId="5C497303"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 Inscripciones Acopiadores Primarios Au</w:t>
            </w:r>
          </w:p>
        </w:tc>
        <w:tc>
          <w:tcPr>
            <w:tcW w:w="0" w:type="auto"/>
            <w:shd w:val="clear" w:color="auto" w:fill="A7EA52" w:themeFill="accent3"/>
            <w:vAlign w:val="center"/>
          </w:tcPr>
          <w:p w14:paraId="044D5E38" w14:textId="7AB7385A"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w:t>
            </w:r>
          </w:p>
          <w:p w14:paraId="27243A26" w14:textId="460508EC"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Informe Técnico</w:t>
            </w:r>
          </w:p>
        </w:tc>
        <w:tc>
          <w:tcPr>
            <w:tcW w:w="0" w:type="auto"/>
            <w:shd w:val="clear" w:color="auto" w:fill="A7EA52" w:themeFill="accent3"/>
            <w:vAlign w:val="center"/>
          </w:tcPr>
          <w:p w14:paraId="33D7994D" w14:textId="4E022CAF"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w:t>
            </w:r>
          </w:p>
          <w:p w14:paraId="7120DC1D" w14:textId="747EF999"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Plan De Contingencia</w:t>
            </w:r>
          </w:p>
        </w:tc>
        <w:tc>
          <w:tcPr>
            <w:tcW w:w="0" w:type="auto"/>
            <w:shd w:val="clear" w:color="auto" w:fill="A7EA52" w:themeFill="accent3"/>
            <w:vAlign w:val="center"/>
          </w:tcPr>
          <w:p w14:paraId="14A926C5" w14:textId="594FC2C4"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No. Intervenciones Inscripciones Inventario Pcb’s</w:t>
            </w:r>
          </w:p>
        </w:tc>
        <w:tc>
          <w:tcPr>
            <w:tcW w:w="0" w:type="auto"/>
            <w:shd w:val="clear" w:color="auto" w:fill="A7EA52" w:themeFill="accent3"/>
            <w:vAlign w:val="center"/>
            <w:hideMark/>
          </w:tcPr>
          <w:p w14:paraId="38410C23" w14:textId="0B76B195" w:rsidR="00D600E7" w:rsidRPr="00C017A9" w:rsidRDefault="0073322E" w:rsidP="0073322E">
            <w:pPr>
              <w:jc w:val="center"/>
              <w:rPr>
                <w:rFonts w:ascii="Arial Nova Cond Light" w:hAnsi="Arial Nova Cond Light" w:cs="Arial"/>
                <w:b/>
                <w:bCs/>
                <w:color w:val="000000"/>
                <w:sz w:val="18"/>
                <w:szCs w:val="18"/>
              </w:rPr>
            </w:pPr>
            <w:r w:rsidRPr="00C017A9">
              <w:rPr>
                <w:rFonts w:ascii="Arial Nova Cond Light" w:hAnsi="Arial Nova Cond Light" w:cs="Arial"/>
                <w:b/>
                <w:bCs/>
                <w:color w:val="000000"/>
                <w:sz w:val="18"/>
                <w:szCs w:val="18"/>
              </w:rPr>
              <w:t>Porcentaje Intervencion Localidad</w:t>
            </w:r>
          </w:p>
        </w:tc>
      </w:tr>
      <w:tr w:rsidR="00D600E7" w:rsidRPr="00C017A9" w14:paraId="25018342" w14:textId="77777777" w:rsidTr="0073322E">
        <w:trPr>
          <w:trHeight w:val="300"/>
          <w:jc w:val="center"/>
        </w:trPr>
        <w:tc>
          <w:tcPr>
            <w:tcW w:w="0" w:type="auto"/>
            <w:shd w:val="clear" w:color="auto" w:fill="auto"/>
            <w:noWrap/>
            <w:vAlign w:val="center"/>
          </w:tcPr>
          <w:p w14:paraId="45FF5413"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USAQUÉN</w:t>
            </w:r>
          </w:p>
        </w:tc>
        <w:tc>
          <w:tcPr>
            <w:tcW w:w="0" w:type="auto"/>
            <w:vAlign w:val="center"/>
          </w:tcPr>
          <w:p w14:paraId="6F49449A"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shd w:val="clear" w:color="auto" w:fill="auto"/>
            <w:noWrap/>
            <w:vAlign w:val="center"/>
          </w:tcPr>
          <w:p w14:paraId="68D9B0C5"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12</w:t>
            </w:r>
          </w:p>
        </w:tc>
        <w:tc>
          <w:tcPr>
            <w:tcW w:w="0" w:type="auto"/>
            <w:vAlign w:val="center"/>
          </w:tcPr>
          <w:p w14:paraId="025F53E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14</w:t>
            </w:r>
          </w:p>
        </w:tc>
        <w:tc>
          <w:tcPr>
            <w:tcW w:w="0" w:type="auto"/>
            <w:vAlign w:val="center"/>
          </w:tcPr>
          <w:p w14:paraId="1E2292B2"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2F627EF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70ADEBC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noWrap/>
            <w:vAlign w:val="center"/>
            <w:hideMark/>
          </w:tcPr>
          <w:p w14:paraId="5B3BED0A"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6,84%</w:t>
            </w:r>
          </w:p>
        </w:tc>
      </w:tr>
      <w:tr w:rsidR="00D600E7" w:rsidRPr="00C017A9" w14:paraId="3310FC40" w14:textId="77777777" w:rsidTr="0073322E">
        <w:trPr>
          <w:trHeight w:val="300"/>
          <w:jc w:val="center"/>
        </w:trPr>
        <w:tc>
          <w:tcPr>
            <w:tcW w:w="0" w:type="auto"/>
            <w:shd w:val="clear" w:color="auto" w:fill="auto"/>
            <w:noWrap/>
            <w:vAlign w:val="center"/>
          </w:tcPr>
          <w:p w14:paraId="461540A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CHAPINERO</w:t>
            </w:r>
          </w:p>
        </w:tc>
        <w:tc>
          <w:tcPr>
            <w:tcW w:w="0" w:type="auto"/>
            <w:vAlign w:val="center"/>
          </w:tcPr>
          <w:p w14:paraId="385E6A6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0</w:t>
            </w:r>
          </w:p>
        </w:tc>
        <w:tc>
          <w:tcPr>
            <w:tcW w:w="0" w:type="auto"/>
            <w:shd w:val="clear" w:color="auto" w:fill="auto"/>
            <w:noWrap/>
            <w:vAlign w:val="center"/>
          </w:tcPr>
          <w:p w14:paraId="19242D6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11</w:t>
            </w:r>
          </w:p>
        </w:tc>
        <w:tc>
          <w:tcPr>
            <w:tcW w:w="0" w:type="auto"/>
            <w:vAlign w:val="center"/>
          </w:tcPr>
          <w:p w14:paraId="1BEDE52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3</w:t>
            </w:r>
          </w:p>
        </w:tc>
        <w:tc>
          <w:tcPr>
            <w:tcW w:w="0" w:type="auto"/>
            <w:vAlign w:val="center"/>
          </w:tcPr>
          <w:p w14:paraId="107C5612"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0CFEA8A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2099371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3</w:t>
            </w:r>
          </w:p>
        </w:tc>
        <w:tc>
          <w:tcPr>
            <w:tcW w:w="0" w:type="auto"/>
            <w:shd w:val="clear" w:color="auto" w:fill="auto"/>
            <w:noWrap/>
            <w:vAlign w:val="center"/>
            <w:hideMark/>
          </w:tcPr>
          <w:p w14:paraId="30E3ED3D"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3,82%</w:t>
            </w:r>
          </w:p>
        </w:tc>
      </w:tr>
      <w:tr w:rsidR="00D600E7" w:rsidRPr="00C017A9" w14:paraId="4700ACDC" w14:textId="77777777" w:rsidTr="0073322E">
        <w:trPr>
          <w:trHeight w:val="300"/>
          <w:jc w:val="center"/>
        </w:trPr>
        <w:tc>
          <w:tcPr>
            <w:tcW w:w="0" w:type="auto"/>
            <w:shd w:val="clear" w:color="auto" w:fill="auto"/>
            <w:noWrap/>
            <w:vAlign w:val="center"/>
          </w:tcPr>
          <w:p w14:paraId="2DA9FAD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SANTA FE</w:t>
            </w:r>
          </w:p>
        </w:tc>
        <w:tc>
          <w:tcPr>
            <w:tcW w:w="0" w:type="auto"/>
            <w:vAlign w:val="center"/>
          </w:tcPr>
          <w:p w14:paraId="6D08F0E8"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shd w:val="clear" w:color="auto" w:fill="auto"/>
            <w:noWrap/>
            <w:vAlign w:val="center"/>
          </w:tcPr>
          <w:p w14:paraId="0B0ED637"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w:t>
            </w:r>
          </w:p>
        </w:tc>
        <w:tc>
          <w:tcPr>
            <w:tcW w:w="0" w:type="auto"/>
            <w:vAlign w:val="center"/>
          </w:tcPr>
          <w:p w14:paraId="533CBF0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5C79D246"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4884B9F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26E03B1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noWrap/>
            <w:vAlign w:val="center"/>
            <w:hideMark/>
          </w:tcPr>
          <w:p w14:paraId="03469CF9"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1,40%</w:t>
            </w:r>
          </w:p>
        </w:tc>
      </w:tr>
      <w:tr w:rsidR="00D600E7" w:rsidRPr="00C017A9" w14:paraId="495E332B" w14:textId="77777777" w:rsidTr="0073322E">
        <w:trPr>
          <w:trHeight w:val="300"/>
          <w:jc w:val="center"/>
        </w:trPr>
        <w:tc>
          <w:tcPr>
            <w:tcW w:w="0" w:type="auto"/>
            <w:shd w:val="clear" w:color="auto" w:fill="auto"/>
            <w:noWrap/>
            <w:vAlign w:val="center"/>
          </w:tcPr>
          <w:p w14:paraId="7FF45AC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SAN CRISTOBAL</w:t>
            </w:r>
          </w:p>
        </w:tc>
        <w:tc>
          <w:tcPr>
            <w:tcW w:w="0" w:type="auto"/>
            <w:vAlign w:val="center"/>
          </w:tcPr>
          <w:p w14:paraId="5C4C440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w:t>
            </w:r>
          </w:p>
        </w:tc>
        <w:tc>
          <w:tcPr>
            <w:tcW w:w="0" w:type="auto"/>
            <w:shd w:val="clear" w:color="auto" w:fill="auto"/>
            <w:noWrap/>
            <w:vAlign w:val="center"/>
          </w:tcPr>
          <w:p w14:paraId="74DA035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vAlign w:val="center"/>
          </w:tcPr>
          <w:p w14:paraId="6ABE77FE"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w:t>
            </w:r>
          </w:p>
        </w:tc>
        <w:tc>
          <w:tcPr>
            <w:tcW w:w="0" w:type="auto"/>
            <w:vAlign w:val="center"/>
          </w:tcPr>
          <w:p w14:paraId="280E3A6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44E2F67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52169297"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470296C1"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1,00%</w:t>
            </w:r>
          </w:p>
        </w:tc>
      </w:tr>
      <w:tr w:rsidR="00D600E7" w:rsidRPr="00C017A9" w14:paraId="45D60ECF" w14:textId="77777777" w:rsidTr="0073322E">
        <w:trPr>
          <w:trHeight w:val="300"/>
          <w:jc w:val="center"/>
        </w:trPr>
        <w:tc>
          <w:tcPr>
            <w:tcW w:w="0" w:type="auto"/>
            <w:shd w:val="clear" w:color="auto" w:fill="auto"/>
            <w:noWrap/>
            <w:vAlign w:val="center"/>
          </w:tcPr>
          <w:p w14:paraId="3DDDD64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USME</w:t>
            </w:r>
          </w:p>
        </w:tc>
        <w:tc>
          <w:tcPr>
            <w:tcW w:w="0" w:type="auto"/>
            <w:vAlign w:val="center"/>
          </w:tcPr>
          <w:p w14:paraId="027263F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shd w:val="clear" w:color="auto" w:fill="auto"/>
            <w:noWrap/>
            <w:vAlign w:val="center"/>
          </w:tcPr>
          <w:p w14:paraId="797101F1"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vAlign w:val="center"/>
          </w:tcPr>
          <w:p w14:paraId="7F64823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w:t>
            </w:r>
          </w:p>
        </w:tc>
        <w:tc>
          <w:tcPr>
            <w:tcW w:w="0" w:type="auto"/>
            <w:vAlign w:val="center"/>
          </w:tcPr>
          <w:p w14:paraId="4DE599DB"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7C4C40D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146099F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58FEE64D"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1,60%</w:t>
            </w:r>
          </w:p>
        </w:tc>
      </w:tr>
      <w:tr w:rsidR="00D600E7" w:rsidRPr="00C017A9" w14:paraId="145F033A" w14:textId="77777777" w:rsidTr="0073322E">
        <w:trPr>
          <w:trHeight w:val="300"/>
          <w:jc w:val="center"/>
        </w:trPr>
        <w:tc>
          <w:tcPr>
            <w:tcW w:w="0" w:type="auto"/>
            <w:shd w:val="clear" w:color="auto" w:fill="auto"/>
            <w:noWrap/>
            <w:vAlign w:val="center"/>
          </w:tcPr>
          <w:p w14:paraId="4002F83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TUNJUELITO</w:t>
            </w:r>
          </w:p>
        </w:tc>
        <w:tc>
          <w:tcPr>
            <w:tcW w:w="0" w:type="auto"/>
            <w:vAlign w:val="center"/>
          </w:tcPr>
          <w:p w14:paraId="4CF80CDF"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shd w:val="clear" w:color="auto" w:fill="auto"/>
            <w:noWrap/>
            <w:vAlign w:val="center"/>
          </w:tcPr>
          <w:p w14:paraId="6312B322"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5</w:t>
            </w:r>
          </w:p>
        </w:tc>
        <w:tc>
          <w:tcPr>
            <w:tcW w:w="0" w:type="auto"/>
            <w:vAlign w:val="center"/>
          </w:tcPr>
          <w:p w14:paraId="5F6EFD4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w:t>
            </w:r>
          </w:p>
        </w:tc>
        <w:tc>
          <w:tcPr>
            <w:tcW w:w="0" w:type="auto"/>
            <w:vAlign w:val="center"/>
          </w:tcPr>
          <w:p w14:paraId="3FF8B75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439F215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4ACE9CB6"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735EBBFE"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2,41%</w:t>
            </w:r>
          </w:p>
        </w:tc>
      </w:tr>
      <w:tr w:rsidR="00D600E7" w:rsidRPr="00C017A9" w14:paraId="29A09BB9" w14:textId="77777777" w:rsidTr="0073322E">
        <w:trPr>
          <w:trHeight w:val="300"/>
          <w:jc w:val="center"/>
        </w:trPr>
        <w:tc>
          <w:tcPr>
            <w:tcW w:w="0" w:type="auto"/>
            <w:shd w:val="clear" w:color="auto" w:fill="auto"/>
            <w:noWrap/>
            <w:vAlign w:val="center"/>
          </w:tcPr>
          <w:p w14:paraId="1C0B769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BOSA</w:t>
            </w:r>
          </w:p>
        </w:tc>
        <w:tc>
          <w:tcPr>
            <w:tcW w:w="0" w:type="auto"/>
            <w:vAlign w:val="center"/>
          </w:tcPr>
          <w:p w14:paraId="7ED1C410"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shd w:val="clear" w:color="auto" w:fill="auto"/>
            <w:noWrap/>
            <w:vAlign w:val="center"/>
          </w:tcPr>
          <w:p w14:paraId="505B9D0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3</w:t>
            </w:r>
          </w:p>
        </w:tc>
        <w:tc>
          <w:tcPr>
            <w:tcW w:w="0" w:type="auto"/>
            <w:vAlign w:val="center"/>
          </w:tcPr>
          <w:p w14:paraId="65A35806"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7</w:t>
            </w:r>
          </w:p>
        </w:tc>
        <w:tc>
          <w:tcPr>
            <w:tcW w:w="0" w:type="auto"/>
            <w:vAlign w:val="center"/>
          </w:tcPr>
          <w:p w14:paraId="4674D983"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0BC94FA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tcBorders>
              <w:bottom w:val="single" w:sz="4" w:space="0" w:color="auto"/>
            </w:tcBorders>
            <w:vAlign w:val="center"/>
          </w:tcPr>
          <w:p w14:paraId="45029EED"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tcBorders>
              <w:bottom w:val="single" w:sz="4" w:space="0" w:color="auto"/>
            </w:tcBorders>
            <w:shd w:val="clear" w:color="auto" w:fill="auto"/>
            <w:noWrap/>
            <w:vAlign w:val="center"/>
            <w:hideMark/>
          </w:tcPr>
          <w:p w14:paraId="1097C656"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2,21%</w:t>
            </w:r>
          </w:p>
        </w:tc>
      </w:tr>
      <w:tr w:rsidR="00D600E7" w:rsidRPr="00C017A9" w14:paraId="06CA9879" w14:textId="77777777" w:rsidTr="0073322E">
        <w:trPr>
          <w:trHeight w:val="300"/>
          <w:jc w:val="center"/>
        </w:trPr>
        <w:tc>
          <w:tcPr>
            <w:tcW w:w="0" w:type="auto"/>
            <w:shd w:val="clear" w:color="auto" w:fill="auto"/>
            <w:noWrap/>
            <w:vAlign w:val="center"/>
          </w:tcPr>
          <w:p w14:paraId="1182D0D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KENNEDY</w:t>
            </w:r>
          </w:p>
        </w:tc>
        <w:tc>
          <w:tcPr>
            <w:tcW w:w="0" w:type="auto"/>
            <w:vAlign w:val="center"/>
          </w:tcPr>
          <w:p w14:paraId="629195C6"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9</w:t>
            </w:r>
          </w:p>
        </w:tc>
        <w:tc>
          <w:tcPr>
            <w:tcW w:w="0" w:type="auto"/>
            <w:shd w:val="clear" w:color="auto" w:fill="auto"/>
            <w:noWrap/>
            <w:vAlign w:val="center"/>
          </w:tcPr>
          <w:p w14:paraId="062BC172"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14</w:t>
            </w:r>
          </w:p>
        </w:tc>
        <w:tc>
          <w:tcPr>
            <w:tcW w:w="0" w:type="auto"/>
            <w:vAlign w:val="center"/>
          </w:tcPr>
          <w:p w14:paraId="57A8F732"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21</w:t>
            </w:r>
          </w:p>
        </w:tc>
        <w:tc>
          <w:tcPr>
            <w:tcW w:w="0" w:type="auto"/>
            <w:vAlign w:val="center"/>
          </w:tcPr>
          <w:p w14:paraId="08202FA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55CFEDA2"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5</w:t>
            </w:r>
          </w:p>
        </w:tc>
        <w:tc>
          <w:tcPr>
            <w:tcW w:w="0" w:type="auto"/>
            <w:shd w:val="clear" w:color="auto" w:fill="auto"/>
            <w:vAlign w:val="center"/>
          </w:tcPr>
          <w:p w14:paraId="24DC37E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tcBorders>
              <w:bottom w:val="single" w:sz="4" w:space="0" w:color="auto"/>
            </w:tcBorders>
            <w:shd w:val="pct10" w:color="auto" w:fill="auto"/>
            <w:noWrap/>
            <w:vAlign w:val="center"/>
            <w:hideMark/>
          </w:tcPr>
          <w:p w14:paraId="2F591014"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10,86%</w:t>
            </w:r>
          </w:p>
        </w:tc>
      </w:tr>
      <w:tr w:rsidR="00D600E7" w:rsidRPr="00C017A9" w14:paraId="448F0736" w14:textId="77777777" w:rsidTr="0073322E">
        <w:trPr>
          <w:trHeight w:val="300"/>
          <w:jc w:val="center"/>
        </w:trPr>
        <w:tc>
          <w:tcPr>
            <w:tcW w:w="0" w:type="auto"/>
            <w:shd w:val="clear" w:color="auto" w:fill="auto"/>
            <w:noWrap/>
            <w:vAlign w:val="center"/>
          </w:tcPr>
          <w:p w14:paraId="25481F3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FONTIBÓN</w:t>
            </w:r>
          </w:p>
        </w:tc>
        <w:tc>
          <w:tcPr>
            <w:tcW w:w="0" w:type="auto"/>
            <w:vAlign w:val="center"/>
          </w:tcPr>
          <w:p w14:paraId="5AE16E58"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14</w:t>
            </w:r>
          </w:p>
        </w:tc>
        <w:tc>
          <w:tcPr>
            <w:tcW w:w="0" w:type="auto"/>
            <w:shd w:val="clear" w:color="auto" w:fill="auto"/>
            <w:noWrap/>
            <w:vAlign w:val="center"/>
          </w:tcPr>
          <w:p w14:paraId="1553141E"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14</w:t>
            </w:r>
          </w:p>
        </w:tc>
        <w:tc>
          <w:tcPr>
            <w:tcW w:w="0" w:type="auto"/>
            <w:vAlign w:val="center"/>
          </w:tcPr>
          <w:p w14:paraId="2F3776D3"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19</w:t>
            </w:r>
          </w:p>
        </w:tc>
        <w:tc>
          <w:tcPr>
            <w:tcW w:w="0" w:type="auto"/>
            <w:vAlign w:val="center"/>
          </w:tcPr>
          <w:p w14:paraId="7DD651C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220BD99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5</w:t>
            </w:r>
          </w:p>
        </w:tc>
        <w:tc>
          <w:tcPr>
            <w:tcW w:w="0" w:type="auto"/>
            <w:shd w:val="clear" w:color="auto" w:fill="auto"/>
            <w:vAlign w:val="center"/>
          </w:tcPr>
          <w:p w14:paraId="3BA76CC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3</w:t>
            </w:r>
          </w:p>
        </w:tc>
        <w:tc>
          <w:tcPr>
            <w:tcW w:w="0" w:type="auto"/>
            <w:tcBorders>
              <w:bottom w:val="single" w:sz="4" w:space="0" w:color="auto"/>
            </w:tcBorders>
            <w:shd w:val="pct10" w:color="auto" w:fill="auto"/>
            <w:noWrap/>
            <w:vAlign w:val="center"/>
            <w:hideMark/>
          </w:tcPr>
          <w:p w14:paraId="21047F29"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12,07%</w:t>
            </w:r>
          </w:p>
        </w:tc>
      </w:tr>
      <w:tr w:rsidR="00D600E7" w:rsidRPr="00C017A9" w14:paraId="18731712" w14:textId="77777777" w:rsidTr="0073322E">
        <w:trPr>
          <w:trHeight w:val="300"/>
          <w:jc w:val="center"/>
        </w:trPr>
        <w:tc>
          <w:tcPr>
            <w:tcW w:w="0" w:type="auto"/>
            <w:shd w:val="clear" w:color="auto" w:fill="auto"/>
            <w:noWrap/>
            <w:vAlign w:val="center"/>
          </w:tcPr>
          <w:p w14:paraId="3E1468C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ENGATIVA</w:t>
            </w:r>
          </w:p>
        </w:tc>
        <w:tc>
          <w:tcPr>
            <w:tcW w:w="0" w:type="auto"/>
            <w:vAlign w:val="center"/>
          </w:tcPr>
          <w:p w14:paraId="30036831"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5</w:t>
            </w:r>
          </w:p>
        </w:tc>
        <w:tc>
          <w:tcPr>
            <w:tcW w:w="0" w:type="auto"/>
            <w:shd w:val="clear" w:color="auto" w:fill="auto"/>
            <w:noWrap/>
            <w:vAlign w:val="center"/>
          </w:tcPr>
          <w:p w14:paraId="0DC0DC7F"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18</w:t>
            </w:r>
          </w:p>
        </w:tc>
        <w:tc>
          <w:tcPr>
            <w:tcW w:w="0" w:type="auto"/>
            <w:vAlign w:val="center"/>
          </w:tcPr>
          <w:p w14:paraId="3AD7AC8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23</w:t>
            </w:r>
          </w:p>
        </w:tc>
        <w:tc>
          <w:tcPr>
            <w:tcW w:w="0" w:type="auto"/>
            <w:vAlign w:val="center"/>
          </w:tcPr>
          <w:p w14:paraId="7F03BB2B"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0</w:t>
            </w:r>
          </w:p>
        </w:tc>
        <w:tc>
          <w:tcPr>
            <w:tcW w:w="0" w:type="auto"/>
            <w:vAlign w:val="center"/>
          </w:tcPr>
          <w:p w14:paraId="4D305CED"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w:t>
            </w:r>
          </w:p>
        </w:tc>
        <w:tc>
          <w:tcPr>
            <w:tcW w:w="0" w:type="auto"/>
            <w:shd w:val="clear" w:color="auto" w:fill="auto"/>
            <w:vAlign w:val="center"/>
          </w:tcPr>
          <w:p w14:paraId="5369D72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tcBorders>
              <w:bottom w:val="single" w:sz="4" w:space="0" w:color="auto"/>
            </w:tcBorders>
            <w:shd w:val="pct10" w:color="auto" w:fill="auto"/>
            <w:noWrap/>
            <w:vAlign w:val="center"/>
            <w:hideMark/>
          </w:tcPr>
          <w:p w14:paraId="1E6EB71A"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10,06%</w:t>
            </w:r>
          </w:p>
        </w:tc>
      </w:tr>
      <w:tr w:rsidR="00D600E7" w:rsidRPr="00C017A9" w14:paraId="2C56BAF4" w14:textId="77777777" w:rsidTr="0073322E">
        <w:trPr>
          <w:trHeight w:val="300"/>
          <w:jc w:val="center"/>
        </w:trPr>
        <w:tc>
          <w:tcPr>
            <w:tcW w:w="0" w:type="auto"/>
            <w:shd w:val="clear" w:color="auto" w:fill="auto"/>
            <w:noWrap/>
            <w:vAlign w:val="center"/>
          </w:tcPr>
          <w:p w14:paraId="1248D0F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SUBA</w:t>
            </w:r>
          </w:p>
        </w:tc>
        <w:tc>
          <w:tcPr>
            <w:tcW w:w="0" w:type="auto"/>
            <w:vAlign w:val="center"/>
          </w:tcPr>
          <w:p w14:paraId="0E85CC95"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shd w:val="clear" w:color="auto" w:fill="auto"/>
            <w:noWrap/>
            <w:vAlign w:val="center"/>
          </w:tcPr>
          <w:p w14:paraId="3E0627BA"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13</w:t>
            </w:r>
          </w:p>
        </w:tc>
        <w:tc>
          <w:tcPr>
            <w:tcW w:w="0" w:type="auto"/>
            <w:vAlign w:val="center"/>
          </w:tcPr>
          <w:p w14:paraId="0D2EDBD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43</w:t>
            </w:r>
          </w:p>
        </w:tc>
        <w:tc>
          <w:tcPr>
            <w:tcW w:w="0" w:type="auto"/>
            <w:vAlign w:val="center"/>
          </w:tcPr>
          <w:p w14:paraId="59B5B08F"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w:t>
            </w:r>
          </w:p>
        </w:tc>
        <w:tc>
          <w:tcPr>
            <w:tcW w:w="0" w:type="auto"/>
            <w:vAlign w:val="center"/>
          </w:tcPr>
          <w:p w14:paraId="2A4340C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vAlign w:val="center"/>
          </w:tcPr>
          <w:p w14:paraId="7119028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pct10" w:color="auto" w:fill="auto"/>
            <w:noWrap/>
            <w:vAlign w:val="center"/>
            <w:hideMark/>
          </w:tcPr>
          <w:p w14:paraId="67831F5A"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12,47%</w:t>
            </w:r>
          </w:p>
        </w:tc>
      </w:tr>
      <w:tr w:rsidR="00D600E7" w:rsidRPr="00C017A9" w14:paraId="09EE666B" w14:textId="77777777" w:rsidTr="0073322E">
        <w:trPr>
          <w:trHeight w:val="300"/>
          <w:jc w:val="center"/>
        </w:trPr>
        <w:tc>
          <w:tcPr>
            <w:tcW w:w="0" w:type="auto"/>
            <w:shd w:val="clear" w:color="auto" w:fill="auto"/>
            <w:noWrap/>
            <w:vAlign w:val="center"/>
          </w:tcPr>
          <w:p w14:paraId="164EF4C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BARRIOS UNIDOS</w:t>
            </w:r>
          </w:p>
        </w:tc>
        <w:tc>
          <w:tcPr>
            <w:tcW w:w="0" w:type="auto"/>
            <w:vAlign w:val="center"/>
          </w:tcPr>
          <w:p w14:paraId="6E10B9AC"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5</w:t>
            </w:r>
          </w:p>
        </w:tc>
        <w:tc>
          <w:tcPr>
            <w:tcW w:w="0" w:type="auto"/>
            <w:shd w:val="clear" w:color="auto" w:fill="auto"/>
            <w:noWrap/>
            <w:vAlign w:val="center"/>
          </w:tcPr>
          <w:p w14:paraId="12AFFDB6"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13</w:t>
            </w:r>
          </w:p>
        </w:tc>
        <w:tc>
          <w:tcPr>
            <w:tcW w:w="0" w:type="auto"/>
            <w:vAlign w:val="center"/>
          </w:tcPr>
          <w:p w14:paraId="04A4FD4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23</w:t>
            </w:r>
          </w:p>
        </w:tc>
        <w:tc>
          <w:tcPr>
            <w:tcW w:w="0" w:type="auto"/>
            <w:vAlign w:val="center"/>
          </w:tcPr>
          <w:p w14:paraId="489504DA"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0</w:t>
            </w:r>
          </w:p>
        </w:tc>
        <w:tc>
          <w:tcPr>
            <w:tcW w:w="0" w:type="auto"/>
            <w:vAlign w:val="center"/>
          </w:tcPr>
          <w:p w14:paraId="17E7EF4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vAlign w:val="center"/>
          </w:tcPr>
          <w:p w14:paraId="37D3F0C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58C7F427"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8,24%</w:t>
            </w:r>
          </w:p>
        </w:tc>
      </w:tr>
      <w:tr w:rsidR="00D600E7" w:rsidRPr="00C017A9" w14:paraId="5D2D6FC4" w14:textId="77777777" w:rsidTr="0073322E">
        <w:trPr>
          <w:trHeight w:val="300"/>
          <w:jc w:val="center"/>
        </w:trPr>
        <w:tc>
          <w:tcPr>
            <w:tcW w:w="0" w:type="auto"/>
            <w:shd w:val="clear" w:color="auto" w:fill="auto"/>
            <w:noWrap/>
            <w:vAlign w:val="center"/>
          </w:tcPr>
          <w:p w14:paraId="19DBE01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TEUSAQUILLO</w:t>
            </w:r>
          </w:p>
        </w:tc>
        <w:tc>
          <w:tcPr>
            <w:tcW w:w="0" w:type="auto"/>
            <w:vAlign w:val="center"/>
          </w:tcPr>
          <w:p w14:paraId="23302480"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w:t>
            </w:r>
          </w:p>
        </w:tc>
        <w:tc>
          <w:tcPr>
            <w:tcW w:w="0" w:type="auto"/>
            <w:shd w:val="clear" w:color="auto" w:fill="auto"/>
            <w:noWrap/>
            <w:vAlign w:val="center"/>
          </w:tcPr>
          <w:p w14:paraId="08F5160C"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vAlign w:val="center"/>
          </w:tcPr>
          <w:p w14:paraId="3D5B922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4</w:t>
            </w:r>
          </w:p>
        </w:tc>
        <w:tc>
          <w:tcPr>
            <w:tcW w:w="0" w:type="auto"/>
            <w:vAlign w:val="center"/>
          </w:tcPr>
          <w:p w14:paraId="7D02495D"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w:t>
            </w:r>
          </w:p>
        </w:tc>
        <w:tc>
          <w:tcPr>
            <w:tcW w:w="0" w:type="auto"/>
            <w:vAlign w:val="center"/>
          </w:tcPr>
          <w:p w14:paraId="5BC5704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vAlign w:val="center"/>
          </w:tcPr>
          <w:p w14:paraId="4070C7BB"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41AB2168"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2,01%</w:t>
            </w:r>
          </w:p>
        </w:tc>
      </w:tr>
      <w:tr w:rsidR="00D600E7" w:rsidRPr="00C017A9" w14:paraId="10EF5DC9" w14:textId="77777777" w:rsidTr="0073322E">
        <w:trPr>
          <w:trHeight w:val="300"/>
          <w:jc w:val="center"/>
        </w:trPr>
        <w:tc>
          <w:tcPr>
            <w:tcW w:w="0" w:type="auto"/>
            <w:shd w:val="clear" w:color="auto" w:fill="auto"/>
            <w:noWrap/>
            <w:vAlign w:val="center"/>
          </w:tcPr>
          <w:p w14:paraId="33259C0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LOS MARTIRES</w:t>
            </w:r>
          </w:p>
        </w:tc>
        <w:tc>
          <w:tcPr>
            <w:tcW w:w="0" w:type="auto"/>
            <w:vAlign w:val="center"/>
          </w:tcPr>
          <w:p w14:paraId="44DE981F"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7</w:t>
            </w:r>
          </w:p>
        </w:tc>
        <w:tc>
          <w:tcPr>
            <w:tcW w:w="0" w:type="auto"/>
            <w:shd w:val="clear" w:color="auto" w:fill="auto"/>
            <w:noWrap/>
            <w:vAlign w:val="center"/>
          </w:tcPr>
          <w:p w14:paraId="2A7EBB39"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5</w:t>
            </w:r>
          </w:p>
        </w:tc>
        <w:tc>
          <w:tcPr>
            <w:tcW w:w="0" w:type="auto"/>
            <w:vAlign w:val="center"/>
          </w:tcPr>
          <w:p w14:paraId="5AE14B0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11</w:t>
            </w:r>
          </w:p>
        </w:tc>
        <w:tc>
          <w:tcPr>
            <w:tcW w:w="0" w:type="auto"/>
            <w:vAlign w:val="center"/>
          </w:tcPr>
          <w:p w14:paraId="10074247"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w:t>
            </w:r>
          </w:p>
        </w:tc>
        <w:tc>
          <w:tcPr>
            <w:tcW w:w="0" w:type="auto"/>
            <w:vAlign w:val="center"/>
          </w:tcPr>
          <w:p w14:paraId="01865A4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vAlign w:val="center"/>
          </w:tcPr>
          <w:p w14:paraId="1A41863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hideMark/>
          </w:tcPr>
          <w:p w14:paraId="5EC6EFEE"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5,03%</w:t>
            </w:r>
          </w:p>
        </w:tc>
      </w:tr>
      <w:tr w:rsidR="00D600E7" w:rsidRPr="00C017A9" w14:paraId="3F76D193" w14:textId="77777777" w:rsidTr="0073322E">
        <w:trPr>
          <w:trHeight w:val="300"/>
          <w:jc w:val="center"/>
        </w:trPr>
        <w:tc>
          <w:tcPr>
            <w:tcW w:w="0" w:type="auto"/>
            <w:shd w:val="clear" w:color="auto" w:fill="auto"/>
            <w:noWrap/>
            <w:vAlign w:val="center"/>
          </w:tcPr>
          <w:p w14:paraId="49ED9B6C"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ANTONIO NARIÑO</w:t>
            </w:r>
          </w:p>
        </w:tc>
        <w:tc>
          <w:tcPr>
            <w:tcW w:w="0" w:type="auto"/>
            <w:vAlign w:val="center"/>
          </w:tcPr>
          <w:p w14:paraId="3B7048F0"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shd w:val="clear" w:color="auto" w:fill="auto"/>
            <w:noWrap/>
            <w:vAlign w:val="center"/>
          </w:tcPr>
          <w:p w14:paraId="5DAAFCB2"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0</w:t>
            </w:r>
          </w:p>
        </w:tc>
        <w:tc>
          <w:tcPr>
            <w:tcW w:w="0" w:type="auto"/>
            <w:vAlign w:val="center"/>
          </w:tcPr>
          <w:p w14:paraId="03AD2CE2"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5</w:t>
            </w:r>
          </w:p>
        </w:tc>
        <w:tc>
          <w:tcPr>
            <w:tcW w:w="0" w:type="auto"/>
            <w:vAlign w:val="center"/>
          </w:tcPr>
          <w:p w14:paraId="259F8304"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0</w:t>
            </w:r>
          </w:p>
        </w:tc>
        <w:tc>
          <w:tcPr>
            <w:tcW w:w="0" w:type="auto"/>
            <w:vAlign w:val="center"/>
          </w:tcPr>
          <w:p w14:paraId="7371EAAB"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vAlign w:val="center"/>
          </w:tcPr>
          <w:p w14:paraId="7444A77E"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tcBorders>
              <w:bottom w:val="single" w:sz="4" w:space="0" w:color="auto"/>
            </w:tcBorders>
            <w:shd w:val="clear" w:color="auto" w:fill="auto"/>
            <w:noWrap/>
            <w:vAlign w:val="center"/>
            <w:hideMark/>
          </w:tcPr>
          <w:p w14:paraId="08DA72E8"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1,40%</w:t>
            </w:r>
          </w:p>
        </w:tc>
      </w:tr>
      <w:tr w:rsidR="00D600E7" w:rsidRPr="00C017A9" w14:paraId="3D3599DC" w14:textId="77777777" w:rsidTr="0073322E">
        <w:trPr>
          <w:trHeight w:val="300"/>
          <w:jc w:val="center"/>
        </w:trPr>
        <w:tc>
          <w:tcPr>
            <w:tcW w:w="0" w:type="auto"/>
            <w:shd w:val="clear" w:color="auto" w:fill="auto"/>
            <w:noWrap/>
            <w:vAlign w:val="center"/>
          </w:tcPr>
          <w:p w14:paraId="4C52BD1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PUENTE ARANDA</w:t>
            </w:r>
          </w:p>
        </w:tc>
        <w:tc>
          <w:tcPr>
            <w:tcW w:w="0" w:type="auto"/>
            <w:vAlign w:val="center"/>
          </w:tcPr>
          <w:p w14:paraId="1D2CAFD0"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20</w:t>
            </w:r>
          </w:p>
        </w:tc>
        <w:tc>
          <w:tcPr>
            <w:tcW w:w="0" w:type="auto"/>
            <w:shd w:val="clear" w:color="auto" w:fill="auto"/>
            <w:noWrap/>
            <w:vAlign w:val="center"/>
          </w:tcPr>
          <w:p w14:paraId="56618897"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21</w:t>
            </w:r>
          </w:p>
        </w:tc>
        <w:tc>
          <w:tcPr>
            <w:tcW w:w="0" w:type="auto"/>
            <w:vAlign w:val="center"/>
          </w:tcPr>
          <w:p w14:paraId="76C1F46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16</w:t>
            </w:r>
          </w:p>
        </w:tc>
        <w:tc>
          <w:tcPr>
            <w:tcW w:w="0" w:type="auto"/>
            <w:vAlign w:val="center"/>
          </w:tcPr>
          <w:p w14:paraId="09C8F9D2"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w:t>
            </w:r>
          </w:p>
        </w:tc>
        <w:tc>
          <w:tcPr>
            <w:tcW w:w="0" w:type="auto"/>
            <w:vAlign w:val="center"/>
          </w:tcPr>
          <w:p w14:paraId="7E2492F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4</w:t>
            </w:r>
          </w:p>
        </w:tc>
        <w:tc>
          <w:tcPr>
            <w:tcW w:w="0" w:type="auto"/>
            <w:shd w:val="clear" w:color="auto" w:fill="auto"/>
            <w:vAlign w:val="center"/>
          </w:tcPr>
          <w:p w14:paraId="5C2768AB"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5</w:t>
            </w:r>
          </w:p>
        </w:tc>
        <w:tc>
          <w:tcPr>
            <w:tcW w:w="0" w:type="auto"/>
            <w:shd w:val="pct10" w:color="auto" w:fill="auto"/>
            <w:noWrap/>
            <w:vAlign w:val="center"/>
            <w:hideMark/>
          </w:tcPr>
          <w:p w14:paraId="6EE75F08"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14,28%</w:t>
            </w:r>
          </w:p>
        </w:tc>
      </w:tr>
      <w:tr w:rsidR="00D600E7" w:rsidRPr="00C017A9" w14:paraId="7BB68CB6" w14:textId="77777777" w:rsidTr="0073322E">
        <w:trPr>
          <w:trHeight w:val="300"/>
          <w:jc w:val="center"/>
        </w:trPr>
        <w:tc>
          <w:tcPr>
            <w:tcW w:w="0" w:type="auto"/>
            <w:shd w:val="clear" w:color="auto" w:fill="auto"/>
            <w:noWrap/>
            <w:vAlign w:val="center"/>
          </w:tcPr>
          <w:p w14:paraId="4C5C72C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LA CANDELARIA</w:t>
            </w:r>
          </w:p>
        </w:tc>
        <w:tc>
          <w:tcPr>
            <w:tcW w:w="0" w:type="auto"/>
            <w:vAlign w:val="center"/>
          </w:tcPr>
          <w:p w14:paraId="11AB03D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0</w:t>
            </w:r>
          </w:p>
        </w:tc>
        <w:tc>
          <w:tcPr>
            <w:tcW w:w="0" w:type="auto"/>
            <w:shd w:val="clear" w:color="auto" w:fill="auto"/>
            <w:noWrap/>
            <w:vAlign w:val="center"/>
          </w:tcPr>
          <w:p w14:paraId="68BE617C"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0</w:t>
            </w:r>
          </w:p>
        </w:tc>
        <w:tc>
          <w:tcPr>
            <w:tcW w:w="0" w:type="auto"/>
            <w:vAlign w:val="center"/>
          </w:tcPr>
          <w:p w14:paraId="6AAEB5D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4B8343F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05D21C91"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689E9A00"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shd w:val="clear" w:color="auto" w:fill="auto"/>
            <w:noWrap/>
            <w:vAlign w:val="center"/>
            <w:hideMark/>
          </w:tcPr>
          <w:p w14:paraId="2786DC1A"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0,60%</w:t>
            </w:r>
          </w:p>
        </w:tc>
      </w:tr>
      <w:tr w:rsidR="00D600E7" w:rsidRPr="00C017A9" w14:paraId="0FB7C734" w14:textId="77777777" w:rsidTr="0073322E">
        <w:trPr>
          <w:trHeight w:val="300"/>
          <w:jc w:val="center"/>
        </w:trPr>
        <w:tc>
          <w:tcPr>
            <w:tcW w:w="0" w:type="auto"/>
            <w:shd w:val="clear" w:color="auto" w:fill="auto"/>
            <w:noWrap/>
            <w:vAlign w:val="center"/>
          </w:tcPr>
          <w:p w14:paraId="254115F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RAFAEL URIBE URIBE</w:t>
            </w:r>
          </w:p>
        </w:tc>
        <w:tc>
          <w:tcPr>
            <w:tcW w:w="0" w:type="auto"/>
            <w:vAlign w:val="center"/>
          </w:tcPr>
          <w:p w14:paraId="4CF42AF3"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1</w:t>
            </w:r>
          </w:p>
        </w:tc>
        <w:tc>
          <w:tcPr>
            <w:tcW w:w="0" w:type="auto"/>
            <w:shd w:val="clear" w:color="auto" w:fill="auto"/>
            <w:noWrap/>
            <w:vAlign w:val="center"/>
          </w:tcPr>
          <w:p w14:paraId="4E20890A"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vAlign w:val="center"/>
          </w:tcPr>
          <w:p w14:paraId="51361987"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4</w:t>
            </w:r>
          </w:p>
        </w:tc>
        <w:tc>
          <w:tcPr>
            <w:tcW w:w="0" w:type="auto"/>
            <w:vAlign w:val="center"/>
          </w:tcPr>
          <w:p w14:paraId="237E222B"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38F18218"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2418AE95"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tcPr>
          <w:p w14:paraId="61EE5821"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1,40%</w:t>
            </w:r>
          </w:p>
        </w:tc>
      </w:tr>
      <w:tr w:rsidR="00D600E7" w:rsidRPr="00C017A9" w14:paraId="0A440792" w14:textId="77777777" w:rsidTr="0073322E">
        <w:trPr>
          <w:trHeight w:val="300"/>
          <w:jc w:val="center"/>
        </w:trPr>
        <w:tc>
          <w:tcPr>
            <w:tcW w:w="0" w:type="auto"/>
            <w:shd w:val="clear" w:color="auto" w:fill="auto"/>
            <w:noWrap/>
            <w:vAlign w:val="center"/>
          </w:tcPr>
          <w:p w14:paraId="1861C7D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CIUDAD BOLIVAR</w:t>
            </w:r>
          </w:p>
        </w:tc>
        <w:tc>
          <w:tcPr>
            <w:tcW w:w="0" w:type="auto"/>
            <w:vAlign w:val="center"/>
          </w:tcPr>
          <w:p w14:paraId="7A3D6F67"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2</w:t>
            </w:r>
          </w:p>
        </w:tc>
        <w:tc>
          <w:tcPr>
            <w:tcW w:w="0" w:type="auto"/>
            <w:shd w:val="clear" w:color="auto" w:fill="auto"/>
            <w:noWrap/>
            <w:vAlign w:val="center"/>
          </w:tcPr>
          <w:p w14:paraId="21E7C7DE" w14:textId="77777777" w:rsidR="00D600E7" w:rsidRPr="00C017A9" w:rsidRDefault="00D600E7" w:rsidP="00D600E7">
            <w:pPr>
              <w:jc w:val="center"/>
              <w:rPr>
                <w:rFonts w:ascii="Arial Nova Cond Light" w:hAnsi="Arial Nova Cond Light" w:cs="Calibri"/>
                <w:color w:val="000000"/>
              </w:rPr>
            </w:pPr>
            <w:r w:rsidRPr="00C017A9">
              <w:rPr>
                <w:rFonts w:ascii="Arial Nova Cond Light" w:hAnsi="Arial Nova Cond Light" w:cs="Calibri"/>
                <w:color w:val="000000"/>
              </w:rPr>
              <w:t>4</w:t>
            </w:r>
          </w:p>
        </w:tc>
        <w:tc>
          <w:tcPr>
            <w:tcW w:w="0" w:type="auto"/>
            <w:vAlign w:val="center"/>
          </w:tcPr>
          <w:p w14:paraId="53EB5674"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5</w:t>
            </w:r>
          </w:p>
        </w:tc>
        <w:tc>
          <w:tcPr>
            <w:tcW w:w="0" w:type="auto"/>
            <w:vAlign w:val="center"/>
          </w:tcPr>
          <w:p w14:paraId="066092EF"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1</w:t>
            </w:r>
          </w:p>
        </w:tc>
        <w:tc>
          <w:tcPr>
            <w:tcW w:w="0" w:type="auto"/>
            <w:vAlign w:val="center"/>
          </w:tcPr>
          <w:p w14:paraId="41F198CA"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vAlign w:val="center"/>
          </w:tcPr>
          <w:p w14:paraId="6C7F5F89" w14:textId="77777777" w:rsidR="00D600E7" w:rsidRPr="00C017A9" w:rsidRDefault="00D600E7" w:rsidP="00D600E7">
            <w:pPr>
              <w:jc w:val="center"/>
              <w:rPr>
                <w:rFonts w:ascii="Arial Nova Cond Light" w:hAnsi="Arial Nova Cond Light" w:cs="Arial"/>
                <w:color w:val="000000"/>
              </w:rPr>
            </w:pPr>
            <w:r w:rsidRPr="00C017A9">
              <w:rPr>
                <w:rFonts w:ascii="Arial Nova Cond Light" w:hAnsi="Arial Nova Cond Light" w:cs="Arial"/>
                <w:color w:val="000000"/>
              </w:rPr>
              <w:t>0</w:t>
            </w:r>
          </w:p>
        </w:tc>
        <w:tc>
          <w:tcPr>
            <w:tcW w:w="0" w:type="auto"/>
            <w:shd w:val="clear" w:color="auto" w:fill="auto"/>
            <w:noWrap/>
            <w:vAlign w:val="center"/>
          </w:tcPr>
          <w:p w14:paraId="6D810905" w14:textId="77777777" w:rsidR="00D600E7" w:rsidRPr="00C017A9" w:rsidRDefault="00D600E7" w:rsidP="00D600E7">
            <w:pPr>
              <w:jc w:val="center"/>
              <w:rPr>
                <w:rFonts w:ascii="Arial Nova Cond Light" w:hAnsi="Arial Nova Cond Light" w:cs="Arial"/>
                <w:color w:val="000000"/>
                <w:highlight w:val="yellow"/>
              </w:rPr>
            </w:pPr>
            <w:r w:rsidRPr="00C017A9">
              <w:rPr>
                <w:rFonts w:ascii="Arial Nova Cond Light" w:hAnsi="Arial Nova Cond Light" w:cs="Arial"/>
                <w:color w:val="000000"/>
              </w:rPr>
              <w:t>2,21%</w:t>
            </w:r>
          </w:p>
        </w:tc>
      </w:tr>
      <w:tr w:rsidR="00D600E7" w:rsidRPr="00C017A9" w14:paraId="15167CD2" w14:textId="77777777" w:rsidTr="0073322E">
        <w:trPr>
          <w:trHeight w:val="300"/>
          <w:jc w:val="center"/>
        </w:trPr>
        <w:tc>
          <w:tcPr>
            <w:tcW w:w="0" w:type="auto"/>
            <w:shd w:val="clear" w:color="auto" w:fill="D9D9D9" w:themeFill="background1" w:themeFillShade="D9"/>
            <w:noWrap/>
            <w:vAlign w:val="center"/>
            <w:hideMark/>
          </w:tcPr>
          <w:p w14:paraId="6EE31E2A"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TOTAL</w:t>
            </w:r>
          </w:p>
        </w:tc>
        <w:tc>
          <w:tcPr>
            <w:tcW w:w="0" w:type="auto"/>
            <w:shd w:val="clear" w:color="auto" w:fill="D9D9D9" w:themeFill="background1" w:themeFillShade="D9"/>
            <w:vAlign w:val="center"/>
          </w:tcPr>
          <w:p w14:paraId="1A091EF5"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78</w:t>
            </w:r>
          </w:p>
        </w:tc>
        <w:tc>
          <w:tcPr>
            <w:tcW w:w="0" w:type="auto"/>
            <w:shd w:val="clear" w:color="auto" w:fill="D9D9D9" w:themeFill="background1" w:themeFillShade="D9"/>
            <w:noWrap/>
            <w:vAlign w:val="center"/>
            <w:hideMark/>
          </w:tcPr>
          <w:p w14:paraId="6AF54D7B"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142</w:t>
            </w:r>
          </w:p>
        </w:tc>
        <w:tc>
          <w:tcPr>
            <w:tcW w:w="0" w:type="auto"/>
            <w:shd w:val="clear" w:color="auto" w:fill="D9D9D9" w:themeFill="background1" w:themeFillShade="D9"/>
            <w:vAlign w:val="center"/>
          </w:tcPr>
          <w:p w14:paraId="5FAA5587"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207</w:t>
            </w:r>
          </w:p>
        </w:tc>
        <w:tc>
          <w:tcPr>
            <w:tcW w:w="0" w:type="auto"/>
            <w:shd w:val="clear" w:color="auto" w:fill="D9D9D9" w:themeFill="background1" w:themeFillShade="D9"/>
            <w:vAlign w:val="center"/>
          </w:tcPr>
          <w:p w14:paraId="24A000F9"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11</w:t>
            </w:r>
          </w:p>
        </w:tc>
        <w:tc>
          <w:tcPr>
            <w:tcW w:w="0" w:type="auto"/>
            <w:shd w:val="clear" w:color="auto" w:fill="D9D9D9" w:themeFill="background1" w:themeFillShade="D9"/>
            <w:vAlign w:val="center"/>
          </w:tcPr>
          <w:p w14:paraId="29521DA3"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22</w:t>
            </w:r>
          </w:p>
        </w:tc>
        <w:tc>
          <w:tcPr>
            <w:tcW w:w="0" w:type="auto"/>
            <w:shd w:val="clear" w:color="auto" w:fill="D9D9D9" w:themeFill="background1" w:themeFillShade="D9"/>
            <w:vAlign w:val="center"/>
          </w:tcPr>
          <w:p w14:paraId="4E47AD23"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14</w:t>
            </w:r>
          </w:p>
        </w:tc>
        <w:tc>
          <w:tcPr>
            <w:tcW w:w="0" w:type="auto"/>
            <w:shd w:val="clear" w:color="auto" w:fill="D9D9D9" w:themeFill="background1" w:themeFillShade="D9"/>
            <w:noWrap/>
            <w:vAlign w:val="center"/>
            <w:hideMark/>
          </w:tcPr>
          <w:p w14:paraId="2EC9F706" w14:textId="77777777" w:rsidR="00D600E7" w:rsidRPr="00C017A9" w:rsidRDefault="00D600E7" w:rsidP="00D600E7">
            <w:pPr>
              <w:jc w:val="center"/>
              <w:rPr>
                <w:rFonts w:ascii="Arial Nova Cond Light" w:hAnsi="Arial Nova Cond Light" w:cs="Arial"/>
                <w:b/>
                <w:bCs/>
                <w:color w:val="000000"/>
              </w:rPr>
            </w:pPr>
            <w:r w:rsidRPr="00C017A9">
              <w:rPr>
                <w:rFonts w:ascii="Arial Nova Cond Light" w:hAnsi="Arial Nova Cond Light" w:cs="Arial"/>
                <w:b/>
                <w:bCs/>
                <w:color w:val="000000"/>
              </w:rPr>
              <w:t>100%</w:t>
            </w:r>
          </w:p>
        </w:tc>
      </w:tr>
    </w:tbl>
    <w:p w14:paraId="2469D709" w14:textId="77777777" w:rsidR="00D600E7" w:rsidRPr="00C017A9" w:rsidRDefault="00D600E7" w:rsidP="0073322E">
      <w:pPr>
        <w:rPr>
          <w:rFonts w:ascii="Arial Nova Cond Light" w:hAnsi="Arial Nova Cond Light" w:cs="Arial"/>
        </w:rPr>
      </w:pPr>
    </w:p>
    <w:p w14:paraId="0B6B49B1" w14:textId="77777777" w:rsidR="00D600E7" w:rsidRPr="00C017A9" w:rsidRDefault="00D600E7" w:rsidP="00D600E7">
      <w:pPr>
        <w:ind w:hanging="2"/>
        <w:rPr>
          <w:rFonts w:ascii="Arial Nova Cond Light" w:hAnsi="Arial Nova Cond Light" w:cs="Times New Roman"/>
        </w:rPr>
      </w:pPr>
      <w:r w:rsidRPr="00C017A9">
        <w:rPr>
          <w:rFonts w:ascii="Arial Nova Cond Light" w:hAnsi="Arial Nova Cond Light" w:cs="Times New Roman"/>
        </w:rPr>
        <w:t>Desde la Subdirección de Control Ambiental al Sector Público – SCASP durante el período de agosto a diciembre de 2020, se realizaron un total de 8.680 Actuaciones técnicas de evaluación control y seguimiento que permitieron controlar la disposición adecuada de 4.335.218 toneladas de residuos y el aprovechamiento de 1.018.951 toneladas de ordinarios, especiales, peligrosos y de manejo diferenciado generado por los sectores de establecimientos prestadores de salud y similares, proyectos constructivos, entidades públicas nacionales y distritales ubicadas en el D.C. y establecimientos relacionados con el reencauche, almacenamiento y aprovechamiento de llantas usadas y comercialización de llantas nuevas distribuidos así:</w:t>
      </w:r>
    </w:p>
    <w:p w14:paraId="2DF6C17A"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noProof/>
          <w:lang w:val="es-CO" w:eastAsia="es-CO"/>
        </w:rPr>
        <w:drawing>
          <wp:anchor distT="0" distB="0" distL="114300" distR="114300" simplePos="0" relativeHeight="251703296" behindDoc="1" locked="0" layoutInCell="1" allowOverlap="1" wp14:anchorId="4588BD4A" wp14:editId="29D2A470">
            <wp:simplePos x="0" y="0"/>
            <wp:positionH relativeFrom="margin">
              <wp:align>center</wp:align>
            </wp:positionH>
            <wp:positionV relativeFrom="paragraph">
              <wp:posOffset>433705</wp:posOffset>
            </wp:positionV>
            <wp:extent cx="6731000" cy="3943350"/>
            <wp:effectExtent l="0" t="0" r="0" b="0"/>
            <wp:wrapThrough wrapText="bothSides">
              <wp:wrapPolygon edited="0">
                <wp:start x="0" y="0"/>
                <wp:lineTo x="0" y="21496"/>
                <wp:lineTo x="20051" y="21496"/>
                <wp:lineTo x="21396" y="21287"/>
                <wp:lineTo x="21518" y="20557"/>
                <wp:lineTo x="21213" y="20035"/>
                <wp:lineTo x="21518" y="20035"/>
                <wp:lineTo x="21518" y="19096"/>
                <wp:lineTo x="21213" y="18365"/>
                <wp:lineTo x="21457" y="18365"/>
                <wp:lineTo x="21518" y="18157"/>
                <wp:lineTo x="21518" y="13461"/>
                <wp:lineTo x="21213" y="13357"/>
                <wp:lineTo x="21518" y="12835"/>
                <wp:lineTo x="21518" y="12000"/>
                <wp:lineTo x="21213" y="11687"/>
                <wp:lineTo x="21518" y="11270"/>
                <wp:lineTo x="21518" y="10435"/>
                <wp:lineTo x="21274" y="10017"/>
                <wp:lineTo x="21518" y="9704"/>
                <wp:lineTo x="21518" y="8870"/>
                <wp:lineTo x="21213" y="8348"/>
                <wp:lineTo x="21518" y="8243"/>
                <wp:lineTo x="21518" y="0"/>
                <wp:lineTo x="0" y="0"/>
              </wp:wrapPolygon>
            </wp:wrapThrough>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731000" cy="394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17A9">
        <w:rPr>
          <w:rFonts w:ascii="Arial Nova Cond Light" w:hAnsi="Arial Nova Cond Light" w:cs="Times New Roman"/>
          <w:noProof/>
        </w:rPr>
        <w:t xml:space="preserve">Tabla 4. Territorialización por localidad de Actuaciones técnicas y número de toneladas controladas por la SCASP en relación disposición de residuos durante el Segundo Semestre </w:t>
      </w:r>
      <w:r w:rsidRPr="00C017A9">
        <w:rPr>
          <w:rFonts w:ascii="Arial Nova Cond Light" w:hAnsi="Arial Nova Cond Light" w:cs="Times New Roman"/>
        </w:rPr>
        <w:t>del año 2020</w:t>
      </w:r>
      <w:r w:rsidRPr="00C017A9">
        <w:rPr>
          <w:rFonts w:ascii="Arial Nova Cond Light" w:hAnsi="Arial Nova Cond Light" w:cs="Times New Roman"/>
          <w:b/>
          <w:bCs/>
        </w:rPr>
        <w:t>.</w:t>
      </w:r>
    </w:p>
    <w:p w14:paraId="1B62657C" w14:textId="77777777" w:rsidR="00D600E7" w:rsidRPr="00C017A9" w:rsidRDefault="00D600E7" w:rsidP="00D600E7">
      <w:pPr>
        <w:rPr>
          <w:rFonts w:ascii="Arial Nova Cond Light" w:hAnsi="Arial Nova Cond Light"/>
        </w:rPr>
      </w:pPr>
    </w:p>
    <w:p w14:paraId="28DBFAF3" w14:textId="77777777" w:rsidR="00D600E7" w:rsidRPr="00C017A9" w:rsidRDefault="00D600E7" w:rsidP="00D600E7">
      <w:pPr>
        <w:rPr>
          <w:rFonts w:ascii="Arial Nova Cond Light" w:hAnsi="Arial Nova Cond Light"/>
        </w:rPr>
      </w:pPr>
    </w:p>
    <w:p w14:paraId="1A36F8E6" w14:textId="77777777" w:rsidR="00D600E7" w:rsidRPr="00C017A9" w:rsidRDefault="00D600E7" w:rsidP="00D600E7">
      <w:pPr>
        <w:jc w:val="center"/>
        <w:rPr>
          <w:rFonts w:ascii="Arial Nova Cond Light" w:hAnsi="Arial Nova Cond Light" w:cs="Times New Roman"/>
          <w:noProof/>
        </w:rPr>
      </w:pPr>
      <w:r w:rsidRPr="00C017A9">
        <w:rPr>
          <w:rFonts w:ascii="Arial Nova Cond Light" w:hAnsi="Arial Nova Cond Light" w:cs="Times New Roman"/>
          <w:noProof/>
        </w:rPr>
        <w:t>Tabla 5. Territorialización por localidad de Actuaciones técnicas y número de toneladas controladas por la SCASP, en relación al aprovechamiento de residuos durante el Segundo Semestre del año 2020.</w:t>
      </w:r>
    </w:p>
    <w:p w14:paraId="49F74102" w14:textId="77777777" w:rsidR="00D600E7" w:rsidRPr="00C017A9" w:rsidRDefault="00D600E7" w:rsidP="00D600E7">
      <w:pPr>
        <w:rPr>
          <w:rFonts w:ascii="Arial Nova Cond Light" w:hAnsi="Arial Nova Cond Light"/>
        </w:rPr>
      </w:pPr>
      <w:r w:rsidRPr="00C017A9">
        <w:rPr>
          <w:rFonts w:ascii="Arial Nova Cond Light" w:hAnsi="Arial Nova Cond Light"/>
          <w:noProof/>
          <w:lang w:val="es-CO" w:eastAsia="es-CO"/>
        </w:rPr>
        <w:drawing>
          <wp:anchor distT="0" distB="0" distL="114300" distR="114300" simplePos="0" relativeHeight="251704320" behindDoc="0" locked="0" layoutInCell="1" allowOverlap="1" wp14:anchorId="10FB2D63" wp14:editId="3D019E35">
            <wp:simplePos x="0" y="0"/>
            <wp:positionH relativeFrom="column">
              <wp:posOffset>-641985</wp:posOffset>
            </wp:positionH>
            <wp:positionV relativeFrom="paragraph">
              <wp:posOffset>0</wp:posOffset>
            </wp:positionV>
            <wp:extent cx="6824345" cy="3819525"/>
            <wp:effectExtent l="0" t="0" r="0" b="9525"/>
            <wp:wrapTopAndBottom/>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24345"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5BF12"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Como se presenta en la tabla 4, en relación al total de usuarios distribuidos en Bogotá y el número de actuaciones técnicas, se puede evidenciar que la mayor cantidad de actuaciones  de control sobre la disposición de residuos hospitalarios y similares se realizaron en la localidades donde se concentran el mayor número de clínicas, centros de salud y veterinarias como son chapinero, Usaquén, Suba y teusaquillo; con respecto al control realizado sobre el sector de la construcción se presenta un mayor número de intervenciones en las localidades de Usaquén y Suba donde actualmente se desarrollan el mayor número de obras en el D.C. </w:t>
      </w:r>
    </w:p>
    <w:p w14:paraId="7EFFEB1B" w14:textId="08660D86"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Con respecto al control sobre la disposición adecuada de toneladas de residuos, como se detalla en las tablas 4 y 5, Suba es la localidad que reporta un mayor número de toneladas, seguida de las localidades de Kennedy, Fontibón y Usaquén, presentando el mismo comportamiento para el aprovechamiento de residuos especiales, peligrosos, ordinarios y de manejo diferenciado.</w:t>
      </w:r>
    </w:p>
    <w:p w14:paraId="4E217012" w14:textId="77777777" w:rsidR="0073322E" w:rsidRPr="00C017A9" w:rsidRDefault="0073322E" w:rsidP="00D600E7">
      <w:pPr>
        <w:rPr>
          <w:rFonts w:ascii="Arial Nova Cond Light" w:hAnsi="Arial Nova Cond Light" w:cs="Times New Roman"/>
        </w:rPr>
      </w:pPr>
    </w:p>
    <w:p w14:paraId="3AEB5548" w14:textId="0B488417" w:rsidR="00D600E7" w:rsidRPr="00C017A9" w:rsidRDefault="000D2EFA"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72" w:name="_Toc63185522"/>
      <w:bookmarkStart w:id="273" w:name="_Toc75390838"/>
      <w:r w:rsidRPr="00C017A9">
        <w:rPr>
          <w:rFonts w:ascii="Arial Nova Cond Light" w:eastAsiaTheme="minorEastAsia" w:hAnsi="Arial Nova Cond Light" w:cs="Arial"/>
          <w:bCs/>
          <w:color w:val="auto"/>
          <w:sz w:val="22"/>
          <w:szCs w:val="22"/>
          <w:shd w:val="clear" w:color="auto" w:fill="FFFFFF"/>
        </w:rPr>
        <w:t>Proyecto De Inversión</w:t>
      </w:r>
      <w:bookmarkEnd w:id="272"/>
      <w:bookmarkEnd w:id="273"/>
    </w:p>
    <w:p w14:paraId="2640C450" w14:textId="1DB7F94C" w:rsidR="0073322E" w:rsidRPr="00C017A9" w:rsidRDefault="0073322E" w:rsidP="0073322E">
      <w:pPr>
        <w:rPr>
          <w:rFonts w:ascii="Arial Nova Cond Light" w:hAnsi="Arial Nova Cond Light"/>
        </w:rPr>
      </w:pPr>
    </w:p>
    <w:tbl>
      <w:tblPr>
        <w:tblW w:w="0" w:type="auto"/>
        <w:tblCellMar>
          <w:left w:w="70" w:type="dxa"/>
          <w:right w:w="70" w:type="dxa"/>
        </w:tblCellMar>
        <w:tblLook w:val="04A0" w:firstRow="1" w:lastRow="0" w:firstColumn="1" w:lastColumn="0" w:noHBand="0" w:noVBand="1"/>
      </w:tblPr>
      <w:tblGrid>
        <w:gridCol w:w="1655"/>
        <w:gridCol w:w="1601"/>
        <w:gridCol w:w="2976"/>
        <w:gridCol w:w="1276"/>
        <w:gridCol w:w="1741"/>
        <w:gridCol w:w="775"/>
      </w:tblGrid>
      <w:tr w:rsidR="0073322E" w:rsidRPr="00C017A9" w14:paraId="6D809E4C" w14:textId="77777777" w:rsidTr="00BB79AD">
        <w:trPr>
          <w:trHeight w:val="510"/>
          <w:tblHeader/>
        </w:trPr>
        <w:tc>
          <w:tcPr>
            <w:tcW w:w="0" w:type="auto"/>
            <w:tcBorders>
              <w:top w:val="single" w:sz="4" w:space="0" w:color="808080"/>
              <w:left w:val="single" w:sz="4" w:space="0" w:color="808080"/>
              <w:bottom w:val="single" w:sz="4" w:space="0" w:color="808080"/>
              <w:right w:val="single" w:sz="4" w:space="0" w:color="808080"/>
            </w:tcBorders>
            <w:shd w:val="clear" w:color="auto" w:fill="A7EA52" w:themeFill="accent3"/>
            <w:vAlign w:val="center"/>
            <w:hideMark/>
          </w:tcPr>
          <w:p w14:paraId="250C8DA3"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Proyecto</w:t>
            </w:r>
          </w:p>
        </w:tc>
        <w:tc>
          <w:tcPr>
            <w:tcW w:w="1601" w:type="dxa"/>
            <w:tcBorders>
              <w:top w:val="single" w:sz="4" w:space="0" w:color="808080"/>
              <w:left w:val="nil"/>
              <w:bottom w:val="single" w:sz="4" w:space="0" w:color="808080"/>
              <w:right w:val="single" w:sz="4" w:space="0" w:color="808080"/>
            </w:tcBorders>
            <w:shd w:val="clear" w:color="auto" w:fill="A7EA52" w:themeFill="accent3"/>
            <w:vAlign w:val="center"/>
            <w:hideMark/>
          </w:tcPr>
          <w:p w14:paraId="6DA25D82"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Plan Distrital de Desarrollo</w:t>
            </w:r>
          </w:p>
        </w:tc>
        <w:tc>
          <w:tcPr>
            <w:tcW w:w="2976" w:type="dxa"/>
            <w:tcBorders>
              <w:top w:val="single" w:sz="4" w:space="0" w:color="808080"/>
              <w:left w:val="nil"/>
              <w:bottom w:val="single" w:sz="4" w:space="0" w:color="808080"/>
              <w:right w:val="single" w:sz="4" w:space="0" w:color="808080"/>
            </w:tcBorders>
            <w:shd w:val="clear" w:color="auto" w:fill="A7EA52" w:themeFill="accent3"/>
            <w:vAlign w:val="center"/>
            <w:hideMark/>
          </w:tcPr>
          <w:p w14:paraId="08EA4661"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Meta Proyecto de Inversión 2020</w:t>
            </w:r>
          </w:p>
        </w:tc>
        <w:tc>
          <w:tcPr>
            <w:tcW w:w="1276" w:type="dxa"/>
            <w:tcBorders>
              <w:top w:val="single" w:sz="4" w:space="0" w:color="808080"/>
              <w:left w:val="nil"/>
              <w:bottom w:val="single" w:sz="4" w:space="0" w:color="808080"/>
              <w:right w:val="single" w:sz="4" w:space="0" w:color="808080"/>
            </w:tcBorders>
            <w:shd w:val="clear" w:color="auto" w:fill="A7EA52" w:themeFill="accent3"/>
            <w:vAlign w:val="center"/>
            <w:hideMark/>
          </w:tcPr>
          <w:p w14:paraId="1E9ABE59"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Apropiación 2020</w:t>
            </w:r>
          </w:p>
        </w:tc>
        <w:tc>
          <w:tcPr>
            <w:tcW w:w="1741" w:type="dxa"/>
            <w:tcBorders>
              <w:top w:val="single" w:sz="4" w:space="0" w:color="808080"/>
              <w:left w:val="nil"/>
              <w:bottom w:val="single" w:sz="4" w:space="0" w:color="808080"/>
              <w:right w:val="single" w:sz="4" w:space="0" w:color="808080"/>
            </w:tcBorders>
            <w:shd w:val="clear" w:color="auto" w:fill="A7EA52" w:themeFill="accent3"/>
            <w:vAlign w:val="center"/>
            <w:hideMark/>
          </w:tcPr>
          <w:p w14:paraId="31851E45"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Ejecución 2020</w:t>
            </w:r>
          </w:p>
        </w:tc>
        <w:tc>
          <w:tcPr>
            <w:tcW w:w="0" w:type="auto"/>
            <w:tcBorders>
              <w:top w:val="single" w:sz="4" w:space="0" w:color="808080"/>
              <w:left w:val="nil"/>
              <w:bottom w:val="single" w:sz="4" w:space="0" w:color="808080"/>
              <w:right w:val="single" w:sz="4" w:space="0" w:color="808080"/>
            </w:tcBorders>
            <w:shd w:val="clear" w:color="auto" w:fill="A7EA52" w:themeFill="accent3"/>
            <w:vAlign w:val="center"/>
            <w:hideMark/>
          </w:tcPr>
          <w:p w14:paraId="5AE710E9"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Ejecución</w:t>
            </w:r>
          </w:p>
        </w:tc>
      </w:tr>
      <w:tr w:rsidR="0073322E" w:rsidRPr="00C017A9" w14:paraId="555B4DC8" w14:textId="77777777" w:rsidTr="0073322E">
        <w:trPr>
          <w:trHeight w:val="1275"/>
        </w:trPr>
        <w:tc>
          <w:tcPr>
            <w:tcW w:w="0" w:type="auto"/>
            <w:vMerge w:val="restart"/>
            <w:tcBorders>
              <w:top w:val="nil"/>
              <w:left w:val="single" w:sz="4" w:space="0" w:color="808080"/>
              <w:bottom w:val="single" w:sz="4" w:space="0" w:color="808080"/>
              <w:right w:val="single" w:sz="4" w:space="0" w:color="808080"/>
            </w:tcBorders>
            <w:shd w:val="clear" w:color="auto" w:fill="auto"/>
            <w:vAlign w:val="center"/>
            <w:hideMark/>
          </w:tcPr>
          <w:p w14:paraId="7A45B9C6" w14:textId="77777777"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7702 - Control, evaluación, seguimiento y promoción a la cadena de gestión de residuos Bogotá</w:t>
            </w:r>
          </w:p>
        </w:tc>
        <w:tc>
          <w:tcPr>
            <w:tcW w:w="1601" w:type="dxa"/>
            <w:vMerge w:val="restart"/>
            <w:tcBorders>
              <w:top w:val="nil"/>
              <w:left w:val="single" w:sz="4" w:space="0" w:color="808080"/>
              <w:bottom w:val="single" w:sz="4" w:space="0" w:color="808080"/>
              <w:right w:val="single" w:sz="4" w:space="0" w:color="808080"/>
            </w:tcBorders>
            <w:shd w:val="clear" w:color="auto" w:fill="auto"/>
            <w:vAlign w:val="center"/>
            <w:hideMark/>
          </w:tcPr>
          <w:p w14:paraId="5FF4DDFC" w14:textId="616938B5"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290-controlar la disposición adecuada 43.000.000 de toneladas y promover el aprovechamiento de 11.000.000 de toneladas de residuos peligrosos, especiales y de manejo diferenciado.</w:t>
            </w:r>
          </w:p>
        </w:tc>
        <w:tc>
          <w:tcPr>
            <w:tcW w:w="2976" w:type="dxa"/>
            <w:tcBorders>
              <w:top w:val="nil"/>
              <w:left w:val="nil"/>
              <w:bottom w:val="single" w:sz="4" w:space="0" w:color="808080"/>
              <w:right w:val="single" w:sz="4" w:space="0" w:color="808080"/>
            </w:tcBorders>
            <w:shd w:val="clear" w:color="auto" w:fill="auto"/>
            <w:vAlign w:val="center"/>
            <w:hideMark/>
          </w:tcPr>
          <w:p w14:paraId="4FF4EC88" w14:textId="363DF0D3"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atender el 100% de los conceptos técnicos que recomiendan actuaciones administrativas sancionatorias durante la vigencia para mejorar la eficiencia del proceso sancionatorio ambiental</w:t>
            </w:r>
          </w:p>
        </w:tc>
        <w:tc>
          <w:tcPr>
            <w:tcW w:w="1276" w:type="dxa"/>
            <w:tcBorders>
              <w:top w:val="nil"/>
              <w:left w:val="nil"/>
              <w:bottom w:val="single" w:sz="4" w:space="0" w:color="808080"/>
              <w:right w:val="single" w:sz="4" w:space="0" w:color="808080"/>
            </w:tcBorders>
            <w:shd w:val="clear" w:color="auto" w:fill="auto"/>
            <w:vAlign w:val="center"/>
            <w:hideMark/>
          </w:tcPr>
          <w:p w14:paraId="0222EB09" w14:textId="73C829C5"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200.000.000</w:t>
            </w:r>
          </w:p>
        </w:tc>
        <w:tc>
          <w:tcPr>
            <w:tcW w:w="1741" w:type="dxa"/>
            <w:tcBorders>
              <w:top w:val="nil"/>
              <w:left w:val="nil"/>
              <w:bottom w:val="single" w:sz="4" w:space="0" w:color="808080"/>
              <w:right w:val="single" w:sz="4" w:space="0" w:color="808080"/>
            </w:tcBorders>
            <w:shd w:val="clear" w:color="auto" w:fill="auto"/>
            <w:vAlign w:val="center"/>
            <w:hideMark/>
          </w:tcPr>
          <w:p w14:paraId="109F72A4" w14:textId="0E1E40DF"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198.796.000</w:t>
            </w:r>
          </w:p>
        </w:tc>
        <w:tc>
          <w:tcPr>
            <w:tcW w:w="0" w:type="auto"/>
            <w:tcBorders>
              <w:top w:val="nil"/>
              <w:left w:val="nil"/>
              <w:bottom w:val="single" w:sz="4" w:space="0" w:color="808080"/>
              <w:right w:val="single" w:sz="4" w:space="0" w:color="808080"/>
            </w:tcBorders>
            <w:shd w:val="clear" w:color="auto" w:fill="auto"/>
            <w:vAlign w:val="center"/>
            <w:hideMark/>
          </w:tcPr>
          <w:p w14:paraId="4FFDC42A"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99,4%</w:t>
            </w:r>
          </w:p>
        </w:tc>
      </w:tr>
      <w:tr w:rsidR="0073322E" w:rsidRPr="00C017A9" w14:paraId="522E3411" w14:textId="77777777" w:rsidTr="0073322E">
        <w:trPr>
          <w:trHeight w:val="765"/>
        </w:trPr>
        <w:tc>
          <w:tcPr>
            <w:tcW w:w="0" w:type="auto"/>
            <w:vMerge/>
            <w:tcBorders>
              <w:top w:val="nil"/>
              <w:left w:val="single" w:sz="4" w:space="0" w:color="808080"/>
              <w:bottom w:val="single" w:sz="4" w:space="0" w:color="808080"/>
              <w:right w:val="single" w:sz="4" w:space="0" w:color="808080"/>
            </w:tcBorders>
            <w:vAlign w:val="center"/>
            <w:hideMark/>
          </w:tcPr>
          <w:p w14:paraId="2AC3D949" w14:textId="77777777"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p>
        </w:tc>
        <w:tc>
          <w:tcPr>
            <w:tcW w:w="1601" w:type="dxa"/>
            <w:vMerge/>
            <w:tcBorders>
              <w:top w:val="nil"/>
              <w:left w:val="single" w:sz="4" w:space="0" w:color="808080"/>
              <w:bottom w:val="single" w:sz="4" w:space="0" w:color="808080"/>
              <w:right w:val="single" w:sz="4" w:space="0" w:color="808080"/>
            </w:tcBorders>
            <w:vAlign w:val="center"/>
            <w:hideMark/>
          </w:tcPr>
          <w:p w14:paraId="36738103" w14:textId="77777777"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p>
        </w:tc>
        <w:tc>
          <w:tcPr>
            <w:tcW w:w="2976" w:type="dxa"/>
            <w:tcBorders>
              <w:top w:val="nil"/>
              <w:left w:val="nil"/>
              <w:bottom w:val="single" w:sz="4" w:space="0" w:color="808080"/>
              <w:right w:val="single" w:sz="4" w:space="0" w:color="808080"/>
            </w:tcBorders>
            <w:shd w:val="clear" w:color="auto" w:fill="auto"/>
            <w:vAlign w:val="center"/>
            <w:hideMark/>
          </w:tcPr>
          <w:p w14:paraId="08293279" w14:textId="72F1B213"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desarrollar 47 proyectos de economía circular para cerrar el ciclo de vida de los materiales</w:t>
            </w:r>
          </w:p>
        </w:tc>
        <w:tc>
          <w:tcPr>
            <w:tcW w:w="1276" w:type="dxa"/>
            <w:tcBorders>
              <w:top w:val="nil"/>
              <w:left w:val="nil"/>
              <w:bottom w:val="single" w:sz="4" w:space="0" w:color="808080"/>
              <w:right w:val="single" w:sz="4" w:space="0" w:color="808080"/>
            </w:tcBorders>
            <w:shd w:val="clear" w:color="auto" w:fill="auto"/>
            <w:vAlign w:val="center"/>
            <w:hideMark/>
          </w:tcPr>
          <w:p w14:paraId="2F821264" w14:textId="0034BD7D"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171.232.872</w:t>
            </w:r>
          </w:p>
        </w:tc>
        <w:tc>
          <w:tcPr>
            <w:tcW w:w="1741" w:type="dxa"/>
            <w:tcBorders>
              <w:top w:val="nil"/>
              <w:left w:val="nil"/>
              <w:bottom w:val="single" w:sz="4" w:space="0" w:color="808080"/>
              <w:right w:val="single" w:sz="4" w:space="0" w:color="808080"/>
            </w:tcBorders>
            <w:shd w:val="clear" w:color="auto" w:fill="auto"/>
            <w:vAlign w:val="center"/>
            <w:hideMark/>
          </w:tcPr>
          <w:p w14:paraId="2C085647" w14:textId="3C270DE8"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164.967.872</w:t>
            </w:r>
          </w:p>
        </w:tc>
        <w:tc>
          <w:tcPr>
            <w:tcW w:w="0" w:type="auto"/>
            <w:tcBorders>
              <w:top w:val="nil"/>
              <w:left w:val="nil"/>
              <w:bottom w:val="single" w:sz="4" w:space="0" w:color="808080"/>
              <w:right w:val="single" w:sz="4" w:space="0" w:color="808080"/>
            </w:tcBorders>
            <w:shd w:val="clear" w:color="auto" w:fill="auto"/>
            <w:vAlign w:val="center"/>
            <w:hideMark/>
          </w:tcPr>
          <w:p w14:paraId="56E2B45D"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96,3%</w:t>
            </w:r>
          </w:p>
        </w:tc>
      </w:tr>
      <w:tr w:rsidR="0073322E" w:rsidRPr="00C017A9" w14:paraId="7F1262EA" w14:textId="77777777" w:rsidTr="0073322E">
        <w:trPr>
          <w:trHeight w:val="1275"/>
        </w:trPr>
        <w:tc>
          <w:tcPr>
            <w:tcW w:w="0" w:type="auto"/>
            <w:vMerge/>
            <w:tcBorders>
              <w:top w:val="nil"/>
              <w:left w:val="single" w:sz="4" w:space="0" w:color="808080"/>
              <w:bottom w:val="single" w:sz="4" w:space="0" w:color="808080"/>
              <w:right w:val="single" w:sz="4" w:space="0" w:color="808080"/>
            </w:tcBorders>
            <w:vAlign w:val="center"/>
            <w:hideMark/>
          </w:tcPr>
          <w:p w14:paraId="519059AD"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p>
        </w:tc>
        <w:tc>
          <w:tcPr>
            <w:tcW w:w="1601" w:type="dxa"/>
            <w:vMerge/>
            <w:tcBorders>
              <w:top w:val="nil"/>
              <w:left w:val="single" w:sz="4" w:space="0" w:color="808080"/>
              <w:bottom w:val="single" w:sz="4" w:space="0" w:color="808080"/>
              <w:right w:val="single" w:sz="4" w:space="0" w:color="808080"/>
            </w:tcBorders>
            <w:vAlign w:val="center"/>
            <w:hideMark/>
          </w:tcPr>
          <w:p w14:paraId="29CD1219"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p>
        </w:tc>
        <w:tc>
          <w:tcPr>
            <w:tcW w:w="2976" w:type="dxa"/>
            <w:tcBorders>
              <w:top w:val="nil"/>
              <w:left w:val="nil"/>
              <w:bottom w:val="single" w:sz="4" w:space="0" w:color="808080"/>
              <w:right w:val="single" w:sz="4" w:space="0" w:color="808080"/>
            </w:tcBorders>
            <w:shd w:val="clear" w:color="auto" w:fill="auto"/>
            <w:vAlign w:val="center"/>
            <w:hideMark/>
          </w:tcPr>
          <w:p w14:paraId="3B3C112A" w14:textId="39287030" w:rsidR="0073322E" w:rsidRPr="00C017A9" w:rsidRDefault="0073322E" w:rsidP="0073322E">
            <w:pPr>
              <w:spacing w:line="240" w:lineRule="auto"/>
              <w:jc w:val="left"/>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formular e implementar 1 programa de actividades de evaluación, control y seguimiento ambiental encaminadas a la adecuada disposición y aprovechamiento de residuos en bogotá</w:t>
            </w:r>
          </w:p>
        </w:tc>
        <w:tc>
          <w:tcPr>
            <w:tcW w:w="1276" w:type="dxa"/>
            <w:tcBorders>
              <w:top w:val="nil"/>
              <w:left w:val="nil"/>
              <w:bottom w:val="single" w:sz="4" w:space="0" w:color="808080"/>
              <w:right w:val="single" w:sz="4" w:space="0" w:color="808080"/>
            </w:tcBorders>
            <w:shd w:val="clear" w:color="auto" w:fill="auto"/>
            <w:vAlign w:val="center"/>
            <w:hideMark/>
          </w:tcPr>
          <w:p w14:paraId="0A6B480F" w14:textId="4D395442"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$ 2.729.118.190</w:t>
            </w:r>
          </w:p>
        </w:tc>
        <w:tc>
          <w:tcPr>
            <w:tcW w:w="1741" w:type="dxa"/>
            <w:tcBorders>
              <w:top w:val="nil"/>
              <w:left w:val="nil"/>
              <w:bottom w:val="single" w:sz="4" w:space="0" w:color="808080"/>
              <w:right w:val="single" w:sz="4" w:space="0" w:color="808080"/>
            </w:tcBorders>
            <w:shd w:val="clear" w:color="auto" w:fill="auto"/>
            <w:vAlign w:val="center"/>
            <w:hideMark/>
          </w:tcPr>
          <w:p w14:paraId="50B82C15" w14:textId="72E88794"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$ 2.683.929.241</w:t>
            </w:r>
          </w:p>
        </w:tc>
        <w:tc>
          <w:tcPr>
            <w:tcW w:w="0" w:type="auto"/>
            <w:tcBorders>
              <w:top w:val="nil"/>
              <w:left w:val="nil"/>
              <w:bottom w:val="single" w:sz="4" w:space="0" w:color="808080"/>
              <w:right w:val="single" w:sz="4" w:space="0" w:color="808080"/>
            </w:tcBorders>
            <w:shd w:val="clear" w:color="auto" w:fill="auto"/>
            <w:vAlign w:val="center"/>
            <w:hideMark/>
          </w:tcPr>
          <w:p w14:paraId="44800A27"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r w:rsidRPr="00C017A9">
              <w:rPr>
                <w:rFonts w:ascii="Arial Nova Cond Light" w:eastAsia="Times New Roman" w:hAnsi="Arial Nova Cond Light" w:cs="Calibri"/>
                <w:color w:val="auto"/>
                <w:sz w:val="18"/>
                <w:szCs w:val="18"/>
                <w:lang w:val="es-CO" w:eastAsia="es-CO"/>
              </w:rPr>
              <w:t>98,3%</w:t>
            </w:r>
          </w:p>
        </w:tc>
      </w:tr>
      <w:tr w:rsidR="0073322E" w:rsidRPr="00C017A9" w14:paraId="6994358A" w14:textId="77777777" w:rsidTr="0073322E">
        <w:trPr>
          <w:trHeight w:val="300"/>
        </w:trPr>
        <w:tc>
          <w:tcPr>
            <w:tcW w:w="0" w:type="auto"/>
            <w:vMerge/>
            <w:tcBorders>
              <w:top w:val="nil"/>
              <w:left w:val="single" w:sz="4" w:space="0" w:color="808080"/>
              <w:bottom w:val="single" w:sz="4" w:space="0" w:color="808080"/>
              <w:right w:val="single" w:sz="4" w:space="0" w:color="808080"/>
            </w:tcBorders>
            <w:vAlign w:val="center"/>
            <w:hideMark/>
          </w:tcPr>
          <w:p w14:paraId="7F69A8A9"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p>
        </w:tc>
        <w:tc>
          <w:tcPr>
            <w:tcW w:w="1601" w:type="dxa"/>
            <w:vMerge/>
            <w:tcBorders>
              <w:top w:val="nil"/>
              <w:left w:val="single" w:sz="4" w:space="0" w:color="808080"/>
              <w:bottom w:val="single" w:sz="4" w:space="0" w:color="808080"/>
              <w:right w:val="single" w:sz="4" w:space="0" w:color="808080"/>
            </w:tcBorders>
            <w:vAlign w:val="center"/>
            <w:hideMark/>
          </w:tcPr>
          <w:p w14:paraId="13784CC4" w14:textId="77777777" w:rsidR="0073322E" w:rsidRPr="00C017A9" w:rsidRDefault="0073322E" w:rsidP="0073322E">
            <w:pPr>
              <w:spacing w:line="240" w:lineRule="auto"/>
              <w:jc w:val="center"/>
              <w:rPr>
                <w:rFonts w:ascii="Arial Nova Cond Light" w:eastAsia="Times New Roman" w:hAnsi="Arial Nova Cond Light" w:cs="Calibri"/>
                <w:color w:val="auto"/>
                <w:sz w:val="18"/>
                <w:szCs w:val="18"/>
                <w:lang w:val="es-CO" w:eastAsia="es-CO"/>
              </w:rPr>
            </w:pPr>
          </w:p>
        </w:tc>
        <w:tc>
          <w:tcPr>
            <w:tcW w:w="2976" w:type="dxa"/>
            <w:tcBorders>
              <w:top w:val="nil"/>
              <w:left w:val="nil"/>
              <w:bottom w:val="single" w:sz="4" w:space="0" w:color="808080"/>
              <w:right w:val="single" w:sz="4" w:space="0" w:color="808080"/>
            </w:tcBorders>
            <w:shd w:val="clear" w:color="auto" w:fill="auto"/>
            <w:vAlign w:val="center"/>
            <w:hideMark/>
          </w:tcPr>
          <w:p w14:paraId="0925A7F0"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Total Proyecto</w:t>
            </w:r>
          </w:p>
        </w:tc>
        <w:tc>
          <w:tcPr>
            <w:tcW w:w="1276" w:type="dxa"/>
            <w:tcBorders>
              <w:top w:val="nil"/>
              <w:left w:val="nil"/>
              <w:bottom w:val="single" w:sz="4" w:space="0" w:color="808080"/>
              <w:right w:val="single" w:sz="4" w:space="0" w:color="808080"/>
            </w:tcBorders>
            <w:shd w:val="clear" w:color="auto" w:fill="auto"/>
            <w:vAlign w:val="center"/>
            <w:hideMark/>
          </w:tcPr>
          <w:p w14:paraId="04A86687" w14:textId="4BADE1CF"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$ 3.100.351.062</w:t>
            </w:r>
          </w:p>
        </w:tc>
        <w:tc>
          <w:tcPr>
            <w:tcW w:w="1741" w:type="dxa"/>
            <w:tcBorders>
              <w:top w:val="nil"/>
              <w:left w:val="nil"/>
              <w:bottom w:val="single" w:sz="4" w:space="0" w:color="808080"/>
              <w:right w:val="single" w:sz="4" w:space="0" w:color="808080"/>
            </w:tcBorders>
            <w:shd w:val="clear" w:color="auto" w:fill="auto"/>
            <w:vAlign w:val="center"/>
            <w:hideMark/>
          </w:tcPr>
          <w:p w14:paraId="4B71EF55" w14:textId="256AAC70"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$ 3.047.693.113</w:t>
            </w:r>
          </w:p>
        </w:tc>
        <w:tc>
          <w:tcPr>
            <w:tcW w:w="0" w:type="auto"/>
            <w:tcBorders>
              <w:top w:val="nil"/>
              <w:left w:val="nil"/>
              <w:bottom w:val="single" w:sz="4" w:space="0" w:color="808080"/>
              <w:right w:val="single" w:sz="4" w:space="0" w:color="808080"/>
            </w:tcBorders>
            <w:shd w:val="clear" w:color="auto" w:fill="auto"/>
            <w:vAlign w:val="center"/>
            <w:hideMark/>
          </w:tcPr>
          <w:p w14:paraId="6CF762BF" w14:textId="77777777" w:rsidR="0073322E" w:rsidRPr="00C017A9" w:rsidRDefault="0073322E" w:rsidP="0073322E">
            <w:pPr>
              <w:spacing w:line="240" w:lineRule="auto"/>
              <w:jc w:val="center"/>
              <w:rPr>
                <w:rFonts w:ascii="Arial Nova Cond Light" w:eastAsia="Times New Roman" w:hAnsi="Arial Nova Cond Light" w:cs="Calibri"/>
                <w:b/>
                <w:bCs/>
                <w:color w:val="auto"/>
                <w:sz w:val="18"/>
                <w:szCs w:val="18"/>
                <w:lang w:val="es-CO" w:eastAsia="es-CO"/>
              </w:rPr>
            </w:pPr>
            <w:r w:rsidRPr="00C017A9">
              <w:rPr>
                <w:rFonts w:ascii="Arial Nova Cond Light" w:eastAsia="Times New Roman" w:hAnsi="Arial Nova Cond Light" w:cs="Calibri"/>
                <w:b/>
                <w:bCs/>
                <w:color w:val="auto"/>
                <w:sz w:val="18"/>
                <w:szCs w:val="18"/>
                <w:lang w:val="es-CO" w:eastAsia="es-CO"/>
              </w:rPr>
              <w:t>98,3%</w:t>
            </w:r>
          </w:p>
        </w:tc>
      </w:tr>
    </w:tbl>
    <w:p w14:paraId="35E38FFB" w14:textId="761772F0" w:rsidR="0073322E" w:rsidRPr="00C017A9" w:rsidRDefault="0073322E" w:rsidP="0073322E">
      <w:pPr>
        <w:rPr>
          <w:rFonts w:ascii="Arial Nova Cond Light" w:hAnsi="Arial Nova Cond Light"/>
        </w:rPr>
      </w:pPr>
    </w:p>
    <w:p w14:paraId="07EAB301" w14:textId="04BDB1B6" w:rsidR="00D600E7" w:rsidRPr="00C017A9" w:rsidRDefault="000D2EFA"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74" w:name="_Toc63185525"/>
      <w:bookmarkStart w:id="275" w:name="_Toc75390839"/>
      <w:r w:rsidRPr="00C017A9">
        <w:rPr>
          <w:rFonts w:ascii="Arial Nova Cond Light" w:eastAsiaTheme="minorEastAsia" w:hAnsi="Arial Nova Cond Light" w:cs="Arial"/>
          <w:bCs/>
          <w:color w:val="auto"/>
          <w:sz w:val="22"/>
          <w:szCs w:val="22"/>
          <w:shd w:val="clear" w:color="auto" w:fill="FFFFFF"/>
        </w:rPr>
        <w:t>Acciones Adelantadas por Meta Proyecto de Inversión</w:t>
      </w:r>
      <w:bookmarkEnd w:id="274"/>
      <w:bookmarkEnd w:id="275"/>
    </w:p>
    <w:p w14:paraId="51E1D73F" w14:textId="77777777" w:rsidR="00D600E7" w:rsidRPr="00C017A9" w:rsidRDefault="00D600E7" w:rsidP="00D600E7">
      <w:pPr>
        <w:rPr>
          <w:rFonts w:ascii="Arial Nova Cond Light" w:hAnsi="Arial Nova Cond Light"/>
        </w:rPr>
      </w:pPr>
    </w:p>
    <w:p w14:paraId="600B7A54"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En cumplimiento de la meta establecida en el Proyecto de Inversión 7702, la cual determina, para el caso específico, realizar las actividades de control a </w:t>
      </w:r>
      <w:r w:rsidRPr="00C017A9">
        <w:rPr>
          <w:rFonts w:ascii="Arial Nova Cond Light" w:hAnsi="Arial Nova Cond Light" w:cs="Times New Roman"/>
          <w:b/>
        </w:rPr>
        <w:t>10500 toneladas</w:t>
      </w:r>
      <w:r w:rsidRPr="00C017A9">
        <w:rPr>
          <w:rFonts w:ascii="Arial Nova Cond Light" w:hAnsi="Arial Nova Cond Light" w:cs="Times New Roman"/>
        </w:rPr>
        <w:t xml:space="preserve"> de residuos peligrosos, se realizaron actividades de control a usuarios generadores de residuos peligrosos, a partir de las cuales se emitieron 79 Conceptos Técnicos que le aportaron a dicha meta. En la siguiente tabla se relacionan los conceptos técnicos generados.</w:t>
      </w:r>
    </w:p>
    <w:p w14:paraId="3360DEAE" w14:textId="77777777" w:rsidR="00D600E7" w:rsidRPr="00C017A9" w:rsidRDefault="00D600E7" w:rsidP="00D600E7">
      <w:pPr>
        <w:rPr>
          <w:rFonts w:ascii="Arial Nova Cond Light" w:hAnsi="Arial Nova Cond Light" w:cs="Times New Roman"/>
        </w:rPr>
      </w:pPr>
    </w:p>
    <w:p w14:paraId="264B7DD9"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Tabla 7. Conceptos técnicos generados durante el segundo semestre del año 2020.</w:t>
      </w:r>
    </w:p>
    <w:tbl>
      <w:tblPr>
        <w:tblW w:w="0" w:type="auto"/>
        <w:tblInd w:w="70" w:type="dxa"/>
        <w:tblCellMar>
          <w:left w:w="70" w:type="dxa"/>
          <w:right w:w="70" w:type="dxa"/>
        </w:tblCellMar>
        <w:tblLook w:val="04A0" w:firstRow="1" w:lastRow="0" w:firstColumn="1" w:lastColumn="0" w:noHBand="0" w:noVBand="1"/>
      </w:tblPr>
      <w:tblGrid>
        <w:gridCol w:w="292"/>
        <w:gridCol w:w="1168"/>
        <w:gridCol w:w="1004"/>
        <w:gridCol w:w="804"/>
        <w:gridCol w:w="4378"/>
        <w:gridCol w:w="1107"/>
        <w:gridCol w:w="1201"/>
      </w:tblGrid>
      <w:tr w:rsidR="00D600E7" w:rsidRPr="00C017A9" w14:paraId="0B782ED2" w14:textId="77777777" w:rsidTr="00BB79A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3927AFFF" w14:textId="6919A3A8"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N°</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42978C06" w14:textId="304E382A"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Tipo De Documento</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4AE39979" w14:textId="3887F055"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Producto</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188381E3" w14:textId="0ABAFF86"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Fecha</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081AAD85" w14:textId="11E2D6A2"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Razón Social</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027F88CF" w14:textId="250F19E9"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Localidad</w:t>
            </w:r>
          </w:p>
        </w:tc>
        <w:tc>
          <w:tcPr>
            <w:tcW w:w="0" w:type="auto"/>
            <w:tcBorders>
              <w:top w:val="single" w:sz="4" w:space="0" w:color="auto"/>
              <w:left w:val="nil"/>
              <w:bottom w:val="single" w:sz="4" w:space="0" w:color="auto"/>
              <w:right w:val="single" w:sz="4" w:space="0" w:color="auto"/>
            </w:tcBorders>
            <w:shd w:val="clear" w:color="auto" w:fill="A7EA52" w:themeFill="accent3"/>
            <w:vAlign w:val="center"/>
            <w:hideMark/>
          </w:tcPr>
          <w:p w14:paraId="71B0173B" w14:textId="733B3142" w:rsidR="00D600E7" w:rsidRPr="00C017A9" w:rsidRDefault="00D50F6F" w:rsidP="00D600E7">
            <w:pPr>
              <w:jc w:val="center"/>
              <w:rPr>
                <w:rFonts w:ascii="Arial Nova Cond Light" w:eastAsia="Times New Roman" w:hAnsi="Arial Nova Cond Light" w:cs="Arial"/>
                <w:b/>
                <w:bCs/>
                <w:color w:val="000000"/>
                <w:sz w:val="16"/>
                <w:szCs w:val="16"/>
                <w:lang w:eastAsia="es-CO"/>
              </w:rPr>
            </w:pPr>
            <w:r w:rsidRPr="00C017A9">
              <w:rPr>
                <w:rFonts w:ascii="Arial Nova Cond Light" w:eastAsia="Times New Roman" w:hAnsi="Arial Nova Cond Light" w:cs="Arial"/>
                <w:b/>
                <w:bCs/>
                <w:color w:val="000000"/>
                <w:sz w:val="16"/>
                <w:szCs w:val="16"/>
                <w:lang w:eastAsia="es-CO"/>
              </w:rPr>
              <w:t>Toneladas Controladas</w:t>
            </w:r>
          </w:p>
        </w:tc>
      </w:tr>
      <w:tr w:rsidR="00D600E7" w:rsidRPr="00C017A9" w14:paraId="49A7D37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A8E69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14:paraId="16A1E59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5BF1FCC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2020IE149290 </w:t>
            </w:r>
          </w:p>
        </w:tc>
        <w:tc>
          <w:tcPr>
            <w:tcW w:w="0" w:type="auto"/>
            <w:tcBorders>
              <w:top w:val="nil"/>
              <w:left w:val="nil"/>
              <w:bottom w:val="single" w:sz="4" w:space="0" w:color="auto"/>
              <w:right w:val="single" w:sz="4" w:space="0" w:color="auto"/>
            </w:tcBorders>
            <w:shd w:val="clear" w:color="auto" w:fill="auto"/>
            <w:vAlign w:val="center"/>
            <w:hideMark/>
          </w:tcPr>
          <w:p w14:paraId="6D7AD1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03/09/2020</w:t>
            </w:r>
          </w:p>
        </w:tc>
        <w:tc>
          <w:tcPr>
            <w:tcW w:w="0" w:type="auto"/>
            <w:tcBorders>
              <w:top w:val="nil"/>
              <w:left w:val="nil"/>
              <w:bottom w:val="single" w:sz="4" w:space="0" w:color="auto"/>
              <w:right w:val="single" w:sz="4" w:space="0" w:color="auto"/>
            </w:tcBorders>
            <w:shd w:val="clear" w:color="auto" w:fill="auto"/>
            <w:vAlign w:val="center"/>
            <w:hideMark/>
          </w:tcPr>
          <w:p w14:paraId="1BC0535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ORGANIZACIÓN SUMA S.A.S</w:t>
            </w:r>
          </w:p>
        </w:tc>
        <w:tc>
          <w:tcPr>
            <w:tcW w:w="0" w:type="auto"/>
            <w:tcBorders>
              <w:top w:val="nil"/>
              <w:left w:val="nil"/>
              <w:bottom w:val="single" w:sz="4" w:space="0" w:color="auto"/>
              <w:right w:val="single" w:sz="4" w:space="0" w:color="auto"/>
            </w:tcBorders>
            <w:shd w:val="clear" w:color="auto" w:fill="auto"/>
            <w:vAlign w:val="center"/>
            <w:hideMark/>
          </w:tcPr>
          <w:p w14:paraId="3C49A18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USME</w:t>
            </w:r>
          </w:p>
        </w:tc>
        <w:tc>
          <w:tcPr>
            <w:tcW w:w="0" w:type="auto"/>
            <w:tcBorders>
              <w:top w:val="nil"/>
              <w:left w:val="nil"/>
              <w:bottom w:val="single" w:sz="4" w:space="0" w:color="auto"/>
              <w:right w:val="single" w:sz="4" w:space="0" w:color="auto"/>
            </w:tcBorders>
            <w:shd w:val="clear" w:color="auto" w:fill="auto"/>
            <w:vAlign w:val="center"/>
            <w:hideMark/>
          </w:tcPr>
          <w:p w14:paraId="6FC73E2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33,6</w:t>
            </w:r>
          </w:p>
        </w:tc>
      </w:tr>
      <w:tr w:rsidR="00D600E7" w:rsidRPr="00C017A9" w14:paraId="7ADCB5EA"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67E40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14:paraId="1AA3C70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817DD6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2020IE149287</w:t>
            </w:r>
          </w:p>
        </w:tc>
        <w:tc>
          <w:tcPr>
            <w:tcW w:w="0" w:type="auto"/>
            <w:tcBorders>
              <w:top w:val="nil"/>
              <w:left w:val="nil"/>
              <w:bottom w:val="single" w:sz="4" w:space="0" w:color="auto"/>
              <w:right w:val="single" w:sz="4" w:space="0" w:color="auto"/>
            </w:tcBorders>
            <w:shd w:val="clear" w:color="auto" w:fill="auto"/>
            <w:vAlign w:val="center"/>
            <w:hideMark/>
          </w:tcPr>
          <w:p w14:paraId="6696255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03/09/2020</w:t>
            </w:r>
          </w:p>
        </w:tc>
        <w:tc>
          <w:tcPr>
            <w:tcW w:w="0" w:type="auto"/>
            <w:tcBorders>
              <w:top w:val="nil"/>
              <w:left w:val="nil"/>
              <w:bottom w:val="single" w:sz="4" w:space="0" w:color="auto"/>
              <w:right w:val="single" w:sz="4" w:space="0" w:color="auto"/>
            </w:tcBorders>
            <w:shd w:val="clear" w:color="auto" w:fill="auto"/>
            <w:vAlign w:val="center"/>
            <w:hideMark/>
          </w:tcPr>
          <w:p w14:paraId="292361C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ORGANIZACIÓN SUMA S.A.S</w:t>
            </w:r>
          </w:p>
        </w:tc>
        <w:tc>
          <w:tcPr>
            <w:tcW w:w="0" w:type="auto"/>
            <w:tcBorders>
              <w:top w:val="nil"/>
              <w:left w:val="nil"/>
              <w:bottom w:val="single" w:sz="4" w:space="0" w:color="auto"/>
              <w:right w:val="single" w:sz="4" w:space="0" w:color="auto"/>
            </w:tcBorders>
            <w:shd w:val="clear" w:color="auto" w:fill="auto"/>
            <w:vAlign w:val="center"/>
            <w:hideMark/>
          </w:tcPr>
          <w:p w14:paraId="4D6B141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CIUDAD BOLIVAR</w:t>
            </w:r>
          </w:p>
        </w:tc>
        <w:tc>
          <w:tcPr>
            <w:tcW w:w="0" w:type="auto"/>
            <w:tcBorders>
              <w:top w:val="nil"/>
              <w:left w:val="nil"/>
              <w:bottom w:val="single" w:sz="4" w:space="0" w:color="auto"/>
              <w:right w:val="single" w:sz="4" w:space="0" w:color="auto"/>
            </w:tcBorders>
            <w:shd w:val="clear" w:color="auto" w:fill="auto"/>
            <w:vAlign w:val="center"/>
            <w:hideMark/>
          </w:tcPr>
          <w:p w14:paraId="1FEDA4E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20,03</w:t>
            </w:r>
          </w:p>
        </w:tc>
      </w:tr>
      <w:tr w:rsidR="00D600E7" w:rsidRPr="00C017A9" w14:paraId="63C78D8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3BDD7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14:paraId="13AB5FF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308D62B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2020IE179209</w:t>
            </w:r>
          </w:p>
        </w:tc>
        <w:tc>
          <w:tcPr>
            <w:tcW w:w="0" w:type="auto"/>
            <w:tcBorders>
              <w:top w:val="nil"/>
              <w:left w:val="nil"/>
              <w:bottom w:val="single" w:sz="4" w:space="0" w:color="auto"/>
              <w:right w:val="single" w:sz="4" w:space="0" w:color="auto"/>
            </w:tcBorders>
            <w:shd w:val="clear" w:color="auto" w:fill="auto"/>
            <w:vAlign w:val="center"/>
            <w:hideMark/>
          </w:tcPr>
          <w:p w14:paraId="3B11FD5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14/10/2020</w:t>
            </w:r>
          </w:p>
        </w:tc>
        <w:tc>
          <w:tcPr>
            <w:tcW w:w="0" w:type="auto"/>
            <w:tcBorders>
              <w:top w:val="nil"/>
              <w:left w:val="nil"/>
              <w:bottom w:val="single" w:sz="4" w:space="0" w:color="auto"/>
              <w:right w:val="single" w:sz="4" w:space="0" w:color="auto"/>
            </w:tcBorders>
            <w:shd w:val="clear" w:color="auto" w:fill="auto"/>
            <w:vAlign w:val="center"/>
            <w:hideMark/>
          </w:tcPr>
          <w:p w14:paraId="3C30578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ASOCIACIÓN ECO ALIANZA ESTRATÉGICA DE RECICLADORES - ECOALIANZA - ECA EL DESVARE</w:t>
            </w:r>
          </w:p>
        </w:tc>
        <w:tc>
          <w:tcPr>
            <w:tcW w:w="0" w:type="auto"/>
            <w:tcBorders>
              <w:top w:val="nil"/>
              <w:left w:val="nil"/>
              <w:bottom w:val="single" w:sz="4" w:space="0" w:color="auto"/>
              <w:right w:val="single" w:sz="4" w:space="0" w:color="auto"/>
            </w:tcBorders>
            <w:shd w:val="clear" w:color="auto" w:fill="auto"/>
            <w:vAlign w:val="center"/>
            <w:hideMark/>
          </w:tcPr>
          <w:p w14:paraId="259BCCD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Rafael Uribe Uribe</w:t>
            </w:r>
          </w:p>
        </w:tc>
        <w:tc>
          <w:tcPr>
            <w:tcW w:w="0" w:type="auto"/>
            <w:tcBorders>
              <w:top w:val="nil"/>
              <w:left w:val="nil"/>
              <w:bottom w:val="single" w:sz="4" w:space="0" w:color="auto"/>
              <w:right w:val="single" w:sz="4" w:space="0" w:color="auto"/>
            </w:tcBorders>
            <w:shd w:val="clear" w:color="auto" w:fill="auto"/>
            <w:vAlign w:val="center"/>
            <w:hideMark/>
          </w:tcPr>
          <w:p w14:paraId="650DF6F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192</w:t>
            </w:r>
          </w:p>
        </w:tc>
      </w:tr>
      <w:tr w:rsidR="00D600E7" w:rsidRPr="00C017A9" w14:paraId="71171E97"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8CAE2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vAlign w:val="center"/>
            <w:hideMark/>
          </w:tcPr>
          <w:p w14:paraId="25013C8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3B7AAE9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2020IE179270</w:t>
            </w:r>
          </w:p>
        </w:tc>
        <w:tc>
          <w:tcPr>
            <w:tcW w:w="0" w:type="auto"/>
            <w:tcBorders>
              <w:top w:val="nil"/>
              <w:left w:val="nil"/>
              <w:bottom w:val="single" w:sz="4" w:space="0" w:color="auto"/>
              <w:right w:val="single" w:sz="4" w:space="0" w:color="auto"/>
            </w:tcBorders>
            <w:shd w:val="clear" w:color="auto" w:fill="auto"/>
            <w:vAlign w:val="center"/>
            <w:hideMark/>
          </w:tcPr>
          <w:p w14:paraId="6C88207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14/10/2020</w:t>
            </w:r>
          </w:p>
        </w:tc>
        <w:tc>
          <w:tcPr>
            <w:tcW w:w="0" w:type="auto"/>
            <w:tcBorders>
              <w:top w:val="nil"/>
              <w:left w:val="nil"/>
              <w:bottom w:val="single" w:sz="4" w:space="0" w:color="auto"/>
              <w:right w:val="single" w:sz="4" w:space="0" w:color="auto"/>
            </w:tcBorders>
            <w:shd w:val="clear" w:color="auto" w:fill="auto"/>
            <w:vAlign w:val="center"/>
            <w:hideMark/>
          </w:tcPr>
          <w:p w14:paraId="3D52074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CENTRO DE ACOPIO Y RECICLAJE A.A.</w:t>
            </w:r>
          </w:p>
        </w:tc>
        <w:tc>
          <w:tcPr>
            <w:tcW w:w="0" w:type="auto"/>
            <w:tcBorders>
              <w:top w:val="nil"/>
              <w:left w:val="nil"/>
              <w:bottom w:val="single" w:sz="4" w:space="0" w:color="auto"/>
              <w:right w:val="single" w:sz="4" w:space="0" w:color="auto"/>
            </w:tcBorders>
            <w:shd w:val="clear" w:color="auto" w:fill="auto"/>
            <w:vAlign w:val="center"/>
            <w:hideMark/>
          </w:tcPr>
          <w:p w14:paraId="0EEE732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6CC588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66</w:t>
            </w:r>
          </w:p>
        </w:tc>
      </w:tr>
      <w:tr w:rsidR="00D600E7" w:rsidRPr="00C017A9" w14:paraId="6F451DD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FD772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14:paraId="7CD1B79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47DD9B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2020IE180676</w:t>
            </w:r>
          </w:p>
        </w:tc>
        <w:tc>
          <w:tcPr>
            <w:tcW w:w="0" w:type="auto"/>
            <w:tcBorders>
              <w:top w:val="nil"/>
              <w:left w:val="nil"/>
              <w:bottom w:val="single" w:sz="4" w:space="0" w:color="auto"/>
              <w:right w:val="single" w:sz="4" w:space="0" w:color="auto"/>
            </w:tcBorders>
            <w:shd w:val="clear" w:color="auto" w:fill="auto"/>
            <w:vAlign w:val="center"/>
            <w:hideMark/>
          </w:tcPr>
          <w:p w14:paraId="3B1595F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15/10/2020</w:t>
            </w:r>
          </w:p>
        </w:tc>
        <w:tc>
          <w:tcPr>
            <w:tcW w:w="0" w:type="auto"/>
            <w:tcBorders>
              <w:top w:val="nil"/>
              <w:left w:val="nil"/>
              <w:bottom w:val="single" w:sz="4" w:space="0" w:color="auto"/>
              <w:right w:val="single" w:sz="4" w:space="0" w:color="auto"/>
            </w:tcBorders>
            <w:shd w:val="clear" w:color="auto" w:fill="auto"/>
            <w:vAlign w:val="center"/>
            <w:hideMark/>
          </w:tcPr>
          <w:p w14:paraId="462650A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ECA LA ROCA RECIPROAMBIENTAL </w:t>
            </w:r>
          </w:p>
        </w:tc>
        <w:tc>
          <w:tcPr>
            <w:tcW w:w="0" w:type="auto"/>
            <w:tcBorders>
              <w:top w:val="nil"/>
              <w:left w:val="nil"/>
              <w:bottom w:val="single" w:sz="4" w:space="0" w:color="auto"/>
              <w:right w:val="single" w:sz="4" w:space="0" w:color="auto"/>
            </w:tcBorders>
            <w:shd w:val="clear" w:color="auto" w:fill="auto"/>
            <w:vAlign w:val="center"/>
            <w:hideMark/>
          </w:tcPr>
          <w:p w14:paraId="46F144E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SANTA FE</w:t>
            </w:r>
          </w:p>
        </w:tc>
        <w:tc>
          <w:tcPr>
            <w:tcW w:w="0" w:type="auto"/>
            <w:tcBorders>
              <w:top w:val="nil"/>
              <w:left w:val="nil"/>
              <w:bottom w:val="single" w:sz="4" w:space="0" w:color="auto"/>
              <w:right w:val="single" w:sz="4" w:space="0" w:color="auto"/>
            </w:tcBorders>
            <w:shd w:val="clear" w:color="auto" w:fill="auto"/>
            <w:vAlign w:val="center"/>
            <w:hideMark/>
          </w:tcPr>
          <w:p w14:paraId="30EC2B4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w:t>
            </w:r>
          </w:p>
        </w:tc>
      </w:tr>
      <w:tr w:rsidR="00D600E7" w:rsidRPr="00C017A9" w14:paraId="46F4536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6427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vAlign w:val="center"/>
            <w:hideMark/>
          </w:tcPr>
          <w:p w14:paraId="2480407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7361DB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2020IE180679</w:t>
            </w:r>
          </w:p>
        </w:tc>
        <w:tc>
          <w:tcPr>
            <w:tcW w:w="0" w:type="auto"/>
            <w:tcBorders>
              <w:top w:val="nil"/>
              <w:left w:val="nil"/>
              <w:bottom w:val="single" w:sz="4" w:space="0" w:color="auto"/>
              <w:right w:val="single" w:sz="4" w:space="0" w:color="auto"/>
            </w:tcBorders>
            <w:shd w:val="clear" w:color="auto" w:fill="auto"/>
            <w:vAlign w:val="center"/>
            <w:hideMark/>
          </w:tcPr>
          <w:p w14:paraId="222026A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15/10/2020</w:t>
            </w:r>
          </w:p>
        </w:tc>
        <w:tc>
          <w:tcPr>
            <w:tcW w:w="0" w:type="auto"/>
            <w:tcBorders>
              <w:top w:val="nil"/>
              <w:left w:val="nil"/>
              <w:bottom w:val="single" w:sz="4" w:space="0" w:color="auto"/>
              <w:right w:val="single" w:sz="4" w:space="0" w:color="auto"/>
            </w:tcBorders>
            <w:shd w:val="clear" w:color="auto" w:fill="auto"/>
            <w:vAlign w:val="center"/>
            <w:hideMark/>
          </w:tcPr>
          <w:p w14:paraId="46773DE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ASOCIACION DE RECICLADORES JUNTOS POR LA SOSTENIBILIDAD AMBIENTAL -ECA GC BERNAL </w:t>
            </w:r>
          </w:p>
        </w:tc>
        <w:tc>
          <w:tcPr>
            <w:tcW w:w="0" w:type="auto"/>
            <w:tcBorders>
              <w:top w:val="nil"/>
              <w:left w:val="nil"/>
              <w:bottom w:val="single" w:sz="4" w:space="0" w:color="auto"/>
              <w:right w:val="single" w:sz="4" w:space="0" w:color="auto"/>
            </w:tcBorders>
            <w:shd w:val="clear" w:color="auto" w:fill="auto"/>
            <w:vAlign w:val="center"/>
            <w:hideMark/>
          </w:tcPr>
          <w:p w14:paraId="678E254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 CRISTÓBAL</w:t>
            </w:r>
          </w:p>
        </w:tc>
        <w:tc>
          <w:tcPr>
            <w:tcW w:w="0" w:type="auto"/>
            <w:tcBorders>
              <w:top w:val="nil"/>
              <w:left w:val="nil"/>
              <w:bottom w:val="single" w:sz="4" w:space="0" w:color="auto"/>
              <w:right w:val="single" w:sz="4" w:space="0" w:color="auto"/>
            </w:tcBorders>
            <w:shd w:val="clear" w:color="auto" w:fill="auto"/>
            <w:vAlign w:val="center"/>
            <w:hideMark/>
          </w:tcPr>
          <w:p w14:paraId="5338D94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w:t>
            </w:r>
          </w:p>
        </w:tc>
      </w:tr>
      <w:tr w:rsidR="00D600E7" w:rsidRPr="00C017A9" w14:paraId="70F12060"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2FA13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w:t>
            </w:r>
          </w:p>
        </w:tc>
        <w:tc>
          <w:tcPr>
            <w:tcW w:w="0" w:type="auto"/>
            <w:tcBorders>
              <w:top w:val="nil"/>
              <w:left w:val="nil"/>
              <w:bottom w:val="single" w:sz="4" w:space="0" w:color="auto"/>
              <w:right w:val="single" w:sz="4" w:space="0" w:color="auto"/>
            </w:tcBorders>
            <w:shd w:val="clear" w:color="auto" w:fill="auto"/>
            <w:vAlign w:val="center"/>
            <w:hideMark/>
          </w:tcPr>
          <w:p w14:paraId="0C492AF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E028AC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2020IE180682</w:t>
            </w:r>
          </w:p>
        </w:tc>
        <w:tc>
          <w:tcPr>
            <w:tcW w:w="0" w:type="auto"/>
            <w:tcBorders>
              <w:top w:val="nil"/>
              <w:left w:val="nil"/>
              <w:bottom w:val="single" w:sz="4" w:space="0" w:color="auto"/>
              <w:right w:val="single" w:sz="4" w:space="0" w:color="auto"/>
            </w:tcBorders>
            <w:shd w:val="clear" w:color="auto" w:fill="auto"/>
            <w:vAlign w:val="center"/>
            <w:hideMark/>
          </w:tcPr>
          <w:p w14:paraId="72935CA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15/10/2020</w:t>
            </w:r>
          </w:p>
        </w:tc>
        <w:tc>
          <w:tcPr>
            <w:tcW w:w="0" w:type="auto"/>
            <w:tcBorders>
              <w:top w:val="nil"/>
              <w:left w:val="nil"/>
              <w:bottom w:val="single" w:sz="4" w:space="0" w:color="auto"/>
              <w:right w:val="single" w:sz="4" w:space="0" w:color="auto"/>
            </w:tcBorders>
            <w:shd w:val="clear" w:color="auto" w:fill="auto"/>
            <w:vAlign w:val="center"/>
            <w:hideMark/>
          </w:tcPr>
          <w:p w14:paraId="1A560A2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 RECICLAJES</w:t>
            </w:r>
          </w:p>
        </w:tc>
        <w:tc>
          <w:tcPr>
            <w:tcW w:w="0" w:type="auto"/>
            <w:tcBorders>
              <w:top w:val="nil"/>
              <w:left w:val="nil"/>
              <w:bottom w:val="single" w:sz="4" w:space="0" w:color="auto"/>
              <w:right w:val="single" w:sz="4" w:space="0" w:color="auto"/>
            </w:tcBorders>
            <w:shd w:val="clear" w:color="auto" w:fill="auto"/>
            <w:vAlign w:val="center"/>
            <w:hideMark/>
          </w:tcPr>
          <w:p w14:paraId="71CF1B8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3160FDB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w:t>
            </w:r>
          </w:p>
        </w:tc>
      </w:tr>
      <w:tr w:rsidR="00D600E7" w:rsidRPr="00C017A9" w14:paraId="0C9C91D9"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74021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8</w:t>
            </w:r>
          </w:p>
        </w:tc>
        <w:tc>
          <w:tcPr>
            <w:tcW w:w="0" w:type="auto"/>
            <w:tcBorders>
              <w:top w:val="nil"/>
              <w:left w:val="nil"/>
              <w:bottom w:val="single" w:sz="4" w:space="0" w:color="auto"/>
              <w:right w:val="single" w:sz="4" w:space="0" w:color="auto"/>
            </w:tcBorders>
            <w:shd w:val="clear" w:color="auto" w:fill="auto"/>
            <w:vAlign w:val="center"/>
            <w:hideMark/>
          </w:tcPr>
          <w:p w14:paraId="168189C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28F1AD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2020IE180685</w:t>
            </w:r>
          </w:p>
        </w:tc>
        <w:tc>
          <w:tcPr>
            <w:tcW w:w="0" w:type="auto"/>
            <w:tcBorders>
              <w:top w:val="nil"/>
              <w:left w:val="nil"/>
              <w:bottom w:val="single" w:sz="4" w:space="0" w:color="auto"/>
              <w:right w:val="single" w:sz="4" w:space="0" w:color="auto"/>
            </w:tcBorders>
            <w:shd w:val="clear" w:color="auto" w:fill="auto"/>
            <w:vAlign w:val="center"/>
            <w:hideMark/>
          </w:tcPr>
          <w:p w14:paraId="47048C0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15/10/2020</w:t>
            </w:r>
          </w:p>
        </w:tc>
        <w:tc>
          <w:tcPr>
            <w:tcW w:w="0" w:type="auto"/>
            <w:tcBorders>
              <w:top w:val="nil"/>
              <w:left w:val="nil"/>
              <w:bottom w:val="single" w:sz="4" w:space="0" w:color="auto"/>
              <w:right w:val="single" w:sz="4" w:space="0" w:color="auto"/>
            </w:tcBorders>
            <w:shd w:val="clear" w:color="auto" w:fill="auto"/>
            <w:vAlign w:val="center"/>
            <w:hideMark/>
          </w:tcPr>
          <w:p w14:paraId="147BF88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COMERCIALIZADORA DE RECICLAJES VALLE</w:t>
            </w:r>
          </w:p>
        </w:tc>
        <w:tc>
          <w:tcPr>
            <w:tcW w:w="0" w:type="auto"/>
            <w:tcBorders>
              <w:top w:val="nil"/>
              <w:left w:val="nil"/>
              <w:bottom w:val="single" w:sz="4" w:space="0" w:color="auto"/>
              <w:right w:val="single" w:sz="4" w:space="0" w:color="auto"/>
            </w:tcBorders>
            <w:shd w:val="clear" w:color="auto" w:fill="auto"/>
            <w:vAlign w:val="center"/>
            <w:hideMark/>
          </w:tcPr>
          <w:p w14:paraId="72FA2EA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SANTA FE</w:t>
            </w:r>
          </w:p>
        </w:tc>
        <w:tc>
          <w:tcPr>
            <w:tcW w:w="0" w:type="auto"/>
            <w:tcBorders>
              <w:top w:val="nil"/>
              <w:left w:val="nil"/>
              <w:bottom w:val="single" w:sz="4" w:space="0" w:color="auto"/>
              <w:right w:val="single" w:sz="4" w:space="0" w:color="auto"/>
            </w:tcBorders>
            <w:shd w:val="clear" w:color="auto" w:fill="auto"/>
            <w:vAlign w:val="center"/>
            <w:hideMark/>
          </w:tcPr>
          <w:p w14:paraId="02DDA8A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w:t>
            </w:r>
          </w:p>
        </w:tc>
      </w:tr>
      <w:tr w:rsidR="00D600E7" w:rsidRPr="00C017A9" w14:paraId="6FBA616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93F0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14:paraId="5F82FCD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3F2A7CD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2020IE180688</w:t>
            </w:r>
          </w:p>
        </w:tc>
        <w:tc>
          <w:tcPr>
            <w:tcW w:w="0" w:type="auto"/>
            <w:tcBorders>
              <w:top w:val="nil"/>
              <w:left w:val="nil"/>
              <w:bottom w:val="single" w:sz="4" w:space="0" w:color="auto"/>
              <w:right w:val="single" w:sz="4" w:space="0" w:color="auto"/>
            </w:tcBorders>
            <w:shd w:val="clear" w:color="auto" w:fill="auto"/>
            <w:vAlign w:val="center"/>
            <w:hideMark/>
          </w:tcPr>
          <w:p w14:paraId="5C0397B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15/10/2020</w:t>
            </w:r>
          </w:p>
        </w:tc>
        <w:tc>
          <w:tcPr>
            <w:tcW w:w="0" w:type="auto"/>
            <w:tcBorders>
              <w:top w:val="nil"/>
              <w:left w:val="nil"/>
              <w:bottom w:val="single" w:sz="4" w:space="0" w:color="auto"/>
              <w:right w:val="single" w:sz="4" w:space="0" w:color="auto"/>
            </w:tcBorders>
            <w:shd w:val="clear" w:color="auto" w:fill="auto"/>
            <w:vAlign w:val="center"/>
            <w:hideMark/>
          </w:tcPr>
          <w:p w14:paraId="10E1663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ASOCIACION DE RECICLADORES PEDRO LEON TRABUCHI - PRINCIPAL</w:t>
            </w:r>
          </w:p>
        </w:tc>
        <w:tc>
          <w:tcPr>
            <w:tcW w:w="0" w:type="auto"/>
            <w:tcBorders>
              <w:top w:val="nil"/>
              <w:left w:val="nil"/>
              <w:bottom w:val="single" w:sz="4" w:space="0" w:color="auto"/>
              <w:right w:val="single" w:sz="4" w:space="0" w:color="auto"/>
            </w:tcBorders>
            <w:shd w:val="clear" w:color="auto" w:fill="auto"/>
            <w:vAlign w:val="center"/>
            <w:hideMark/>
          </w:tcPr>
          <w:p w14:paraId="321AE7B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4D37C62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240</w:t>
            </w:r>
          </w:p>
        </w:tc>
      </w:tr>
      <w:tr w:rsidR="00D600E7" w:rsidRPr="00C017A9" w14:paraId="4B29AA0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7509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w:t>
            </w:r>
          </w:p>
        </w:tc>
        <w:tc>
          <w:tcPr>
            <w:tcW w:w="0" w:type="auto"/>
            <w:tcBorders>
              <w:top w:val="nil"/>
              <w:left w:val="nil"/>
              <w:bottom w:val="single" w:sz="4" w:space="0" w:color="auto"/>
              <w:right w:val="single" w:sz="4" w:space="0" w:color="auto"/>
            </w:tcBorders>
            <w:shd w:val="clear" w:color="auto" w:fill="auto"/>
            <w:vAlign w:val="center"/>
            <w:hideMark/>
          </w:tcPr>
          <w:p w14:paraId="511C405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3DC66D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2020IE180800</w:t>
            </w:r>
          </w:p>
        </w:tc>
        <w:tc>
          <w:tcPr>
            <w:tcW w:w="0" w:type="auto"/>
            <w:tcBorders>
              <w:top w:val="nil"/>
              <w:left w:val="nil"/>
              <w:bottom w:val="single" w:sz="4" w:space="0" w:color="auto"/>
              <w:right w:val="single" w:sz="4" w:space="0" w:color="auto"/>
            </w:tcBorders>
            <w:shd w:val="clear" w:color="auto" w:fill="auto"/>
            <w:vAlign w:val="center"/>
            <w:hideMark/>
          </w:tcPr>
          <w:p w14:paraId="7962839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16/10/2020</w:t>
            </w:r>
          </w:p>
        </w:tc>
        <w:tc>
          <w:tcPr>
            <w:tcW w:w="0" w:type="auto"/>
            <w:tcBorders>
              <w:top w:val="nil"/>
              <w:left w:val="nil"/>
              <w:bottom w:val="single" w:sz="4" w:space="0" w:color="auto"/>
              <w:right w:val="single" w:sz="4" w:space="0" w:color="auto"/>
            </w:tcBorders>
            <w:shd w:val="clear" w:color="auto" w:fill="auto"/>
            <w:vAlign w:val="center"/>
            <w:hideMark/>
          </w:tcPr>
          <w:p w14:paraId="535F6C9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ASOCIACION DE RECICLADORES PEDRO LEON TRABUCHI - ARPLT ECA GRINGO</w:t>
            </w:r>
          </w:p>
        </w:tc>
        <w:tc>
          <w:tcPr>
            <w:tcW w:w="0" w:type="auto"/>
            <w:tcBorders>
              <w:top w:val="nil"/>
              <w:left w:val="nil"/>
              <w:bottom w:val="single" w:sz="4" w:space="0" w:color="auto"/>
              <w:right w:val="single" w:sz="4" w:space="0" w:color="auto"/>
            </w:tcBorders>
            <w:shd w:val="clear" w:color="auto" w:fill="auto"/>
            <w:vAlign w:val="center"/>
            <w:hideMark/>
          </w:tcPr>
          <w:p w14:paraId="0ED56E7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MARTIRES</w:t>
            </w:r>
          </w:p>
        </w:tc>
        <w:tc>
          <w:tcPr>
            <w:tcW w:w="0" w:type="auto"/>
            <w:tcBorders>
              <w:top w:val="nil"/>
              <w:left w:val="nil"/>
              <w:bottom w:val="single" w:sz="4" w:space="0" w:color="auto"/>
              <w:right w:val="single" w:sz="4" w:space="0" w:color="auto"/>
            </w:tcBorders>
            <w:shd w:val="clear" w:color="auto" w:fill="auto"/>
            <w:vAlign w:val="center"/>
            <w:hideMark/>
          </w:tcPr>
          <w:p w14:paraId="2CFB990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180</w:t>
            </w:r>
          </w:p>
        </w:tc>
      </w:tr>
      <w:tr w:rsidR="00D600E7" w:rsidRPr="00C017A9" w14:paraId="690B05EC"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6CD99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14:paraId="22E5144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948DDF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2020IE184011</w:t>
            </w:r>
          </w:p>
        </w:tc>
        <w:tc>
          <w:tcPr>
            <w:tcW w:w="0" w:type="auto"/>
            <w:tcBorders>
              <w:top w:val="nil"/>
              <w:left w:val="nil"/>
              <w:bottom w:val="single" w:sz="4" w:space="0" w:color="auto"/>
              <w:right w:val="single" w:sz="4" w:space="0" w:color="auto"/>
            </w:tcBorders>
            <w:shd w:val="clear" w:color="auto" w:fill="auto"/>
            <w:vAlign w:val="center"/>
            <w:hideMark/>
          </w:tcPr>
          <w:p w14:paraId="0B78EAB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20/10/2020</w:t>
            </w:r>
          </w:p>
        </w:tc>
        <w:tc>
          <w:tcPr>
            <w:tcW w:w="0" w:type="auto"/>
            <w:tcBorders>
              <w:top w:val="nil"/>
              <w:left w:val="nil"/>
              <w:bottom w:val="single" w:sz="4" w:space="0" w:color="auto"/>
              <w:right w:val="single" w:sz="4" w:space="0" w:color="auto"/>
            </w:tcBorders>
            <w:shd w:val="clear" w:color="auto" w:fill="auto"/>
            <w:vAlign w:val="center"/>
            <w:hideMark/>
          </w:tcPr>
          <w:p w14:paraId="38D1EE2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RECICLAJES ESCORPION 8 PATAS</w:t>
            </w:r>
          </w:p>
        </w:tc>
        <w:tc>
          <w:tcPr>
            <w:tcW w:w="0" w:type="auto"/>
            <w:tcBorders>
              <w:top w:val="nil"/>
              <w:left w:val="nil"/>
              <w:bottom w:val="single" w:sz="4" w:space="0" w:color="auto"/>
              <w:right w:val="single" w:sz="4" w:space="0" w:color="auto"/>
            </w:tcBorders>
            <w:shd w:val="clear" w:color="auto" w:fill="auto"/>
            <w:vAlign w:val="center"/>
            <w:hideMark/>
          </w:tcPr>
          <w:p w14:paraId="68A9854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BARRIOS UNIDOS</w:t>
            </w:r>
          </w:p>
        </w:tc>
        <w:tc>
          <w:tcPr>
            <w:tcW w:w="0" w:type="auto"/>
            <w:tcBorders>
              <w:top w:val="nil"/>
              <w:left w:val="nil"/>
              <w:bottom w:val="single" w:sz="4" w:space="0" w:color="auto"/>
              <w:right w:val="single" w:sz="4" w:space="0" w:color="auto"/>
            </w:tcBorders>
            <w:shd w:val="clear" w:color="auto" w:fill="auto"/>
            <w:vAlign w:val="center"/>
            <w:hideMark/>
          </w:tcPr>
          <w:p w14:paraId="4A6A3F4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w:t>
            </w:r>
          </w:p>
        </w:tc>
      </w:tr>
      <w:tr w:rsidR="00D600E7" w:rsidRPr="00C017A9" w14:paraId="7334FEEC"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EF1B3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w:t>
            </w:r>
          </w:p>
        </w:tc>
        <w:tc>
          <w:tcPr>
            <w:tcW w:w="0" w:type="auto"/>
            <w:tcBorders>
              <w:top w:val="nil"/>
              <w:left w:val="nil"/>
              <w:bottom w:val="single" w:sz="4" w:space="0" w:color="auto"/>
              <w:right w:val="single" w:sz="4" w:space="0" w:color="auto"/>
            </w:tcBorders>
            <w:shd w:val="clear" w:color="auto" w:fill="auto"/>
            <w:vAlign w:val="center"/>
            <w:hideMark/>
          </w:tcPr>
          <w:p w14:paraId="7DF480D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800CE1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2020IE184363</w:t>
            </w:r>
          </w:p>
        </w:tc>
        <w:tc>
          <w:tcPr>
            <w:tcW w:w="0" w:type="auto"/>
            <w:tcBorders>
              <w:top w:val="nil"/>
              <w:left w:val="nil"/>
              <w:bottom w:val="single" w:sz="4" w:space="0" w:color="auto"/>
              <w:right w:val="single" w:sz="4" w:space="0" w:color="auto"/>
            </w:tcBorders>
            <w:shd w:val="clear" w:color="auto" w:fill="auto"/>
            <w:vAlign w:val="center"/>
            <w:hideMark/>
          </w:tcPr>
          <w:p w14:paraId="41EE411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20/10/2020</w:t>
            </w:r>
          </w:p>
        </w:tc>
        <w:tc>
          <w:tcPr>
            <w:tcW w:w="0" w:type="auto"/>
            <w:tcBorders>
              <w:top w:val="nil"/>
              <w:left w:val="nil"/>
              <w:bottom w:val="single" w:sz="4" w:space="0" w:color="auto"/>
              <w:right w:val="single" w:sz="4" w:space="0" w:color="auto"/>
            </w:tcBorders>
            <w:shd w:val="clear" w:color="auto" w:fill="auto"/>
            <w:vAlign w:val="center"/>
            <w:hideMark/>
          </w:tcPr>
          <w:p w14:paraId="6C44AE5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 ECOALIANZA LA ECA 7</w:t>
            </w:r>
          </w:p>
        </w:tc>
        <w:tc>
          <w:tcPr>
            <w:tcW w:w="0" w:type="auto"/>
            <w:tcBorders>
              <w:top w:val="nil"/>
              <w:left w:val="nil"/>
              <w:bottom w:val="single" w:sz="4" w:space="0" w:color="auto"/>
              <w:right w:val="single" w:sz="4" w:space="0" w:color="auto"/>
            </w:tcBorders>
            <w:shd w:val="clear" w:color="auto" w:fill="auto"/>
            <w:vAlign w:val="center"/>
            <w:hideMark/>
          </w:tcPr>
          <w:p w14:paraId="21E0C09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BARRIOS UNIDOS</w:t>
            </w:r>
          </w:p>
        </w:tc>
        <w:tc>
          <w:tcPr>
            <w:tcW w:w="0" w:type="auto"/>
            <w:tcBorders>
              <w:top w:val="nil"/>
              <w:left w:val="nil"/>
              <w:bottom w:val="single" w:sz="4" w:space="0" w:color="auto"/>
              <w:right w:val="single" w:sz="4" w:space="0" w:color="auto"/>
            </w:tcBorders>
            <w:shd w:val="clear" w:color="auto" w:fill="auto"/>
            <w:vAlign w:val="center"/>
            <w:hideMark/>
          </w:tcPr>
          <w:p w14:paraId="4648D58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w:t>
            </w:r>
          </w:p>
        </w:tc>
      </w:tr>
      <w:tr w:rsidR="00D600E7" w:rsidRPr="00C017A9" w14:paraId="09DC23F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24A43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14:paraId="3FBD7F6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3CDFBB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2020IE184367</w:t>
            </w:r>
          </w:p>
        </w:tc>
        <w:tc>
          <w:tcPr>
            <w:tcW w:w="0" w:type="auto"/>
            <w:tcBorders>
              <w:top w:val="nil"/>
              <w:left w:val="nil"/>
              <w:bottom w:val="single" w:sz="4" w:space="0" w:color="auto"/>
              <w:right w:val="single" w:sz="4" w:space="0" w:color="auto"/>
            </w:tcBorders>
            <w:shd w:val="clear" w:color="auto" w:fill="auto"/>
            <w:vAlign w:val="center"/>
            <w:hideMark/>
          </w:tcPr>
          <w:p w14:paraId="703F99F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20/10/2020</w:t>
            </w:r>
          </w:p>
        </w:tc>
        <w:tc>
          <w:tcPr>
            <w:tcW w:w="0" w:type="auto"/>
            <w:tcBorders>
              <w:top w:val="nil"/>
              <w:left w:val="nil"/>
              <w:bottom w:val="single" w:sz="4" w:space="0" w:color="auto"/>
              <w:right w:val="single" w:sz="4" w:space="0" w:color="auto"/>
            </w:tcBorders>
            <w:shd w:val="clear" w:color="auto" w:fill="auto"/>
            <w:vAlign w:val="center"/>
            <w:hideMark/>
          </w:tcPr>
          <w:p w14:paraId="5303635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COMERCIALIZADORA EL RETAL</w:t>
            </w:r>
          </w:p>
        </w:tc>
        <w:tc>
          <w:tcPr>
            <w:tcW w:w="0" w:type="auto"/>
            <w:tcBorders>
              <w:top w:val="nil"/>
              <w:left w:val="nil"/>
              <w:bottom w:val="single" w:sz="4" w:space="0" w:color="auto"/>
              <w:right w:val="single" w:sz="4" w:space="0" w:color="auto"/>
            </w:tcBorders>
            <w:shd w:val="clear" w:color="auto" w:fill="auto"/>
            <w:vAlign w:val="center"/>
            <w:hideMark/>
          </w:tcPr>
          <w:p w14:paraId="4405DD3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MARTIRES</w:t>
            </w:r>
          </w:p>
        </w:tc>
        <w:tc>
          <w:tcPr>
            <w:tcW w:w="0" w:type="auto"/>
            <w:tcBorders>
              <w:top w:val="nil"/>
              <w:left w:val="nil"/>
              <w:bottom w:val="single" w:sz="4" w:space="0" w:color="auto"/>
              <w:right w:val="single" w:sz="4" w:space="0" w:color="auto"/>
            </w:tcBorders>
            <w:shd w:val="clear" w:color="auto" w:fill="auto"/>
            <w:vAlign w:val="center"/>
            <w:hideMark/>
          </w:tcPr>
          <w:p w14:paraId="30034E3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240</w:t>
            </w:r>
          </w:p>
        </w:tc>
      </w:tr>
      <w:tr w:rsidR="00D600E7" w:rsidRPr="00C017A9" w14:paraId="648CD0B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5BA27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w:t>
            </w:r>
          </w:p>
        </w:tc>
        <w:tc>
          <w:tcPr>
            <w:tcW w:w="0" w:type="auto"/>
            <w:tcBorders>
              <w:top w:val="nil"/>
              <w:left w:val="nil"/>
              <w:bottom w:val="single" w:sz="4" w:space="0" w:color="auto"/>
              <w:right w:val="single" w:sz="4" w:space="0" w:color="auto"/>
            </w:tcBorders>
            <w:shd w:val="clear" w:color="auto" w:fill="auto"/>
            <w:vAlign w:val="center"/>
            <w:hideMark/>
          </w:tcPr>
          <w:p w14:paraId="1F74F89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57088C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2020IE188408</w:t>
            </w:r>
          </w:p>
        </w:tc>
        <w:tc>
          <w:tcPr>
            <w:tcW w:w="0" w:type="auto"/>
            <w:tcBorders>
              <w:top w:val="nil"/>
              <w:left w:val="nil"/>
              <w:bottom w:val="single" w:sz="4" w:space="0" w:color="auto"/>
              <w:right w:val="single" w:sz="4" w:space="0" w:color="auto"/>
            </w:tcBorders>
            <w:shd w:val="clear" w:color="auto" w:fill="auto"/>
            <w:vAlign w:val="center"/>
            <w:hideMark/>
          </w:tcPr>
          <w:p w14:paraId="293BF35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26/10/2020</w:t>
            </w:r>
          </w:p>
        </w:tc>
        <w:tc>
          <w:tcPr>
            <w:tcW w:w="0" w:type="auto"/>
            <w:tcBorders>
              <w:top w:val="nil"/>
              <w:left w:val="nil"/>
              <w:bottom w:val="single" w:sz="4" w:space="0" w:color="auto"/>
              <w:right w:val="single" w:sz="4" w:space="0" w:color="auto"/>
            </w:tcBorders>
            <w:shd w:val="clear" w:color="auto" w:fill="auto"/>
            <w:vAlign w:val="center"/>
            <w:hideMark/>
          </w:tcPr>
          <w:p w14:paraId="7BF226A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HB ESTRUCTURAS METALICAS SAS.</w:t>
            </w:r>
          </w:p>
        </w:tc>
        <w:tc>
          <w:tcPr>
            <w:tcW w:w="0" w:type="auto"/>
            <w:tcBorders>
              <w:top w:val="nil"/>
              <w:left w:val="nil"/>
              <w:bottom w:val="single" w:sz="4" w:space="0" w:color="auto"/>
              <w:right w:val="single" w:sz="4" w:space="0" w:color="auto"/>
            </w:tcBorders>
            <w:shd w:val="clear" w:color="auto" w:fill="auto"/>
            <w:vAlign w:val="center"/>
            <w:hideMark/>
          </w:tcPr>
          <w:p w14:paraId="13C2497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1F88F78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92,4</w:t>
            </w:r>
          </w:p>
        </w:tc>
      </w:tr>
      <w:tr w:rsidR="00D600E7" w:rsidRPr="00C017A9" w14:paraId="3030E8B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2F815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w:t>
            </w:r>
          </w:p>
        </w:tc>
        <w:tc>
          <w:tcPr>
            <w:tcW w:w="0" w:type="auto"/>
            <w:tcBorders>
              <w:top w:val="nil"/>
              <w:left w:val="nil"/>
              <w:bottom w:val="single" w:sz="4" w:space="0" w:color="auto"/>
              <w:right w:val="single" w:sz="4" w:space="0" w:color="auto"/>
            </w:tcBorders>
            <w:shd w:val="clear" w:color="auto" w:fill="auto"/>
            <w:vAlign w:val="center"/>
            <w:hideMark/>
          </w:tcPr>
          <w:p w14:paraId="7E822C1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2E34D3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2020IE178157</w:t>
            </w:r>
          </w:p>
        </w:tc>
        <w:tc>
          <w:tcPr>
            <w:tcW w:w="0" w:type="auto"/>
            <w:tcBorders>
              <w:top w:val="nil"/>
              <w:left w:val="nil"/>
              <w:bottom w:val="single" w:sz="4" w:space="0" w:color="auto"/>
              <w:right w:val="single" w:sz="4" w:space="0" w:color="auto"/>
            </w:tcBorders>
            <w:shd w:val="clear" w:color="auto" w:fill="auto"/>
            <w:vAlign w:val="center"/>
            <w:hideMark/>
          </w:tcPr>
          <w:p w14:paraId="4517355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13/10/2020</w:t>
            </w:r>
          </w:p>
        </w:tc>
        <w:tc>
          <w:tcPr>
            <w:tcW w:w="0" w:type="auto"/>
            <w:tcBorders>
              <w:top w:val="nil"/>
              <w:left w:val="nil"/>
              <w:bottom w:val="single" w:sz="4" w:space="0" w:color="auto"/>
              <w:right w:val="single" w:sz="4" w:space="0" w:color="auto"/>
            </w:tcBorders>
            <w:shd w:val="clear" w:color="auto" w:fill="auto"/>
            <w:vAlign w:val="center"/>
            <w:hideMark/>
          </w:tcPr>
          <w:p w14:paraId="2666211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CHATARRERIA EL PROGRESO C G </w:t>
            </w:r>
          </w:p>
        </w:tc>
        <w:tc>
          <w:tcPr>
            <w:tcW w:w="0" w:type="auto"/>
            <w:tcBorders>
              <w:top w:val="nil"/>
              <w:left w:val="nil"/>
              <w:bottom w:val="single" w:sz="4" w:space="0" w:color="auto"/>
              <w:right w:val="single" w:sz="4" w:space="0" w:color="auto"/>
            </w:tcBorders>
            <w:shd w:val="clear" w:color="auto" w:fill="auto"/>
            <w:vAlign w:val="center"/>
            <w:hideMark/>
          </w:tcPr>
          <w:p w14:paraId="370FA0E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6D9CB74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w:t>
            </w:r>
          </w:p>
        </w:tc>
      </w:tr>
      <w:tr w:rsidR="00D600E7" w:rsidRPr="00C017A9" w14:paraId="7A124F3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5C123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vAlign w:val="center"/>
            <w:hideMark/>
          </w:tcPr>
          <w:p w14:paraId="6A3487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C43DA5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2020IE178162</w:t>
            </w:r>
          </w:p>
        </w:tc>
        <w:tc>
          <w:tcPr>
            <w:tcW w:w="0" w:type="auto"/>
            <w:tcBorders>
              <w:top w:val="nil"/>
              <w:left w:val="nil"/>
              <w:bottom w:val="single" w:sz="4" w:space="0" w:color="auto"/>
              <w:right w:val="single" w:sz="4" w:space="0" w:color="auto"/>
            </w:tcBorders>
            <w:shd w:val="clear" w:color="auto" w:fill="auto"/>
            <w:vAlign w:val="center"/>
            <w:hideMark/>
          </w:tcPr>
          <w:p w14:paraId="521B436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13/10/2020</w:t>
            </w:r>
          </w:p>
        </w:tc>
        <w:tc>
          <w:tcPr>
            <w:tcW w:w="0" w:type="auto"/>
            <w:tcBorders>
              <w:top w:val="nil"/>
              <w:left w:val="nil"/>
              <w:bottom w:val="single" w:sz="4" w:space="0" w:color="auto"/>
              <w:right w:val="single" w:sz="4" w:space="0" w:color="auto"/>
            </w:tcBorders>
            <w:shd w:val="clear" w:color="auto" w:fill="auto"/>
            <w:vAlign w:val="center"/>
            <w:hideMark/>
          </w:tcPr>
          <w:p w14:paraId="7AF6529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ECOMERAN S.A.S - ECA ECOALIANZA SAN BENITO</w:t>
            </w:r>
          </w:p>
        </w:tc>
        <w:tc>
          <w:tcPr>
            <w:tcW w:w="0" w:type="auto"/>
            <w:tcBorders>
              <w:top w:val="nil"/>
              <w:left w:val="nil"/>
              <w:bottom w:val="single" w:sz="4" w:space="0" w:color="auto"/>
              <w:right w:val="single" w:sz="4" w:space="0" w:color="auto"/>
            </w:tcBorders>
            <w:shd w:val="clear" w:color="auto" w:fill="auto"/>
            <w:vAlign w:val="center"/>
            <w:hideMark/>
          </w:tcPr>
          <w:p w14:paraId="56CB21D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TUNJUELO</w:t>
            </w:r>
          </w:p>
        </w:tc>
        <w:tc>
          <w:tcPr>
            <w:tcW w:w="0" w:type="auto"/>
            <w:tcBorders>
              <w:top w:val="nil"/>
              <w:left w:val="nil"/>
              <w:bottom w:val="single" w:sz="4" w:space="0" w:color="auto"/>
              <w:right w:val="single" w:sz="4" w:space="0" w:color="auto"/>
            </w:tcBorders>
            <w:shd w:val="clear" w:color="auto" w:fill="auto"/>
            <w:vAlign w:val="center"/>
            <w:hideMark/>
          </w:tcPr>
          <w:p w14:paraId="49DE8E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216</w:t>
            </w:r>
          </w:p>
        </w:tc>
      </w:tr>
      <w:tr w:rsidR="00D600E7" w:rsidRPr="00C017A9" w14:paraId="01BB6B4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75C89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17</w:t>
            </w:r>
          </w:p>
        </w:tc>
        <w:tc>
          <w:tcPr>
            <w:tcW w:w="0" w:type="auto"/>
            <w:tcBorders>
              <w:top w:val="nil"/>
              <w:left w:val="nil"/>
              <w:bottom w:val="single" w:sz="4" w:space="0" w:color="auto"/>
              <w:right w:val="single" w:sz="4" w:space="0" w:color="auto"/>
            </w:tcBorders>
            <w:shd w:val="clear" w:color="auto" w:fill="auto"/>
            <w:vAlign w:val="center"/>
            <w:hideMark/>
          </w:tcPr>
          <w:p w14:paraId="609C6FE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C7E4CE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2020IE178164 </w:t>
            </w:r>
          </w:p>
        </w:tc>
        <w:tc>
          <w:tcPr>
            <w:tcW w:w="0" w:type="auto"/>
            <w:tcBorders>
              <w:top w:val="nil"/>
              <w:left w:val="nil"/>
              <w:bottom w:val="single" w:sz="4" w:space="0" w:color="auto"/>
              <w:right w:val="single" w:sz="4" w:space="0" w:color="auto"/>
            </w:tcBorders>
            <w:shd w:val="clear" w:color="auto" w:fill="auto"/>
            <w:vAlign w:val="center"/>
            <w:hideMark/>
          </w:tcPr>
          <w:p w14:paraId="4459458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13/10/2020</w:t>
            </w:r>
          </w:p>
        </w:tc>
        <w:tc>
          <w:tcPr>
            <w:tcW w:w="0" w:type="auto"/>
            <w:tcBorders>
              <w:top w:val="nil"/>
              <w:left w:val="nil"/>
              <w:bottom w:val="single" w:sz="4" w:space="0" w:color="auto"/>
              <w:right w:val="single" w:sz="4" w:space="0" w:color="auto"/>
            </w:tcBorders>
            <w:shd w:val="clear" w:color="auto" w:fill="auto"/>
            <w:vAlign w:val="center"/>
            <w:hideMark/>
          </w:tcPr>
          <w:p w14:paraId="2FCC75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RECICLADORA Y CHATARRERIA ALEXANDRA R N</w:t>
            </w:r>
          </w:p>
        </w:tc>
        <w:tc>
          <w:tcPr>
            <w:tcW w:w="0" w:type="auto"/>
            <w:tcBorders>
              <w:top w:val="nil"/>
              <w:left w:val="nil"/>
              <w:bottom w:val="single" w:sz="4" w:space="0" w:color="auto"/>
              <w:right w:val="single" w:sz="4" w:space="0" w:color="auto"/>
            </w:tcBorders>
            <w:shd w:val="clear" w:color="auto" w:fill="auto"/>
            <w:vAlign w:val="center"/>
            <w:hideMark/>
          </w:tcPr>
          <w:p w14:paraId="51BED17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TUNJUELO</w:t>
            </w:r>
          </w:p>
        </w:tc>
        <w:tc>
          <w:tcPr>
            <w:tcW w:w="0" w:type="auto"/>
            <w:tcBorders>
              <w:top w:val="nil"/>
              <w:left w:val="nil"/>
              <w:bottom w:val="single" w:sz="4" w:space="0" w:color="auto"/>
              <w:right w:val="single" w:sz="4" w:space="0" w:color="auto"/>
            </w:tcBorders>
            <w:shd w:val="clear" w:color="auto" w:fill="auto"/>
            <w:vAlign w:val="center"/>
            <w:hideMark/>
          </w:tcPr>
          <w:p w14:paraId="20769EE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w:t>
            </w:r>
          </w:p>
        </w:tc>
      </w:tr>
      <w:tr w:rsidR="00D600E7" w:rsidRPr="00C017A9" w14:paraId="3AC8A397"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1018D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w:t>
            </w:r>
          </w:p>
        </w:tc>
        <w:tc>
          <w:tcPr>
            <w:tcW w:w="0" w:type="auto"/>
            <w:tcBorders>
              <w:top w:val="nil"/>
              <w:left w:val="nil"/>
              <w:bottom w:val="single" w:sz="4" w:space="0" w:color="auto"/>
              <w:right w:val="single" w:sz="4" w:space="0" w:color="auto"/>
            </w:tcBorders>
            <w:shd w:val="clear" w:color="auto" w:fill="auto"/>
            <w:vAlign w:val="center"/>
            <w:hideMark/>
          </w:tcPr>
          <w:p w14:paraId="1A963FA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115066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2020IE178165 </w:t>
            </w:r>
          </w:p>
        </w:tc>
        <w:tc>
          <w:tcPr>
            <w:tcW w:w="0" w:type="auto"/>
            <w:tcBorders>
              <w:top w:val="nil"/>
              <w:left w:val="nil"/>
              <w:bottom w:val="single" w:sz="4" w:space="0" w:color="auto"/>
              <w:right w:val="single" w:sz="4" w:space="0" w:color="auto"/>
            </w:tcBorders>
            <w:shd w:val="clear" w:color="auto" w:fill="auto"/>
            <w:vAlign w:val="center"/>
            <w:hideMark/>
          </w:tcPr>
          <w:p w14:paraId="6EA4106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13/10/2020</w:t>
            </w:r>
          </w:p>
        </w:tc>
        <w:tc>
          <w:tcPr>
            <w:tcW w:w="0" w:type="auto"/>
            <w:tcBorders>
              <w:top w:val="nil"/>
              <w:left w:val="nil"/>
              <w:bottom w:val="single" w:sz="4" w:space="0" w:color="auto"/>
              <w:right w:val="single" w:sz="4" w:space="0" w:color="auto"/>
            </w:tcBorders>
            <w:shd w:val="clear" w:color="auto" w:fill="auto"/>
            <w:vAlign w:val="center"/>
            <w:hideMark/>
          </w:tcPr>
          <w:p w14:paraId="2716684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CHATARRERIA EL VIRREY</w:t>
            </w:r>
          </w:p>
        </w:tc>
        <w:tc>
          <w:tcPr>
            <w:tcW w:w="0" w:type="auto"/>
            <w:tcBorders>
              <w:top w:val="nil"/>
              <w:left w:val="nil"/>
              <w:bottom w:val="single" w:sz="4" w:space="0" w:color="auto"/>
              <w:right w:val="single" w:sz="4" w:space="0" w:color="auto"/>
            </w:tcBorders>
            <w:shd w:val="clear" w:color="auto" w:fill="auto"/>
            <w:vAlign w:val="center"/>
            <w:hideMark/>
          </w:tcPr>
          <w:p w14:paraId="21AC625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TUNJUELO</w:t>
            </w:r>
          </w:p>
        </w:tc>
        <w:tc>
          <w:tcPr>
            <w:tcW w:w="0" w:type="auto"/>
            <w:tcBorders>
              <w:top w:val="nil"/>
              <w:left w:val="nil"/>
              <w:bottom w:val="single" w:sz="4" w:space="0" w:color="auto"/>
              <w:right w:val="single" w:sz="4" w:space="0" w:color="auto"/>
            </w:tcBorders>
            <w:shd w:val="clear" w:color="auto" w:fill="auto"/>
            <w:vAlign w:val="center"/>
            <w:hideMark/>
          </w:tcPr>
          <w:p w14:paraId="6D463E1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10,8</w:t>
            </w:r>
          </w:p>
        </w:tc>
      </w:tr>
      <w:tr w:rsidR="00D600E7" w:rsidRPr="00C017A9" w14:paraId="126C7C8C"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38AA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19</w:t>
            </w:r>
          </w:p>
        </w:tc>
        <w:tc>
          <w:tcPr>
            <w:tcW w:w="0" w:type="auto"/>
            <w:tcBorders>
              <w:top w:val="nil"/>
              <w:left w:val="nil"/>
              <w:bottom w:val="single" w:sz="4" w:space="0" w:color="auto"/>
              <w:right w:val="single" w:sz="4" w:space="0" w:color="auto"/>
            </w:tcBorders>
            <w:shd w:val="clear" w:color="auto" w:fill="auto"/>
            <w:vAlign w:val="center"/>
            <w:hideMark/>
          </w:tcPr>
          <w:p w14:paraId="1EEC180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261F25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2020IE178166 </w:t>
            </w:r>
          </w:p>
        </w:tc>
        <w:tc>
          <w:tcPr>
            <w:tcW w:w="0" w:type="auto"/>
            <w:tcBorders>
              <w:top w:val="nil"/>
              <w:left w:val="nil"/>
              <w:bottom w:val="single" w:sz="4" w:space="0" w:color="auto"/>
              <w:right w:val="single" w:sz="4" w:space="0" w:color="auto"/>
            </w:tcBorders>
            <w:shd w:val="clear" w:color="auto" w:fill="auto"/>
            <w:vAlign w:val="center"/>
            <w:hideMark/>
          </w:tcPr>
          <w:p w14:paraId="629B103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13/10/2020</w:t>
            </w:r>
          </w:p>
        </w:tc>
        <w:tc>
          <w:tcPr>
            <w:tcW w:w="0" w:type="auto"/>
            <w:tcBorders>
              <w:top w:val="nil"/>
              <w:left w:val="nil"/>
              <w:bottom w:val="single" w:sz="4" w:space="0" w:color="auto"/>
              <w:right w:val="single" w:sz="4" w:space="0" w:color="auto"/>
            </w:tcBorders>
            <w:shd w:val="clear" w:color="auto" w:fill="auto"/>
            <w:vAlign w:val="center"/>
            <w:hideMark/>
          </w:tcPr>
          <w:p w14:paraId="71C98CD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CHATARRERIA RECICLAJE RIVERO REY </w:t>
            </w:r>
          </w:p>
        </w:tc>
        <w:tc>
          <w:tcPr>
            <w:tcW w:w="0" w:type="auto"/>
            <w:tcBorders>
              <w:top w:val="nil"/>
              <w:left w:val="nil"/>
              <w:bottom w:val="single" w:sz="4" w:space="0" w:color="auto"/>
              <w:right w:val="single" w:sz="4" w:space="0" w:color="auto"/>
            </w:tcBorders>
            <w:shd w:val="clear" w:color="auto" w:fill="auto"/>
            <w:vAlign w:val="center"/>
            <w:hideMark/>
          </w:tcPr>
          <w:p w14:paraId="5C2D91F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TUNJUELO</w:t>
            </w:r>
          </w:p>
        </w:tc>
        <w:tc>
          <w:tcPr>
            <w:tcW w:w="0" w:type="auto"/>
            <w:tcBorders>
              <w:top w:val="nil"/>
              <w:left w:val="nil"/>
              <w:bottom w:val="single" w:sz="4" w:space="0" w:color="auto"/>
              <w:right w:val="single" w:sz="4" w:space="0" w:color="auto"/>
            </w:tcBorders>
            <w:shd w:val="clear" w:color="auto" w:fill="auto"/>
            <w:vAlign w:val="center"/>
            <w:hideMark/>
          </w:tcPr>
          <w:p w14:paraId="5B45737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3,6</w:t>
            </w:r>
          </w:p>
        </w:tc>
      </w:tr>
      <w:tr w:rsidR="00D600E7" w:rsidRPr="00C017A9" w14:paraId="4F464BF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F2BD2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w:t>
            </w:r>
          </w:p>
        </w:tc>
        <w:tc>
          <w:tcPr>
            <w:tcW w:w="0" w:type="auto"/>
            <w:tcBorders>
              <w:top w:val="nil"/>
              <w:left w:val="nil"/>
              <w:bottom w:val="single" w:sz="4" w:space="0" w:color="auto"/>
              <w:right w:val="single" w:sz="4" w:space="0" w:color="auto"/>
            </w:tcBorders>
            <w:shd w:val="clear" w:color="auto" w:fill="auto"/>
            <w:vAlign w:val="center"/>
            <w:hideMark/>
          </w:tcPr>
          <w:p w14:paraId="0950820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098103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2020IE185368 </w:t>
            </w:r>
          </w:p>
        </w:tc>
        <w:tc>
          <w:tcPr>
            <w:tcW w:w="0" w:type="auto"/>
            <w:tcBorders>
              <w:top w:val="nil"/>
              <w:left w:val="nil"/>
              <w:bottom w:val="single" w:sz="4" w:space="0" w:color="auto"/>
              <w:right w:val="single" w:sz="4" w:space="0" w:color="auto"/>
            </w:tcBorders>
            <w:shd w:val="clear" w:color="auto" w:fill="auto"/>
            <w:vAlign w:val="center"/>
            <w:hideMark/>
          </w:tcPr>
          <w:p w14:paraId="14B3F6F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21/10/2020</w:t>
            </w:r>
          </w:p>
        </w:tc>
        <w:tc>
          <w:tcPr>
            <w:tcW w:w="0" w:type="auto"/>
            <w:tcBorders>
              <w:top w:val="nil"/>
              <w:left w:val="nil"/>
              <w:bottom w:val="single" w:sz="4" w:space="0" w:color="auto"/>
              <w:right w:val="single" w:sz="4" w:space="0" w:color="auto"/>
            </w:tcBorders>
            <w:shd w:val="clear" w:color="auto" w:fill="auto"/>
            <w:vAlign w:val="center"/>
            <w:hideMark/>
          </w:tcPr>
          <w:p w14:paraId="5717011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ASOCIACION DE RECICLADORES JUNTOS POR LA SOSTENIBILIDAD AMBIENTAL  - ECA ARSA CLASS </w:t>
            </w:r>
          </w:p>
        </w:tc>
        <w:tc>
          <w:tcPr>
            <w:tcW w:w="0" w:type="auto"/>
            <w:tcBorders>
              <w:top w:val="nil"/>
              <w:left w:val="nil"/>
              <w:bottom w:val="single" w:sz="4" w:space="0" w:color="auto"/>
              <w:right w:val="single" w:sz="4" w:space="0" w:color="auto"/>
            </w:tcBorders>
            <w:shd w:val="clear" w:color="auto" w:fill="auto"/>
            <w:vAlign w:val="center"/>
            <w:hideMark/>
          </w:tcPr>
          <w:p w14:paraId="28914CC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693C744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72</w:t>
            </w:r>
          </w:p>
        </w:tc>
      </w:tr>
      <w:tr w:rsidR="00D600E7" w:rsidRPr="00C017A9" w14:paraId="17A2DFAA"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DC4F9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21</w:t>
            </w:r>
          </w:p>
        </w:tc>
        <w:tc>
          <w:tcPr>
            <w:tcW w:w="0" w:type="auto"/>
            <w:tcBorders>
              <w:top w:val="nil"/>
              <w:left w:val="nil"/>
              <w:bottom w:val="single" w:sz="4" w:space="0" w:color="auto"/>
              <w:right w:val="single" w:sz="4" w:space="0" w:color="auto"/>
            </w:tcBorders>
            <w:shd w:val="clear" w:color="auto" w:fill="auto"/>
            <w:vAlign w:val="center"/>
            <w:hideMark/>
          </w:tcPr>
          <w:p w14:paraId="5CE5408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1EA10A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2020IE185371 </w:t>
            </w:r>
          </w:p>
        </w:tc>
        <w:tc>
          <w:tcPr>
            <w:tcW w:w="0" w:type="auto"/>
            <w:tcBorders>
              <w:top w:val="nil"/>
              <w:left w:val="nil"/>
              <w:bottom w:val="single" w:sz="4" w:space="0" w:color="auto"/>
              <w:right w:val="single" w:sz="4" w:space="0" w:color="auto"/>
            </w:tcBorders>
            <w:shd w:val="clear" w:color="auto" w:fill="auto"/>
            <w:vAlign w:val="center"/>
            <w:hideMark/>
          </w:tcPr>
          <w:p w14:paraId="6B8DAFA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21/10/2020</w:t>
            </w:r>
          </w:p>
        </w:tc>
        <w:tc>
          <w:tcPr>
            <w:tcW w:w="0" w:type="auto"/>
            <w:tcBorders>
              <w:top w:val="nil"/>
              <w:left w:val="nil"/>
              <w:bottom w:val="single" w:sz="4" w:space="0" w:color="auto"/>
              <w:right w:val="single" w:sz="4" w:space="0" w:color="auto"/>
            </w:tcBorders>
            <w:shd w:val="clear" w:color="auto" w:fill="auto"/>
            <w:vAlign w:val="center"/>
            <w:hideMark/>
          </w:tcPr>
          <w:p w14:paraId="35999E5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FERREDESPUNTES LOS TOLIMAS </w:t>
            </w:r>
          </w:p>
        </w:tc>
        <w:tc>
          <w:tcPr>
            <w:tcW w:w="0" w:type="auto"/>
            <w:tcBorders>
              <w:top w:val="nil"/>
              <w:left w:val="nil"/>
              <w:bottom w:val="single" w:sz="4" w:space="0" w:color="auto"/>
              <w:right w:val="single" w:sz="4" w:space="0" w:color="auto"/>
            </w:tcBorders>
            <w:shd w:val="clear" w:color="auto" w:fill="auto"/>
            <w:vAlign w:val="center"/>
            <w:hideMark/>
          </w:tcPr>
          <w:p w14:paraId="615B903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10B8ABC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28,8</w:t>
            </w:r>
          </w:p>
        </w:tc>
      </w:tr>
      <w:tr w:rsidR="00D600E7" w:rsidRPr="00C017A9" w14:paraId="7714094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6B459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22</w:t>
            </w:r>
          </w:p>
        </w:tc>
        <w:tc>
          <w:tcPr>
            <w:tcW w:w="0" w:type="auto"/>
            <w:tcBorders>
              <w:top w:val="nil"/>
              <w:left w:val="nil"/>
              <w:bottom w:val="single" w:sz="4" w:space="0" w:color="auto"/>
              <w:right w:val="single" w:sz="4" w:space="0" w:color="auto"/>
            </w:tcBorders>
            <w:shd w:val="clear" w:color="auto" w:fill="auto"/>
            <w:vAlign w:val="center"/>
            <w:hideMark/>
          </w:tcPr>
          <w:p w14:paraId="54597A9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7C19AD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2020IE186161</w:t>
            </w:r>
          </w:p>
        </w:tc>
        <w:tc>
          <w:tcPr>
            <w:tcW w:w="0" w:type="auto"/>
            <w:tcBorders>
              <w:top w:val="nil"/>
              <w:left w:val="nil"/>
              <w:bottom w:val="single" w:sz="4" w:space="0" w:color="auto"/>
              <w:right w:val="single" w:sz="4" w:space="0" w:color="auto"/>
            </w:tcBorders>
            <w:shd w:val="clear" w:color="auto" w:fill="auto"/>
            <w:vAlign w:val="center"/>
            <w:hideMark/>
          </w:tcPr>
          <w:p w14:paraId="295D569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22/10/2020</w:t>
            </w:r>
          </w:p>
        </w:tc>
        <w:tc>
          <w:tcPr>
            <w:tcW w:w="0" w:type="auto"/>
            <w:tcBorders>
              <w:top w:val="nil"/>
              <w:left w:val="nil"/>
              <w:bottom w:val="single" w:sz="4" w:space="0" w:color="auto"/>
              <w:right w:val="single" w:sz="4" w:space="0" w:color="auto"/>
            </w:tcBorders>
            <w:shd w:val="clear" w:color="auto" w:fill="auto"/>
            <w:vAlign w:val="center"/>
            <w:hideMark/>
          </w:tcPr>
          <w:p w14:paraId="7CCE97D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ASOCIACION DE RECICLADORES FUERTES EN LA RTA - ECA FUERTES EN LA RTA CRUCES</w:t>
            </w:r>
          </w:p>
        </w:tc>
        <w:tc>
          <w:tcPr>
            <w:tcW w:w="0" w:type="auto"/>
            <w:tcBorders>
              <w:top w:val="nil"/>
              <w:left w:val="nil"/>
              <w:bottom w:val="single" w:sz="4" w:space="0" w:color="auto"/>
              <w:right w:val="single" w:sz="4" w:space="0" w:color="auto"/>
            </w:tcBorders>
            <w:shd w:val="clear" w:color="auto" w:fill="auto"/>
            <w:vAlign w:val="center"/>
            <w:hideMark/>
          </w:tcPr>
          <w:p w14:paraId="1CA428E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SANTA FE</w:t>
            </w:r>
          </w:p>
        </w:tc>
        <w:tc>
          <w:tcPr>
            <w:tcW w:w="0" w:type="auto"/>
            <w:tcBorders>
              <w:top w:val="nil"/>
              <w:left w:val="nil"/>
              <w:bottom w:val="single" w:sz="4" w:space="0" w:color="auto"/>
              <w:right w:val="single" w:sz="4" w:space="0" w:color="auto"/>
            </w:tcBorders>
            <w:shd w:val="clear" w:color="auto" w:fill="auto"/>
            <w:vAlign w:val="center"/>
            <w:hideMark/>
          </w:tcPr>
          <w:p w14:paraId="60C16A3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15,6</w:t>
            </w:r>
          </w:p>
        </w:tc>
      </w:tr>
      <w:tr w:rsidR="00D600E7" w:rsidRPr="00C017A9" w14:paraId="5F6CB56B"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B4F86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23</w:t>
            </w:r>
          </w:p>
        </w:tc>
        <w:tc>
          <w:tcPr>
            <w:tcW w:w="0" w:type="auto"/>
            <w:tcBorders>
              <w:top w:val="nil"/>
              <w:left w:val="nil"/>
              <w:bottom w:val="single" w:sz="4" w:space="0" w:color="auto"/>
              <w:right w:val="single" w:sz="4" w:space="0" w:color="auto"/>
            </w:tcBorders>
            <w:shd w:val="clear" w:color="auto" w:fill="auto"/>
            <w:vAlign w:val="center"/>
            <w:hideMark/>
          </w:tcPr>
          <w:p w14:paraId="77AB75B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7D0D57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2020IE186166 </w:t>
            </w:r>
          </w:p>
        </w:tc>
        <w:tc>
          <w:tcPr>
            <w:tcW w:w="0" w:type="auto"/>
            <w:tcBorders>
              <w:top w:val="nil"/>
              <w:left w:val="nil"/>
              <w:bottom w:val="single" w:sz="4" w:space="0" w:color="auto"/>
              <w:right w:val="single" w:sz="4" w:space="0" w:color="auto"/>
            </w:tcBorders>
            <w:shd w:val="clear" w:color="auto" w:fill="auto"/>
            <w:vAlign w:val="center"/>
            <w:hideMark/>
          </w:tcPr>
          <w:p w14:paraId="7198F43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22/10/2020</w:t>
            </w:r>
          </w:p>
        </w:tc>
        <w:tc>
          <w:tcPr>
            <w:tcW w:w="0" w:type="auto"/>
            <w:tcBorders>
              <w:top w:val="nil"/>
              <w:left w:val="nil"/>
              <w:bottom w:val="single" w:sz="4" w:space="0" w:color="auto"/>
              <w:right w:val="single" w:sz="4" w:space="0" w:color="auto"/>
            </w:tcBorders>
            <w:shd w:val="clear" w:color="auto" w:fill="auto"/>
            <w:vAlign w:val="center"/>
            <w:hideMark/>
          </w:tcPr>
          <w:p w14:paraId="13DEBE1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CHATARRERIA EL PROGRESO A Y J </w:t>
            </w:r>
          </w:p>
        </w:tc>
        <w:tc>
          <w:tcPr>
            <w:tcW w:w="0" w:type="auto"/>
            <w:tcBorders>
              <w:top w:val="nil"/>
              <w:left w:val="nil"/>
              <w:bottom w:val="single" w:sz="4" w:space="0" w:color="auto"/>
              <w:right w:val="single" w:sz="4" w:space="0" w:color="auto"/>
            </w:tcBorders>
            <w:shd w:val="clear" w:color="auto" w:fill="auto"/>
            <w:vAlign w:val="center"/>
            <w:hideMark/>
          </w:tcPr>
          <w:p w14:paraId="632F9B5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USME</w:t>
            </w:r>
          </w:p>
        </w:tc>
        <w:tc>
          <w:tcPr>
            <w:tcW w:w="0" w:type="auto"/>
            <w:tcBorders>
              <w:top w:val="nil"/>
              <w:left w:val="nil"/>
              <w:bottom w:val="single" w:sz="4" w:space="0" w:color="auto"/>
              <w:right w:val="single" w:sz="4" w:space="0" w:color="auto"/>
            </w:tcBorders>
            <w:shd w:val="clear" w:color="auto" w:fill="auto"/>
            <w:vAlign w:val="center"/>
            <w:hideMark/>
          </w:tcPr>
          <w:p w14:paraId="34669B9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7,8</w:t>
            </w:r>
          </w:p>
        </w:tc>
      </w:tr>
      <w:tr w:rsidR="00D600E7" w:rsidRPr="00C017A9" w14:paraId="02C67C1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78AC7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w:t>
            </w:r>
          </w:p>
        </w:tc>
        <w:tc>
          <w:tcPr>
            <w:tcW w:w="0" w:type="auto"/>
            <w:tcBorders>
              <w:top w:val="nil"/>
              <w:left w:val="nil"/>
              <w:bottom w:val="single" w:sz="4" w:space="0" w:color="auto"/>
              <w:right w:val="single" w:sz="4" w:space="0" w:color="auto"/>
            </w:tcBorders>
            <w:shd w:val="clear" w:color="auto" w:fill="auto"/>
            <w:vAlign w:val="center"/>
            <w:hideMark/>
          </w:tcPr>
          <w:p w14:paraId="787D9FA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662D9F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2020IE186957</w:t>
            </w:r>
          </w:p>
        </w:tc>
        <w:tc>
          <w:tcPr>
            <w:tcW w:w="0" w:type="auto"/>
            <w:tcBorders>
              <w:top w:val="nil"/>
              <w:left w:val="nil"/>
              <w:bottom w:val="single" w:sz="4" w:space="0" w:color="auto"/>
              <w:right w:val="single" w:sz="4" w:space="0" w:color="auto"/>
            </w:tcBorders>
            <w:shd w:val="clear" w:color="auto" w:fill="auto"/>
            <w:vAlign w:val="center"/>
            <w:hideMark/>
          </w:tcPr>
          <w:p w14:paraId="1951460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23/10/2020</w:t>
            </w:r>
          </w:p>
        </w:tc>
        <w:tc>
          <w:tcPr>
            <w:tcW w:w="0" w:type="auto"/>
            <w:tcBorders>
              <w:top w:val="nil"/>
              <w:left w:val="nil"/>
              <w:bottom w:val="single" w:sz="4" w:space="0" w:color="auto"/>
              <w:right w:val="single" w:sz="4" w:space="0" w:color="auto"/>
            </w:tcBorders>
            <w:shd w:val="clear" w:color="auto" w:fill="auto"/>
            <w:vAlign w:val="center"/>
            <w:hideMark/>
          </w:tcPr>
          <w:p w14:paraId="5DF85E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COMERCIALIZADORA DE PAPELES R P</w:t>
            </w:r>
          </w:p>
        </w:tc>
        <w:tc>
          <w:tcPr>
            <w:tcW w:w="0" w:type="auto"/>
            <w:tcBorders>
              <w:top w:val="nil"/>
              <w:left w:val="nil"/>
              <w:bottom w:val="single" w:sz="4" w:space="0" w:color="auto"/>
              <w:right w:val="single" w:sz="4" w:space="0" w:color="auto"/>
            </w:tcBorders>
            <w:shd w:val="clear" w:color="auto" w:fill="auto"/>
            <w:vAlign w:val="center"/>
            <w:hideMark/>
          </w:tcPr>
          <w:p w14:paraId="1C42945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USME</w:t>
            </w:r>
          </w:p>
        </w:tc>
        <w:tc>
          <w:tcPr>
            <w:tcW w:w="0" w:type="auto"/>
            <w:tcBorders>
              <w:top w:val="nil"/>
              <w:left w:val="nil"/>
              <w:bottom w:val="single" w:sz="4" w:space="0" w:color="auto"/>
              <w:right w:val="single" w:sz="4" w:space="0" w:color="auto"/>
            </w:tcBorders>
            <w:shd w:val="clear" w:color="auto" w:fill="auto"/>
            <w:vAlign w:val="center"/>
            <w:hideMark/>
          </w:tcPr>
          <w:p w14:paraId="4141577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9,6</w:t>
            </w:r>
          </w:p>
        </w:tc>
      </w:tr>
      <w:tr w:rsidR="00D600E7" w:rsidRPr="00C017A9" w14:paraId="335970A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92D60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w:t>
            </w:r>
          </w:p>
        </w:tc>
        <w:tc>
          <w:tcPr>
            <w:tcW w:w="0" w:type="auto"/>
            <w:tcBorders>
              <w:top w:val="nil"/>
              <w:left w:val="nil"/>
              <w:bottom w:val="single" w:sz="4" w:space="0" w:color="auto"/>
              <w:right w:val="single" w:sz="4" w:space="0" w:color="auto"/>
            </w:tcBorders>
            <w:shd w:val="clear" w:color="auto" w:fill="auto"/>
            <w:vAlign w:val="center"/>
            <w:hideMark/>
          </w:tcPr>
          <w:p w14:paraId="032A487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82B510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2020IE181614</w:t>
            </w:r>
          </w:p>
        </w:tc>
        <w:tc>
          <w:tcPr>
            <w:tcW w:w="0" w:type="auto"/>
            <w:tcBorders>
              <w:top w:val="nil"/>
              <w:left w:val="nil"/>
              <w:bottom w:val="single" w:sz="4" w:space="0" w:color="auto"/>
              <w:right w:val="single" w:sz="4" w:space="0" w:color="auto"/>
            </w:tcBorders>
            <w:shd w:val="clear" w:color="auto" w:fill="auto"/>
            <w:vAlign w:val="center"/>
            <w:hideMark/>
          </w:tcPr>
          <w:p w14:paraId="00D14CA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16/10/2020</w:t>
            </w:r>
          </w:p>
        </w:tc>
        <w:tc>
          <w:tcPr>
            <w:tcW w:w="0" w:type="auto"/>
            <w:tcBorders>
              <w:top w:val="nil"/>
              <w:left w:val="nil"/>
              <w:bottom w:val="single" w:sz="4" w:space="0" w:color="auto"/>
              <w:right w:val="single" w:sz="4" w:space="0" w:color="auto"/>
            </w:tcBorders>
            <w:shd w:val="clear" w:color="auto" w:fill="auto"/>
            <w:vAlign w:val="center"/>
            <w:hideMark/>
          </w:tcPr>
          <w:p w14:paraId="787730F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INVERSIONES NESGON S.A.</w:t>
            </w:r>
          </w:p>
        </w:tc>
        <w:tc>
          <w:tcPr>
            <w:tcW w:w="0" w:type="auto"/>
            <w:tcBorders>
              <w:top w:val="nil"/>
              <w:left w:val="nil"/>
              <w:bottom w:val="single" w:sz="4" w:space="0" w:color="auto"/>
              <w:right w:val="single" w:sz="4" w:space="0" w:color="auto"/>
            </w:tcBorders>
            <w:shd w:val="clear" w:color="auto" w:fill="auto"/>
            <w:vAlign w:val="center"/>
            <w:hideMark/>
          </w:tcPr>
          <w:p w14:paraId="0F9FA55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ANTONIO NARIÑO</w:t>
            </w:r>
          </w:p>
        </w:tc>
        <w:tc>
          <w:tcPr>
            <w:tcW w:w="0" w:type="auto"/>
            <w:tcBorders>
              <w:top w:val="nil"/>
              <w:left w:val="nil"/>
              <w:bottom w:val="single" w:sz="4" w:space="0" w:color="auto"/>
              <w:right w:val="single" w:sz="4" w:space="0" w:color="auto"/>
            </w:tcBorders>
            <w:shd w:val="clear" w:color="auto" w:fill="auto"/>
            <w:vAlign w:val="center"/>
            <w:hideMark/>
          </w:tcPr>
          <w:p w14:paraId="7A97F9D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0,9</w:t>
            </w:r>
          </w:p>
        </w:tc>
      </w:tr>
      <w:tr w:rsidR="00D600E7" w:rsidRPr="00C017A9" w14:paraId="1349C74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43505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26</w:t>
            </w:r>
          </w:p>
        </w:tc>
        <w:tc>
          <w:tcPr>
            <w:tcW w:w="0" w:type="auto"/>
            <w:tcBorders>
              <w:top w:val="nil"/>
              <w:left w:val="nil"/>
              <w:bottom w:val="single" w:sz="4" w:space="0" w:color="auto"/>
              <w:right w:val="single" w:sz="4" w:space="0" w:color="auto"/>
            </w:tcBorders>
            <w:shd w:val="clear" w:color="auto" w:fill="auto"/>
            <w:vAlign w:val="center"/>
            <w:hideMark/>
          </w:tcPr>
          <w:p w14:paraId="766F0B9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D1CEA8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2020IE190981</w:t>
            </w:r>
          </w:p>
        </w:tc>
        <w:tc>
          <w:tcPr>
            <w:tcW w:w="0" w:type="auto"/>
            <w:tcBorders>
              <w:top w:val="nil"/>
              <w:left w:val="nil"/>
              <w:bottom w:val="single" w:sz="4" w:space="0" w:color="auto"/>
              <w:right w:val="single" w:sz="4" w:space="0" w:color="auto"/>
            </w:tcBorders>
            <w:shd w:val="clear" w:color="auto" w:fill="auto"/>
            <w:vAlign w:val="center"/>
            <w:hideMark/>
          </w:tcPr>
          <w:p w14:paraId="795E70A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28/10/2020</w:t>
            </w:r>
          </w:p>
        </w:tc>
        <w:tc>
          <w:tcPr>
            <w:tcW w:w="0" w:type="auto"/>
            <w:tcBorders>
              <w:top w:val="nil"/>
              <w:left w:val="nil"/>
              <w:bottom w:val="single" w:sz="4" w:space="0" w:color="auto"/>
              <w:right w:val="single" w:sz="4" w:space="0" w:color="auto"/>
            </w:tcBorders>
            <w:shd w:val="clear" w:color="auto" w:fill="auto"/>
            <w:vAlign w:val="center"/>
            <w:hideMark/>
          </w:tcPr>
          <w:p w14:paraId="371452D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CUPERZ S.A.S.</w:t>
            </w:r>
          </w:p>
        </w:tc>
        <w:tc>
          <w:tcPr>
            <w:tcW w:w="0" w:type="auto"/>
            <w:tcBorders>
              <w:top w:val="nil"/>
              <w:left w:val="nil"/>
              <w:bottom w:val="single" w:sz="4" w:space="0" w:color="auto"/>
              <w:right w:val="single" w:sz="4" w:space="0" w:color="auto"/>
            </w:tcBorders>
            <w:shd w:val="clear" w:color="auto" w:fill="auto"/>
            <w:vAlign w:val="center"/>
            <w:hideMark/>
          </w:tcPr>
          <w:p w14:paraId="21BAE75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1A4990E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9,5</w:t>
            </w:r>
          </w:p>
        </w:tc>
      </w:tr>
      <w:tr w:rsidR="00D600E7" w:rsidRPr="00C017A9" w14:paraId="5709928C"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6E362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27</w:t>
            </w:r>
          </w:p>
        </w:tc>
        <w:tc>
          <w:tcPr>
            <w:tcW w:w="0" w:type="auto"/>
            <w:tcBorders>
              <w:top w:val="nil"/>
              <w:left w:val="nil"/>
              <w:bottom w:val="single" w:sz="4" w:space="0" w:color="auto"/>
              <w:right w:val="single" w:sz="4" w:space="0" w:color="auto"/>
            </w:tcBorders>
            <w:shd w:val="clear" w:color="auto" w:fill="auto"/>
            <w:vAlign w:val="center"/>
            <w:hideMark/>
          </w:tcPr>
          <w:p w14:paraId="6F201D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3E1305D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2020IE193464</w:t>
            </w:r>
          </w:p>
        </w:tc>
        <w:tc>
          <w:tcPr>
            <w:tcW w:w="0" w:type="auto"/>
            <w:tcBorders>
              <w:top w:val="nil"/>
              <w:left w:val="nil"/>
              <w:bottom w:val="single" w:sz="4" w:space="0" w:color="auto"/>
              <w:right w:val="single" w:sz="4" w:space="0" w:color="auto"/>
            </w:tcBorders>
            <w:shd w:val="clear" w:color="auto" w:fill="auto"/>
            <w:vAlign w:val="center"/>
            <w:hideMark/>
          </w:tcPr>
          <w:p w14:paraId="7AD33A8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02/11/2020</w:t>
            </w:r>
          </w:p>
        </w:tc>
        <w:tc>
          <w:tcPr>
            <w:tcW w:w="0" w:type="auto"/>
            <w:tcBorders>
              <w:top w:val="nil"/>
              <w:left w:val="nil"/>
              <w:bottom w:val="single" w:sz="4" w:space="0" w:color="auto"/>
              <w:right w:val="single" w:sz="4" w:space="0" w:color="auto"/>
            </w:tcBorders>
            <w:shd w:val="clear" w:color="auto" w:fill="auto"/>
            <w:vAlign w:val="center"/>
            <w:hideMark/>
          </w:tcPr>
          <w:p w14:paraId="1478525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ASOCIACION DE RECICLADORES FUERTES EN LA RTA - ECA FUERTES YUDI</w:t>
            </w:r>
          </w:p>
        </w:tc>
        <w:tc>
          <w:tcPr>
            <w:tcW w:w="0" w:type="auto"/>
            <w:tcBorders>
              <w:top w:val="nil"/>
              <w:left w:val="nil"/>
              <w:bottom w:val="single" w:sz="4" w:space="0" w:color="auto"/>
              <w:right w:val="single" w:sz="4" w:space="0" w:color="auto"/>
            </w:tcBorders>
            <w:shd w:val="clear" w:color="auto" w:fill="auto"/>
            <w:vAlign w:val="center"/>
            <w:hideMark/>
          </w:tcPr>
          <w:p w14:paraId="66FA8CD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MARTIRES</w:t>
            </w:r>
          </w:p>
        </w:tc>
        <w:tc>
          <w:tcPr>
            <w:tcW w:w="0" w:type="auto"/>
            <w:tcBorders>
              <w:top w:val="nil"/>
              <w:left w:val="nil"/>
              <w:bottom w:val="single" w:sz="4" w:space="0" w:color="auto"/>
              <w:right w:val="single" w:sz="4" w:space="0" w:color="auto"/>
            </w:tcBorders>
            <w:shd w:val="clear" w:color="auto" w:fill="auto"/>
            <w:vAlign w:val="center"/>
            <w:hideMark/>
          </w:tcPr>
          <w:p w14:paraId="34F9324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w:t>
            </w:r>
          </w:p>
        </w:tc>
      </w:tr>
      <w:tr w:rsidR="00D600E7" w:rsidRPr="00C017A9" w14:paraId="23DDC82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47E1C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28</w:t>
            </w:r>
          </w:p>
        </w:tc>
        <w:tc>
          <w:tcPr>
            <w:tcW w:w="0" w:type="auto"/>
            <w:tcBorders>
              <w:top w:val="nil"/>
              <w:left w:val="nil"/>
              <w:bottom w:val="single" w:sz="4" w:space="0" w:color="auto"/>
              <w:right w:val="single" w:sz="4" w:space="0" w:color="auto"/>
            </w:tcBorders>
            <w:shd w:val="clear" w:color="auto" w:fill="auto"/>
            <w:vAlign w:val="center"/>
            <w:hideMark/>
          </w:tcPr>
          <w:p w14:paraId="51AD256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A8083E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2020IE200759</w:t>
            </w:r>
          </w:p>
        </w:tc>
        <w:tc>
          <w:tcPr>
            <w:tcW w:w="0" w:type="auto"/>
            <w:tcBorders>
              <w:top w:val="nil"/>
              <w:left w:val="nil"/>
              <w:bottom w:val="single" w:sz="4" w:space="0" w:color="auto"/>
              <w:right w:val="single" w:sz="4" w:space="0" w:color="auto"/>
            </w:tcBorders>
            <w:shd w:val="clear" w:color="auto" w:fill="auto"/>
            <w:vAlign w:val="center"/>
            <w:hideMark/>
          </w:tcPr>
          <w:p w14:paraId="2F52456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10/11/2020</w:t>
            </w:r>
          </w:p>
        </w:tc>
        <w:tc>
          <w:tcPr>
            <w:tcW w:w="0" w:type="auto"/>
            <w:tcBorders>
              <w:top w:val="nil"/>
              <w:left w:val="nil"/>
              <w:bottom w:val="single" w:sz="4" w:space="0" w:color="auto"/>
              <w:right w:val="single" w:sz="4" w:space="0" w:color="auto"/>
            </w:tcBorders>
            <w:shd w:val="clear" w:color="auto" w:fill="auto"/>
            <w:vAlign w:val="center"/>
            <w:hideMark/>
          </w:tcPr>
          <w:p w14:paraId="023DA20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ASOCIACION DE RECUPERADORES SOLIDARIOS CON EL AMBIENTE - ADERSA PRINCIPAL</w:t>
            </w:r>
          </w:p>
        </w:tc>
        <w:tc>
          <w:tcPr>
            <w:tcW w:w="0" w:type="auto"/>
            <w:tcBorders>
              <w:top w:val="nil"/>
              <w:left w:val="nil"/>
              <w:bottom w:val="single" w:sz="4" w:space="0" w:color="auto"/>
              <w:right w:val="single" w:sz="4" w:space="0" w:color="auto"/>
            </w:tcBorders>
            <w:shd w:val="clear" w:color="auto" w:fill="auto"/>
            <w:vAlign w:val="center"/>
            <w:hideMark/>
          </w:tcPr>
          <w:p w14:paraId="117E2BC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306167F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36</w:t>
            </w:r>
          </w:p>
        </w:tc>
      </w:tr>
      <w:tr w:rsidR="00D600E7" w:rsidRPr="00C017A9" w14:paraId="584B7F10"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53F86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29</w:t>
            </w:r>
          </w:p>
        </w:tc>
        <w:tc>
          <w:tcPr>
            <w:tcW w:w="0" w:type="auto"/>
            <w:tcBorders>
              <w:top w:val="nil"/>
              <w:left w:val="nil"/>
              <w:bottom w:val="single" w:sz="4" w:space="0" w:color="auto"/>
              <w:right w:val="single" w:sz="4" w:space="0" w:color="auto"/>
            </w:tcBorders>
            <w:shd w:val="clear" w:color="auto" w:fill="auto"/>
            <w:vAlign w:val="center"/>
            <w:hideMark/>
          </w:tcPr>
          <w:p w14:paraId="466C58E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59BBAE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2020IE200766</w:t>
            </w:r>
          </w:p>
        </w:tc>
        <w:tc>
          <w:tcPr>
            <w:tcW w:w="0" w:type="auto"/>
            <w:tcBorders>
              <w:top w:val="nil"/>
              <w:left w:val="nil"/>
              <w:bottom w:val="single" w:sz="4" w:space="0" w:color="auto"/>
              <w:right w:val="single" w:sz="4" w:space="0" w:color="auto"/>
            </w:tcBorders>
            <w:shd w:val="clear" w:color="auto" w:fill="auto"/>
            <w:vAlign w:val="center"/>
            <w:hideMark/>
          </w:tcPr>
          <w:p w14:paraId="025E557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10/11/2020</w:t>
            </w:r>
          </w:p>
        </w:tc>
        <w:tc>
          <w:tcPr>
            <w:tcW w:w="0" w:type="auto"/>
            <w:tcBorders>
              <w:top w:val="nil"/>
              <w:left w:val="nil"/>
              <w:bottom w:val="single" w:sz="4" w:space="0" w:color="auto"/>
              <w:right w:val="single" w:sz="4" w:space="0" w:color="auto"/>
            </w:tcBorders>
            <w:shd w:val="clear" w:color="auto" w:fill="auto"/>
            <w:vAlign w:val="center"/>
            <w:hideMark/>
          </w:tcPr>
          <w:p w14:paraId="7800668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CENTRO DE SERVICIOS TÉCNICOS DIESEL S.A.S</w:t>
            </w:r>
          </w:p>
        </w:tc>
        <w:tc>
          <w:tcPr>
            <w:tcW w:w="0" w:type="auto"/>
            <w:tcBorders>
              <w:top w:val="nil"/>
              <w:left w:val="nil"/>
              <w:bottom w:val="single" w:sz="4" w:space="0" w:color="auto"/>
              <w:right w:val="single" w:sz="4" w:space="0" w:color="auto"/>
            </w:tcBorders>
            <w:shd w:val="clear" w:color="auto" w:fill="auto"/>
            <w:vAlign w:val="center"/>
            <w:hideMark/>
          </w:tcPr>
          <w:p w14:paraId="426A35C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7F9D802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0,36</w:t>
            </w:r>
          </w:p>
        </w:tc>
      </w:tr>
      <w:tr w:rsidR="00D600E7" w:rsidRPr="00C017A9" w14:paraId="3499F30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56698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30</w:t>
            </w:r>
          </w:p>
        </w:tc>
        <w:tc>
          <w:tcPr>
            <w:tcW w:w="0" w:type="auto"/>
            <w:tcBorders>
              <w:top w:val="nil"/>
              <w:left w:val="nil"/>
              <w:bottom w:val="single" w:sz="4" w:space="0" w:color="auto"/>
              <w:right w:val="single" w:sz="4" w:space="0" w:color="auto"/>
            </w:tcBorders>
            <w:shd w:val="clear" w:color="auto" w:fill="auto"/>
            <w:vAlign w:val="center"/>
            <w:hideMark/>
          </w:tcPr>
          <w:p w14:paraId="051BE67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A645AF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2020IE200762</w:t>
            </w:r>
          </w:p>
        </w:tc>
        <w:tc>
          <w:tcPr>
            <w:tcW w:w="0" w:type="auto"/>
            <w:tcBorders>
              <w:top w:val="nil"/>
              <w:left w:val="nil"/>
              <w:bottom w:val="single" w:sz="4" w:space="0" w:color="auto"/>
              <w:right w:val="single" w:sz="4" w:space="0" w:color="auto"/>
            </w:tcBorders>
            <w:shd w:val="clear" w:color="auto" w:fill="auto"/>
            <w:vAlign w:val="center"/>
            <w:hideMark/>
          </w:tcPr>
          <w:p w14:paraId="1701738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10/11/2020</w:t>
            </w:r>
          </w:p>
        </w:tc>
        <w:tc>
          <w:tcPr>
            <w:tcW w:w="0" w:type="auto"/>
            <w:tcBorders>
              <w:top w:val="nil"/>
              <w:left w:val="nil"/>
              <w:bottom w:val="single" w:sz="4" w:space="0" w:color="auto"/>
              <w:right w:val="single" w:sz="4" w:space="0" w:color="auto"/>
            </w:tcBorders>
            <w:shd w:val="clear" w:color="auto" w:fill="auto"/>
            <w:vAlign w:val="center"/>
            <w:hideMark/>
          </w:tcPr>
          <w:p w14:paraId="2DB96FF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CROMAROMA S.A.S.</w:t>
            </w:r>
          </w:p>
        </w:tc>
        <w:tc>
          <w:tcPr>
            <w:tcW w:w="0" w:type="auto"/>
            <w:tcBorders>
              <w:top w:val="nil"/>
              <w:left w:val="nil"/>
              <w:bottom w:val="single" w:sz="4" w:space="0" w:color="auto"/>
              <w:right w:val="single" w:sz="4" w:space="0" w:color="auto"/>
            </w:tcBorders>
            <w:shd w:val="clear" w:color="auto" w:fill="auto"/>
            <w:vAlign w:val="center"/>
            <w:hideMark/>
          </w:tcPr>
          <w:p w14:paraId="3E09F90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ENGATIVA</w:t>
            </w:r>
          </w:p>
        </w:tc>
        <w:tc>
          <w:tcPr>
            <w:tcW w:w="0" w:type="auto"/>
            <w:tcBorders>
              <w:top w:val="nil"/>
              <w:left w:val="nil"/>
              <w:bottom w:val="single" w:sz="4" w:space="0" w:color="auto"/>
              <w:right w:val="single" w:sz="4" w:space="0" w:color="auto"/>
            </w:tcBorders>
            <w:shd w:val="clear" w:color="auto" w:fill="auto"/>
            <w:vAlign w:val="center"/>
            <w:hideMark/>
          </w:tcPr>
          <w:p w14:paraId="1FA268C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4,2</w:t>
            </w:r>
          </w:p>
        </w:tc>
      </w:tr>
      <w:tr w:rsidR="00D600E7" w:rsidRPr="00C017A9" w14:paraId="59BDD82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0D4CD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31</w:t>
            </w:r>
          </w:p>
        </w:tc>
        <w:tc>
          <w:tcPr>
            <w:tcW w:w="0" w:type="auto"/>
            <w:tcBorders>
              <w:top w:val="nil"/>
              <w:left w:val="nil"/>
              <w:bottom w:val="single" w:sz="4" w:space="0" w:color="auto"/>
              <w:right w:val="single" w:sz="4" w:space="0" w:color="auto"/>
            </w:tcBorders>
            <w:shd w:val="clear" w:color="auto" w:fill="auto"/>
            <w:vAlign w:val="center"/>
            <w:hideMark/>
          </w:tcPr>
          <w:p w14:paraId="464A23F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55242E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2020IE200774 </w:t>
            </w:r>
          </w:p>
        </w:tc>
        <w:tc>
          <w:tcPr>
            <w:tcW w:w="0" w:type="auto"/>
            <w:tcBorders>
              <w:top w:val="nil"/>
              <w:left w:val="nil"/>
              <w:bottom w:val="single" w:sz="4" w:space="0" w:color="auto"/>
              <w:right w:val="single" w:sz="4" w:space="0" w:color="auto"/>
            </w:tcBorders>
            <w:shd w:val="clear" w:color="auto" w:fill="auto"/>
            <w:vAlign w:val="center"/>
            <w:hideMark/>
          </w:tcPr>
          <w:p w14:paraId="5FDD43A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10/11/2020</w:t>
            </w:r>
          </w:p>
        </w:tc>
        <w:tc>
          <w:tcPr>
            <w:tcW w:w="0" w:type="auto"/>
            <w:tcBorders>
              <w:top w:val="nil"/>
              <w:left w:val="nil"/>
              <w:bottom w:val="single" w:sz="4" w:space="0" w:color="auto"/>
              <w:right w:val="single" w:sz="4" w:space="0" w:color="auto"/>
            </w:tcBorders>
            <w:shd w:val="clear" w:color="auto" w:fill="auto"/>
            <w:vAlign w:val="center"/>
            <w:hideMark/>
          </w:tcPr>
          <w:p w14:paraId="467A20A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GENMED S.A.S.</w:t>
            </w:r>
          </w:p>
        </w:tc>
        <w:tc>
          <w:tcPr>
            <w:tcW w:w="0" w:type="auto"/>
            <w:tcBorders>
              <w:top w:val="nil"/>
              <w:left w:val="nil"/>
              <w:bottom w:val="single" w:sz="4" w:space="0" w:color="auto"/>
              <w:right w:val="single" w:sz="4" w:space="0" w:color="auto"/>
            </w:tcBorders>
            <w:shd w:val="clear" w:color="auto" w:fill="auto"/>
            <w:vAlign w:val="center"/>
            <w:hideMark/>
          </w:tcPr>
          <w:p w14:paraId="5644B56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24F157B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1,64</w:t>
            </w:r>
          </w:p>
        </w:tc>
      </w:tr>
      <w:tr w:rsidR="00D600E7" w:rsidRPr="00C017A9" w14:paraId="6B19B9D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1A022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32</w:t>
            </w:r>
          </w:p>
        </w:tc>
        <w:tc>
          <w:tcPr>
            <w:tcW w:w="0" w:type="auto"/>
            <w:tcBorders>
              <w:top w:val="nil"/>
              <w:left w:val="nil"/>
              <w:bottom w:val="single" w:sz="4" w:space="0" w:color="auto"/>
              <w:right w:val="single" w:sz="4" w:space="0" w:color="auto"/>
            </w:tcBorders>
            <w:shd w:val="clear" w:color="auto" w:fill="auto"/>
            <w:vAlign w:val="center"/>
            <w:hideMark/>
          </w:tcPr>
          <w:p w14:paraId="77D125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D8CF49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2020IE201653 </w:t>
            </w:r>
          </w:p>
        </w:tc>
        <w:tc>
          <w:tcPr>
            <w:tcW w:w="0" w:type="auto"/>
            <w:tcBorders>
              <w:top w:val="nil"/>
              <w:left w:val="nil"/>
              <w:bottom w:val="single" w:sz="4" w:space="0" w:color="auto"/>
              <w:right w:val="single" w:sz="4" w:space="0" w:color="auto"/>
            </w:tcBorders>
            <w:shd w:val="clear" w:color="auto" w:fill="auto"/>
            <w:vAlign w:val="center"/>
            <w:hideMark/>
          </w:tcPr>
          <w:p w14:paraId="1390F1D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11/11/2020</w:t>
            </w:r>
          </w:p>
        </w:tc>
        <w:tc>
          <w:tcPr>
            <w:tcW w:w="0" w:type="auto"/>
            <w:tcBorders>
              <w:top w:val="nil"/>
              <w:left w:val="nil"/>
              <w:bottom w:val="single" w:sz="4" w:space="0" w:color="auto"/>
              <w:right w:val="single" w:sz="4" w:space="0" w:color="auto"/>
            </w:tcBorders>
            <w:shd w:val="clear" w:color="auto" w:fill="auto"/>
            <w:vAlign w:val="center"/>
            <w:hideMark/>
          </w:tcPr>
          <w:p w14:paraId="3A9AB7E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RASCHELTEX INTERNATIONAL S.A.</w:t>
            </w:r>
          </w:p>
        </w:tc>
        <w:tc>
          <w:tcPr>
            <w:tcW w:w="0" w:type="auto"/>
            <w:tcBorders>
              <w:top w:val="nil"/>
              <w:left w:val="nil"/>
              <w:bottom w:val="single" w:sz="4" w:space="0" w:color="auto"/>
              <w:right w:val="single" w:sz="4" w:space="0" w:color="auto"/>
            </w:tcBorders>
            <w:shd w:val="clear" w:color="auto" w:fill="auto"/>
            <w:vAlign w:val="center"/>
            <w:hideMark/>
          </w:tcPr>
          <w:p w14:paraId="5C8DB08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42B9C07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7,05</w:t>
            </w:r>
          </w:p>
        </w:tc>
      </w:tr>
      <w:tr w:rsidR="00D600E7" w:rsidRPr="00C017A9" w14:paraId="042AB75E"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B962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33</w:t>
            </w:r>
          </w:p>
        </w:tc>
        <w:tc>
          <w:tcPr>
            <w:tcW w:w="0" w:type="auto"/>
            <w:tcBorders>
              <w:top w:val="nil"/>
              <w:left w:val="nil"/>
              <w:bottom w:val="single" w:sz="4" w:space="0" w:color="auto"/>
              <w:right w:val="single" w:sz="4" w:space="0" w:color="auto"/>
            </w:tcBorders>
            <w:shd w:val="clear" w:color="auto" w:fill="auto"/>
            <w:vAlign w:val="center"/>
            <w:hideMark/>
          </w:tcPr>
          <w:p w14:paraId="52BBDAE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BC9215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2020IE201665 </w:t>
            </w:r>
          </w:p>
        </w:tc>
        <w:tc>
          <w:tcPr>
            <w:tcW w:w="0" w:type="auto"/>
            <w:tcBorders>
              <w:top w:val="nil"/>
              <w:left w:val="nil"/>
              <w:bottom w:val="single" w:sz="4" w:space="0" w:color="auto"/>
              <w:right w:val="single" w:sz="4" w:space="0" w:color="auto"/>
            </w:tcBorders>
            <w:shd w:val="clear" w:color="auto" w:fill="auto"/>
            <w:vAlign w:val="center"/>
            <w:hideMark/>
          </w:tcPr>
          <w:p w14:paraId="3E0FD4A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11/11/2020</w:t>
            </w:r>
          </w:p>
        </w:tc>
        <w:tc>
          <w:tcPr>
            <w:tcW w:w="0" w:type="auto"/>
            <w:tcBorders>
              <w:top w:val="nil"/>
              <w:left w:val="nil"/>
              <w:bottom w:val="single" w:sz="4" w:space="0" w:color="auto"/>
              <w:right w:val="single" w:sz="4" w:space="0" w:color="auto"/>
            </w:tcBorders>
            <w:shd w:val="clear" w:color="auto" w:fill="auto"/>
            <w:vAlign w:val="center"/>
            <w:hideMark/>
          </w:tcPr>
          <w:p w14:paraId="005DD54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ESTACIÓN Y CLASIFICACIÓN DE APROVECHAMIENTO MC </w:t>
            </w:r>
          </w:p>
        </w:tc>
        <w:tc>
          <w:tcPr>
            <w:tcW w:w="0" w:type="auto"/>
            <w:tcBorders>
              <w:top w:val="nil"/>
              <w:left w:val="nil"/>
              <w:bottom w:val="single" w:sz="4" w:space="0" w:color="auto"/>
              <w:right w:val="single" w:sz="4" w:space="0" w:color="auto"/>
            </w:tcBorders>
            <w:shd w:val="clear" w:color="auto" w:fill="auto"/>
            <w:vAlign w:val="center"/>
            <w:hideMark/>
          </w:tcPr>
          <w:p w14:paraId="2ACC9B2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0668F92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180</w:t>
            </w:r>
          </w:p>
        </w:tc>
      </w:tr>
      <w:tr w:rsidR="00D600E7" w:rsidRPr="00C017A9" w14:paraId="3F7EC0D3"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C94A1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34</w:t>
            </w:r>
          </w:p>
        </w:tc>
        <w:tc>
          <w:tcPr>
            <w:tcW w:w="0" w:type="auto"/>
            <w:tcBorders>
              <w:top w:val="nil"/>
              <w:left w:val="nil"/>
              <w:bottom w:val="single" w:sz="4" w:space="0" w:color="auto"/>
              <w:right w:val="single" w:sz="4" w:space="0" w:color="auto"/>
            </w:tcBorders>
            <w:shd w:val="clear" w:color="auto" w:fill="auto"/>
            <w:vAlign w:val="center"/>
            <w:hideMark/>
          </w:tcPr>
          <w:p w14:paraId="462C565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DF9C09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2020IE201612 </w:t>
            </w:r>
          </w:p>
        </w:tc>
        <w:tc>
          <w:tcPr>
            <w:tcW w:w="0" w:type="auto"/>
            <w:tcBorders>
              <w:top w:val="nil"/>
              <w:left w:val="nil"/>
              <w:bottom w:val="single" w:sz="4" w:space="0" w:color="auto"/>
              <w:right w:val="single" w:sz="4" w:space="0" w:color="auto"/>
            </w:tcBorders>
            <w:shd w:val="clear" w:color="auto" w:fill="auto"/>
            <w:vAlign w:val="center"/>
            <w:hideMark/>
          </w:tcPr>
          <w:p w14:paraId="615E516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11/11/2020</w:t>
            </w:r>
          </w:p>
        </w:tc>
        <w:tc>
          <w:tcPr>
            <w:tcW w:w="0" w:type="auto"/>
            <w:tcBorders>
              <w:top w:val="nil"/>
              <w:left w:val="nil"/>
              <w:bottom w:val="single" w:sz="4" w:space="0" w:color="auto"/>
              <w:right w:val="single" w:sz="4" w:space="0" w:color="auto"/>
            </w:tcBorders>
            <w:shd w:val="clear" w:color="auto" w:fill="auto"/>
            <w:vAlign w:val="center"/>
            <w:hideMark/>
          </w:tcPr>
          <w:p w14:paraId="7A65892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CANECOS, CANASTILLAS Y GALONES DE LA 34A</w:t>
            </w:r>
          </w:p>
        </w:tc>
        <w:tc>
          <w:tcPr>
            <w:tcW w:w="0" w:type="auto"/>
            <w:tcBorders>
              <w:top w:val="nil"/>
              <w:left w:val="nil"/>
              <w:bottom w:val="single" w:sz="4" w:space="0" w:color="auto"/>
              <w:right w:val="single" w:sz="4" w:space="0" w:color="auto"/>
            </w:tcBorders>
            <w:shd w:val="clear" w:color="auto" w:fill="auto"/>
            <w:vAlign w:val="center"/>
            <w:hideMark/>
          </w:tcPr>
          <w:p w14:paraId="244B618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7AE85E8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120</w:t>
            </w:r>
          </w:p>
        </w:tc>
      </w:tr>
      <w:tr w:rsidR="00D600E7" w:rsidRPr="00C017A9" w14:paraId="21F821DA"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B8349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35</w:t>
            </w:r>
          </w:p>
        </w:tc>
        <w:tc>
          <w:tcPr>
            <w:tcW w:w="0" w:type="auto"/>
            <w:tcBorders>
              <w:top w:val="nil"/>
              <w:left w:val="nil"/>
              <w:bottom w:val="single" w:sz="4" w:space="0" w:color="auto"/>
              <w:right w:val="single" w:sz="4" w:space="0" w:color="auto"/>
            </w:tcBorders>
            <w:shd w:val="clear" w:color="auto" w:fill="auto"/>
            <w:vAlign w:val="center"/>
            <w:hideMark/>
          </w:tcPr>
          <w:p w14:paraId="41C6922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9E26BA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2020IE201669 </w:t>
            </w:r>
          </w:p>
        </w:tc>
        <w:tc>
          <w:tcPr>
            <w:tcW w:w="0" w:type="auto"/>
            <w:tcBorders>
              <w:top w:val="nil"/>
              <w:left w:val="nil"/>
              <w:bottom w:val="single" w:sz="4" w:space="0" w:color="auto"/>
              <w:right w:val="single" w:sz="4" w:space="0" w:color="auto"/>
            </w:tcBorders>
            <w:shd w:val="clear" w:color="auto" w:fill="auto"/>
            <w:vAlign w:val="center"/>
            <w:hideMark/>
          </w:tcPr>
          <w:p w14:paraId="7E483B4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11/11/2020</w:t>
            </w:r>
          </w:p>
        </w:tc>
        <w:tc>
          <w:tcPr>
            <w:tcW w:w="0" w:type="auto"/>
            <w:tcBorders>
              <w:top w:val="nil"/>
              <w:left w:val="nil"/>
              <w:bottom w:val="single" w:sz="4" w:space="0" w:color="auto"/>
              <w:right w:val="single" w:sz="4" w:space="0" w:color="auto"/>
            </w:tcBorders>
            <w:shd w:val="clear" w:color="auto" w:fill="auto"/>
            <w:vAlign w:val="center"/>
            <w:hideMark/>
          </w:tcPr>
          <w:p w14:paraId="3416344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GEN MIL S.A.</w:t>
            </w:r>
          </w:p>
        </w:tc>
        <w:tc>
          <w:tcPr>
            <w:tcW w:w="0" w:type="auto"/>
            <w:tcBorders>
              <w:top w:val="nil"/>
              <w:left w:val="nil"/>
              <w:bottom w:val="single" w:sz="4" w:space="0" w:color="auto"/>
              <w:right w:val="single" w:sz="4" w:space="0" w:color="auto"/>
            </w:tcBorders>
            <w:shd w:val="clear" w:color="auto" w:fill="auto"/>
            <w:vAlign w:val="center"/>
            <w:hideMark/>
          </w:tcPr>
          <w:p w14:paraId="52E192B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32C746E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14,74</w:t>
            </w:r>
          </w:p>
        </w:tc>
      </w:tr>
      <w:tr w:rsidR="00D600E7" w:rsidRPr="00C017A9" w14:paraId="29942D9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376D6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36</w:t>
            </w:r>
          </w:p>
        </w:tc>
        <w:tc>
          <w:tcPr>
            <w:tcW w:w="0" w:type="auto"/>
            <w:tcBorders>
              <w:top w:val="nil"/>
              <w:left w:val="nil"/>
              <w:bottom w:val="single" w:sz="4" w:space="0" w:color="auto"/>
              <w:right w:val="single" w:sz="4" w:space="0" w:color="auto"/>
            </w:tcBorders>
            <w:shd w:val="clear" w:color="auto" w:fill="auto"/>
            <w:vAlign w:val="center"/>
            <w:hideMark/>
          </w:tcPr>
          <w:p w14:paraId="346DE88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77D8B0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2020IE201768</w:t>
            </w:r>
          </w:p>
        </w:tc>
        <w:tc>
          <w:tcPr>
            <w:tcW w:w="0" w:type="auto"/>
            <w:tcBorders>
              <w:top w:val="nil"/>
              <w:left w:val="nil"/>
              <w:bottom w:val="single" w:sz="4" w:space="0" w:color="auto"/>
              <w:right w:val="single" w:sz="4" w:space="0" w:color="auto"/>
            </w:tcBorders>
            <w:shd w:val="clear" w:color="auto" w:fill="auto"/>
            <w:vAlign w:val="center"/>
            <w:hideMark/>
          </w:tcPr>
          <w:p w14:paraId="264AA60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11/11/2020</w:t>
            </w:r>
          </w:p>
        </w:tc>
        <w:tc>
          <w:tcPr>
            <w:tcW w:w="0" w:type="auto"/>
            <w:tcBorders>
              <w:top w:val="nil"/>
              <w:left w:val="nil"/>
              <w:bottom w:val="single" w:sz="4" w:space="0" w:color="auto"/>
              <w:right w:val="single" w:sz="4" w:space="0" w:color="auto"/>
            </w:tcBorders>
            <w:shd w:val="clear" w:color="auto" w:fill="auto"/>
            <w:vAlign w:val="center"/>
            <w:hideMark/>
          </w:tcPr>
          <w:p w14:paraId="18CFBCA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LIDER PRODUCTOS PUBLICITARIOS Y CIA LTDA</w:t>
            </w:r>
          </w:p>
        </w:tc>
        <w:tc>
          <w:tcPr>
            <w:tcW w:w="0" w:type="auto"/>
            <w:tcBorders>
              <w:top w:val="nil"/>
              <w:left w:val="nil"/>
              <w:bottom w:val="single" w:sz="4" w:space="0" w:color="auto"/>
              <w:right w:val="single" w:sz="4" w:space="0" w:color="auto"/>
            </w:tcBorders>
            <w:shd w:val="clear" w:color="auto" w:fill="auto"/>
            <w:vAlign w:val="center"/>
            <w:hideMark/>
          </w:tcPr>
          <w:p w14:paraId="7484F3E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USAQUEN</w:t>
            </w:r>
          </w:p>
        </w:tc>
        <w:tc>
          <w:tcPr>
            <w:tcW w:w="0" w:type="auto"/>
            <w:tcBorders>
              <w:top w:val="nil"/>
              <w:left w:val="nil"/>
              <w:bottom w:val="single" w:sz="4" w:space="0" w:color="auto"/>
              <w:right w:val="single" w:sz="4" w:space="0" w:color="auto"/>
            </w:tcBorders>
            <w:shd w:val="clear" w:color="auto" w:fill="auto"/>
            <w:vAlign w:val="center"/>
            <w:hideMark/>
          </w:tcPr>
          <w:p w14:paraId="2B8F0A8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w:t>
            </w:r>
          </w:p>
        </w:tc>
      </w:tr>
      <w:tr w:rsidR="00D600E7" w:rsidRPr="00C017A9" w14:paraId="695CE45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A500E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37</w:t>
            </w:r>
          </w:p>
        </w:tc>
        <w:tc>
          <w:tcPr>
            <w:tcW w:w="0" w:type="auto"/>
            <w:tcBorders>
              <w:top w:val="nil"/>
              <w:left w:val="nil"/>
              <w:bottom w:val="single" w:sz="4" w:space="0" w:color="auto"/>
              <w:right w:val="single" w:sz="4" w:space="0" w:color="auto"/>
            </w:tcBorders>
            <w:shd w:val="clear" w:color="auto" w:fill="auto"/>
            <w:vAlign w:val="center"/>
            <w:hideMark/>
          </w:tcPr>
          <w:p w14:paraId="3921312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9669F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2020IE201976</w:t>
            </w:r>
          </w:p>
        </w:tc>
        <w:tc>
          <w:tcPr>
            <w:tcW w:w="0" w:type="auto"/>
            <w:tcBorders>
              <w:top w:val="nil"/>
              <w:left w:val="nil"/>
              <w:bottom w:val="single" w:sz="4" w:space="0" w:color="auto"/>
              <w:right w:val="single" w:sz="4" w:space="0" w:color="auto"/>
            </w:tcBorders>
            <w:shd w:val="clear" w:color="auto" w:fill="auto"/>
            <w:vAlign w:val="center"/>
            <w:hideMark/>
          </w:tcPr>
          <w:p w14:paraId="00F623B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12/11/2020</w:t>
            </w:r>
          </w:p>
        </w:tc>
        <w:tc>
          <w:tcPr>
            <w:tcW w:w="0" w:type="auto"/>
            <w:tcBorders>
              <w:top w:val="nil"/>
              <w:left w:val="nil"/>
              <w:bottom w:val="single" w:sz="4" w:space="0" w:color="auto"/>
              <w:right w:val="single" w:sz="4" w:space="0" w:color="auto"/>
            </w:tcBorders>
            <w:shd w:val="clear" w:color="auto" w:fill="auto"/>
            <w:vAlign w:val="center"/>
            <w:hideMark/>
          </w:tcPr>
          <w:p w14:paraId="7DC4380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GRAFISIGLO JNC S.A.S</w:t>
            </w:r>
          </w:p>
        </w:tc>
        <w:tc>
          <w:tcPr>
            <w:tcW w:w="0" w:type="auto"/>
            <w:tcBorders>
              <w:top w:val="nil"/>
              <w:left w:val="nil"/>
              <w:bottom w:val="single" w:sz="4" w:space="0" w:color="auto"/>
              <w:right w:val="single" w:sz="4" w:space="0" w:color="auto"/>
            </w:tcBorders>
            <w:shd w:val="clear" w:color="auto" w:fill="auto"/>
            <w:vAlign w:val="center"/>
            <w:hideMark/>
          </w:tcPr>
          <w:p w14:paraId="6BA678F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C7BEDC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0,264</w:t>
            </w:r>
          </w:p>
        </w:tc>
      </w:tr>
      <w:tr w:rsidR="00D600E7" w:rsidRPr="00C017A9" w14:paraId="0009068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0FF1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38</w:t>
            </w:r>
          </w:p>
        </w:tc>
        <w:tc>
          <w:tcPr>
            <w:tcW w:w="0" w:type="auto"/>
            <w:tcBorders>
              <w:top w:val="nil"/>
              <w:left w:val="nil"/>
              <w:bottom w:val="single" w:sz="4" w:space="0" w:color="auto"/>
              <w:right w:val="single" w:sz="4" w:space="0" w:color="auto"/>
            </w:tcBorders>
            <w:shd w:val="clear" w:color="auto" w:fill="auto"/>
            <w:vAlign w:val="center"/>
            <w:hideMark/>
          </w:tcPr>
          <w:p w14:paraId="4036667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2052ED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2020IE208561</w:t>
            </w:r>
          </w:p>
        </w:tc>
        <w:tc>
          <w:tcPr>
            <w:tcW w:w="0" w:type="auto"/>
            <w:tcBorders>
              <w:top w:val="nil"/>
              <w:left w:val="nil"/>
              <w:bottom w:val="single" w:sz="4" w:space="0" w:color="auto"/>
              <w:right w:val="single" w:sz="4" w:space="0" w:color="auto"/>
            </w:tcBorders>
            <w:shd w:val="clear" w:color="auto" w:fill="auto"/>
            <w:vAlign w:val="center"/>
            <w:hideMark/>
          </w:tcPr>
          <w:p w14:paraId="1BE362A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20/11/2020</w:t>
            </w:r>
          </w:p>
        </w:tc>
        <w:tc>
          <w:tcPr>
            <w:tcW w:w="0" w:type="auto"/>
            <w:tcBorders>
              <w:top w:val="nil"/>
              <w:left w:val="nil"/>
              <w:bottom w:val="single" w:sz="4" w:space="0" w:color="auto"/>
              <w:right w:val="single" w:sz="4" w:space="0" w:color="auto"/>
            </w:tcBorders>
            <w:shd w:val="clear" w:color="auto" w:fill="auto"/>
            <w:vAlign w:val="center"/>
            <w:hideMark/>
          </w:tcPr>
          <w:p w14:paraId="7D4D358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PANAMERICANA FORMAS E IMPRESOS S.A.</w:t>
            </w:r>
          </w:p>
        </w:tc>
        <w:tc>
          <w:tcPr>
            <w:tcW w:w="0" w:type="auto"/>
            <w:tcBorders>
              <w:top w:val="nil"/>
              <w:left w:val="nil"/>
              <w:bottom w:val="single" w:sz="4" w:space="0" w:color="auto"/>
              <w:right w:val="single" w:sz="4" w:space="0" w:color="auto"/>
            </w:tcBorders>
            <w:shd w:val="clear" w:color="auto" w:fill="auto"/>
            <w:vAlign w:val="center"/>
            <w:hideMark/>
          </w:tcPr>
          <w:p w14:paraId="160B731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ENGATIVA</w:t>
            </w:r>
          </w:p>
        </w:tc>
        <w:tc>
          <w:tcPr>
            <w:tcW w:w="0" w:type="auto"/>
            <w:tcBorders>
              <w:top w:val="nil"/>
              <w:left w:val="nil"/>
              <w:bottom w:val="single" w:sz="4" w:space="0" w:color="auto"/>
              <w:right w:val="single" w:sz="4" w:space="0" w:color="auto"/>
            </w:tcBorders>
            <w:shd w:val="clear" w:color="auto" w:fill="auto"/>
            <w:vAlign w:val="center"/>
            <w:hideMark/>
          </w:tcPr>
          <w:p w14:paraId="504B9E6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248,49</w:t>
            </w:r>
          </w:p>
        </w:tc>
      </w:tr>
      <w:tr w:rsidR="00D600E7" w:rsidRPr="00C017A9" w14:paraId="1B948631"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4D11F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39</w:t>
            </w:r>
          </w:p>
        </w:tc>
        <w:tc>
          <w:tcPr>
            <w:tcW w:w="0" w:type="auto"/>
            <w:tcBorders>
              <w:top w:val="nil"/>
              <w:left w:val="nil"/>
              <w:bottom w:val="single" w:sz="4" w:space="0" w:color="auto"/>
              <w:right w:val="single" w:sz="4" w:space="0" w:color="auto"/>
            </w:tcBorders>
            <w:shd w:val="clear" w:color="auto" w:fill="auto"/>
            <w:vAlign w:val="center"/>
            <w:hideMark/>
          </w:tcPr>
          <w:p w14:paraId="28B7C45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CF341E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2020IE208973</w:t>
            </w:r>
          </w:p>
        </w:tc>
        <w:tc>
          <w:tcPr>
            <w:tcW w:w="0" w:type="auto"/>
            <w:tcBorders>
              <w:top w:val="nil"/>
              <w:left w:val="nil"/>
              <w:bottom w:val="single" w:sz="4" w:space="0" w:color="auto"/>
              <w:right w:val="single" w:sz="4" w:space="0" w:color="auto"/>
            </w:tcBorders>
            <w:shd w:val="clear" w:color="auto" w:fill="auto"/>
            <w:vAlign w:val="center"/>
            <w:hideMark/>
          </w:tcPr>
          <w:p w14:paraId="0B33F2A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20/11/2020</w:t>
            </w:r>
          </w:p>
        </w:tc>
        <w:tc>
          <w:tcPr>
            <w:tcW w:w="0" w:type="auto"/>
            <w:tcBorders>
              <w:top w:val="nil"/>
              <w:left w:val="nil"/>
              <w:bottom w:val="single" w:sz="4" w:space="0" w:color="auto"/>
              <w:right w:val="single" w:sz="4" w:space="0" w:color="auto"/>
            </w:tcBorders>
            <w:shd w:val="clear" w:color="auto" w:fill="auto"/>
            <w:vAlign w:val="center"/>
            <w:hideMark/>
          </w:tcPr>
          <w:p w14:paraId="62F142F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GRUPO QUIMICO ANDINO LTDA</w:t>
            </w:r>
          </w:p>
        </w:tc>
        <w:tc>
          <w:tcPr>
            <w:tcW w:w="0" w:type="auto"/>
            <w:tcBorders>
              <w:top w:val="nil"/>
              <w:left w:val="nil"/>
              <w:bottom w:val="single" w:sz="4" w:space="0" w:color="auto"/>
              <w:right w:val="single" w:sz="4" w:space="0" w:color="auto"/>
            </w:tcBorders>
            <w:shd w:val="clear" w:color="auto" w:fill="auto"/>
            <w:vAlign w:val="center"/>
            <w:hideMark/>
          </w:tcPr>
          <w:p w14:paraId="5CA3DEF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ENGATIVA</w:t>
            </w:r>
          </w:p>
        </w:tc>
        <w:tc>
          <w:tcPr>
            <w:tcW w:w="0" w:type="auto"/>
            <w:tcBorders>
              <w:top w:val="nil"/>
              <w:left w:val="nil"/>
              <w:bottom w:val="single" w:sz="4" w:space="0" w:color="auto"/>
              <w:right w:val="single" w:sz="4" w:space="0" w:color="auto"/>
            </w:tcBorders>
            <w:shd w:val="clear" w:color="auto" w:fill="auto"/>
            <w:vAlign w:val="center"/>
            <w:hideMark/>
          </w:tcPr>
          <w:p w14:paraId="15ACA72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142</w:t>
            </w:r>
          </w:p>
        </w:tc>
      </w:tr>
      <w:tr w:rsidR="00D600E7" w:rsidRPr="00C017A9" w14:paraId="08CA240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ECBA2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vAlign w:val="center"/>
            <w:hideMark/>
          </w:tcPr>
          <w:p w14:paraId="33AF28E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1C1674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2020IE211854</w:t>
            </w:r>
          </w:p>
        </w:tc>
        <w:tc>
          <w:tcPr>
            <w:tcW w:w="0" w:type="auto"/>
            <w:tcBorders>
              <w:top w:val="nil"/>
              <w:left w:val="nil"/>
              <w:bottom w:val="single" w:sz="4" w:space="0" w:color="auto"/>
              <w:right w:val="single" w:sz="4" w:space="0" w:color="auto"/>
            </w:tcBorders>
            <w:shd w:val="clear" w:color="auto" w:fill="auto"/>
            <w:vAlign w:val="center"/>
            <w:hideMark/>
          </w:tcPr>
          <w:p w14:paraId="53A5146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7F0D3B1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COMERCIAL NUTRESA S.A.S.</w:t>
            </w:r>
          </w:p>
        </w:tc>
        <w:tc>
          <w:tcPr>
            <w:tcW w:w="0" w:type="auto"/>
            <w:tcBorders>
              <w:top w:val="nil"/>
              <w:left w:val="nil"/>
              <w:bottom w:val="single" w:sz="4" w:space="0" w:color="auto"/>
              <w:right w:val="single" w:sz="4" w:space="0" w:color="auto"/>
            </w:tcBorders>
            <w:shd w:val="clear" w:color="auto" w:fill="auto"/>
            <w:vAlign w:val="center"/>
            <w:hideMark/>
          </w:tcPr>
          <w:p w14:paraId="39A0C29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756D22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w:t>
            </w:r>
          </w:p>
        </w:tc>
      </w:tr>
      <w:tr w:rsidR="00D600E7" w:rsidRPr="00C017A9" w14:paraId="65838CFA"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D5CB6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41</w:t>
            </w:r>
          </w:p>
        </w:tc>
        <w:tc>
          <w:tcPr>
            <w:tcW w:w="0" w:type="auto"/>
            <w:tcBorders>
              <w:top w:val="nil"/>
              <w:left w:val="nil"/>
              <w:bottom w:val="single" w:sz="4" w:space="0" w:color="auto"/>
              <w:right w:val="single" w:sz="4" w:space="0" w:color="auto"/>
            </w:tcBorders>
            <w:shd w:val="clear" w:color="auto" w:fill="auto"/>
            <w:vAlign w:val="center"/>
            <w:hideMark/>
          </w:tcPr>
          <w:p w14:paraId="1DEA2A7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3B6B88C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2020IE211860</w:t>
            </w:r>
          </w:p>
        </w:tc>
        <w:tc>
          <w:tcPr>
            <w:tcW w:w="0" w:type="auto"/>
            <w:tcBorders>
              <w:top w:val="nil"/>
              <w:left w:val="nil"/>
              <w:bottom w:val="single" w:sz="4" w:space="0" w:color="auto"/>
              <w:right w:val="single" w:sz="4" w:space="0" w:color="auto"/>
            </w:tcBorders>
            <w:shd w:val="clear" w:color="auto" w:fill="auto"/>
            <w:vAlign w:val="center"/>
            <w:hideMark/>
          </w:tcPr>
          <w:p w14:paraId="276AC53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461D563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SYMRISE LTDA</w:t>
            </w:r>
          </w:p>
        </w:tc>
        <w:tc>
          <w:tcPr>
            <w:tcW w:w="0" w:type="auto"/>
            <w:tcBorders>
              <w:top w:val="nil"/>
              <w:left w:val="nil"/>
              <w:bottom w:val="single" w:sz="4" w:space="0" w:color="auto"/>
              <w:right w:val="single" w:sz="4" w:space="0" w:color="auto"/>
            </w:tcBorders>
            <w:shd w:val="clear" w:color="auto" w:fill="auto"/>
            <w:vAlign w:val="center"/>
            <w:hideMark/>
          </w:tcPr>
          <w:p w14:paraId="6E80E6B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21F4AC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144</w:t>
            </w:r>
          </w:p>
        </w:tc>
      </w:tr>
      <w:tr w:rsidR="00D600E7" w:rsidRPr="00C017A9" w14:paraId="69E6CDD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C43BE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42</w:t>
            </w:r>
          </w:p>
        </w:tc>
        <w:tc>
          <w:tcPr>
            <w:tcW w:w="0" w:type="auto"/>
            <w:tcBorders>
              <w:top w:val="nil"/>
              <w:left w:val="nil"/>
              <w:bottom w:val="single" w:sz="4" w:space="0" w:color="auto"/>
              <w:right w:val="single" w:sz="4" w:space="0" w:color="auto"/>
            </w:tcBorders>
            <w:shd w:val="clear" w:color="auto" w:fill="auto"/>
            <w:vAlign w:val="center"/>
            <w:hideMark/>
          </w:tcPr>
          <w:p w14:paraId="3D39A6D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7C15A5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2020IE210789 </w:t>
            </w:r>
          </w:p>
        </w:tc>
        <w:tc>
          <w:tcPr>
            <w:tcW w:w="0" w:type="auto"/>
            <w:tcBorders>
              <w:top w:val="nil"/>
              <w:left w:val="nil"/>
              <w:bottom w:val="single" w:sz="4" w:space="0" w:color="auto"/>
              <w:right w:val="single" w:sz="4" w:space="0" w:color="auto"/>
            </w:tcBorders>
            <w:shd w:val="clear" w:color="auto" w:fill="auto"/>
            <w:vAlign w:val="center"/>
            <w:hideMark/>
          </w:tcPr>
          <w:p w14:paraId="7FB4D31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571203D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ENVASES PUROS INTERNATIONAL S.A.S.</w:t>
            </w:r>
          </w:p>
        </w:tc>
        <w:tc>
          <w:tcPr>
            <w:tcW w:w="0" w:type="auto"/>
            <w:tcBorders>
              <w:top w:val="nil"/>
              <w:left w:val="nil"/>
              <w:bottom w:val="single" w:sz="4" w:space="0" w:color="auto"/>
              <w:right w:val="single" w:sz="4" w:space="0" w:color="auto"/>
            </w:tcBorders>
            <w:shd w:val="clear" w:color="auto" w:fill="auto"/>
            <w:vAlign w:val="center"/>
            <w:hideMark/>
          </w:tcPr>
          <w:p w14:paraId="692B73F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430D223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29</w:t>
            </w:r>
          </w:p>
        </w:tc>
      </w:tr>
      <w:tr w:rsidR="00D600E7" w:rsidRPr="00C017A9" w14:paraId="322EAD03"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73382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43</w:t>
            </w:r>
          </w:p>
        </w:tc>
        <w:tc>
          <w:tcPr>
            <w:tcW w:w="0" w:type="auto"/>
            <w:tcBorders>
              <w:top w:val="nil"/>
              <w:left w:val="nil"/>
              <w:bottom w:val="single" w:sz="4" w:space="0" w:color="auto"/>
              <w:right w:val="single" w:sz="4" w:space="0" w:color="auto"/>
            </w:tcBorders>
            <w:shd w:val="clear" w:color="auto" w:fill="auto"/>
            <w:vAlign w:val="center"/>
            <w:hideMark/>
          </w:tcPr>
          <w:p w14:paraId="1D3DE67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AC03DB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2020IE211866</w:t>
            </w:r>
          </w:p>
        </w:tc>
        <w:tc>
          <w:tcPr>
            <w:tcW w:w="0" w:type="auto"/>
            <w:tcBorders>
              <w:top w:val="nil"/>
              <w:left w:val="nil"/>
              <w:bottom w:val="single" w:sz="4" w:space="0" w:color="auto"/>
              <w:right w:val="single" w:sz="4" w:space="0" w:color="auto"/>
            </w:tcBorders>
            <w:shd w:val="clear" w:color="auto" w:fill="auto"/>
            <w:vAlign w:val="center"/>
            <w:hideMark/>
          </w:tcPr>
          <w:p w14:paraId="6C0BD24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1C8E7D8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QUICK OIL COLOMBIA LTDA – CL 147</w:t>
            </w:r>
          </w:p>
        </w:tc>
        <w:tc>
          <w:tcPr>
            <w:tcW w:w="0" w:type="auto"/>
            <w:tcBorders>
              <w:top w:val="nil"/>
              <w:left w:val="nil"/>
              <w:bottom w:val="single" w:sz="4" w:space="0" w:color="auto"/>
              <w:right w:val="single" w:sz="4" w:space="0" w:color="auto"/>
            </w:tcBorders>
            <w:shd w:val="clear" w:color="auto" w:fill="auto"/>
            <w:vAlign w:val="center"/>
            <w:hideMark/>
          </w:tcPr>
          <w:p w14:paraId="2172839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USAQUEN</w:t>
            </w:r>
          </w:p>
        </w:tc>
        <w:tc>
          <w:tcPr>
            <w:tcW w:w="0" w:type="auto"/>
            <w:tcBorders>
              <w:top w:val="nil"/>
              <w:left w:val="nil"/>
              <w:bottom w:val="single" w:sz="4" w:space="0" w:color="auto"/>
              <w:right w:val="single" w:sz="4" w:space="0" w:color="auto"/>
            </w:tcBorders>
            <w:shd w:val="clear" w:color="auto" w:fill="auto"/>
            <w:vAlign w:val="center"/>
            <w:hideMark/>
          </w:tcPr>
          <w:p w14:paraId="412E8EF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w:t>
            </w:r>
          </w:p>
        </w:tc>
      </w:tr>
      <w:tr w:rsidR="00D600E7" w:rsidRPr="00C017A9" w14:paraId="3184DF2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B0106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44</w:t>
            </w:r>
          </w:p>
        </w:tc>
        <w:tc>
          <w:tcPr>
            <w:tcW w:w="0" w:type="auto"/>
            <w:tcBorders>
              <w:top w:val="nil"/>
              <w:left w:val="nil"/>
              <w:bottom w:val="single" w:sz="4" w:space="0" w:color="auto"/>
              <w:right w:val="single" w:sz="4" w:space="0" w:color="auto"/>
            </w:tcBorders>
            <w:shd w:val="clear" w:color="auto" w:fill="auto"/>
            <w:vAlign w:val="center"/>
            <w:hideMark/>
          </w:tcPr>
          <w:p w14:paraId="5472F24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58C4541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2020IE211878</w:t>
            </w:r>
          </w:p>
        </w:tc>
        <w:tc>
          <w:tcPr>
            <w:tcW w:w="0" w:type="auto"/>
            <w:tcBorders>
              <w:top w:val="nil"/>
              <w:left w:val="nil"/>
              <w:bottom w:val="single" w:sz="4" w:space="0" w:color="auto"/>
              <w:right w:val="single" w:sz="4" w:space="0" w:color="auto"/>
            </w:tcBorders>
            <w:shd w:val="clear" w:color="auto" w:fill="auto"/>
            <w:vAlign w:val="center"/>
            <w:hideMark/>
          </w:tcPr>
          <w:p w14:paraId="7EDBFF0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58D4951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YOKOMOTOR S.A. – CL 72.</w:t>
            </w:r>
          </w:p>
        </w:tc>
        <w:tc>
          <w:tcPr>
            <w:tcW w:w="0" w:type="auto"/>
            <w:tcBorders>
              <w:top w:val="nil"/>
              <w:left w:val="nil"/>
              <w:bottom w:val="single" w:sz="4" w:space="0" w:color="auto"/>
              <w:right w:val="single" w:sz="4" w:space="0" w:color="auto"/>
            </w:tcBorders>
            <w:shd w:val="clear" w:color="auto" w:fill="auto"/>
            <w:vAlign w:val="center"/>
            <w:hideMark/>
          </w:tcPr>
          <w:p w14:paraId="6E68D83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Barrios Unidos</w:t>
            </w:r>
          </w:p>
        </w:tc>
        <w:tc>
          <w:tcPr>
            <w:tcW w:w="0" w:type="auto"/>
            <w:tcBorders>
              <w:top w:val="nil"/>
              <w:left w:val="nil"/>
              <w:bottom w:val="single" w:sz="4" w:space="0" w:color="auto"/>
              <w:right w:val="single" w:sz="4" w:space="0" w:color="auto"/>
            </w:tcBorders>
            <w:shd w:val="clear" w:color="auto" w:fill="auto"/>
            <w:vAlign w:val="center"/>
            <w:hideMark/>
          </w:tcPr>
          <w:p w14:paraId="473AB02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w:t>
            </w:r>
          </w:p>
        </w:tc>
      </w:tr>
      <w:tr w:rsidR="00D600E7" w:rsidRPr="00C017A9" w14:paraId="1081B1F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718ED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45</w:t>
            </w:r>
          </w:p>
        </w:tc>
        <w:tc>
          <w:tcPr>
            <w:tcW w:w="0" w:type="auto"/>
            <w:tcBorders>
              <w:top w:val="nil"/>
              <w:left w:val="nil"/>
              <w:bottom w:val="single" w:sz="4" w:space="0" w:color="auto"/>
              <w:right w:val="single" w:sz="4" w:space="0" w:color="auto"/>
            </w:tcBorders>
            <w:shd w:val="clear" w:color="auto" w:fill="auto"/>
            <w:vAlign w:val="center"/>
            <w:hideMark/>
          </w:tcPr>
          <w:p w14:paraId="0C82C13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F3B9B1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2020EE211885</w:t>
            </w:r>
          </w:p>
        </w:tc>
        <w:tc>
          <w:tcPr>
            <w:tcW w:w="0" w:type="auto"/>
            <w:tcBorders>
              <w:top w:val="nil"/>
              <w:left w:val="nil"/>
              <w:bottom w:val="single" w:sz="4" w:space="0" w:color="auto"/>
              <w:right w:val="single" w:sz="4" w:space="0" w:color="auto"/>
            </w:tcBorders>
            <w:shd w:val="clear" w:color="auto" w:fill="auto"/>
            <w:vAlign w:val="center"/>
            <w:hideMark/>
          </w:tcPr>
          <w:p w14:paraId="7CB9DD6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0170AC8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PELIKAN COLOMBIA S.A.S.</w:t>
            </w:r>
          </w:p>
        </w:tc>
        <w:tc>
          <w:tcPr>
            <w:tcW w:w="0" w:type="auto"/>
            <w:tcBorders>
              <w:top w:val="nil"/>
              <w:left w:val="nil"/>
              <w:bottom w:val="single" w:sz="4" w:space="0" w:color="auto"/>
              <w:right w:val="single" w:sz="4" w:space="0" w:color="auto"/>
            </w:tcBorders>
            <w:shd w:val="clear" w:color="auto" w:fill="auto"/>
            <w:vAlign w:val="center"/>
            <w:hideMark/>
          </w:tcPr>
          <w:p w14:paraId="5A96F8A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CCD069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64,3</w:t>
            </w:r>
          </w:p>
        </w:tc>
      </w:tr>
      <w:tr w:rsidR="00D600E7" w:rsidRPr="00C017A9" w14:paraId="759671F7"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4D05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46</w:t>
            </w:r>
          </w:p>
        </w:tc>
        <w:tc>
          <w:tcPr>
            <w:tcW w:w="0" w:type="auto"/>
            <w:tcBorders>
              <w:top w:val="nil"/>
              <w:left w:val="nil"/>
              <w:bottom w:val="single" w:sz="4" w:space="0" w:color="auto"/>
              <w:right w:val="single" w:sz="4" w:space="0" w:color="auto"/>
            </w:tcBorders>
            <w:shd w:val="clear" w:color="auto" w:fill="auto"/>
            <w:vAlign w:val="center"/>
            <w:hideMark/>
          </w:tcPr>
          <w:p w14:paraId="1A0A106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F24BF2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2020IE211891 </w:t>
            </w:r>
          </w:p>
        </w:tc>
        <w:tc>
          <w:tcPr>
            <w:tcW w:w="0" w:type="auto"/>
            <w:tcBorders>
              <w:top w:val="nil"/>
              <w:left w:val="nil"/>
              <w:bottom w:val="single" w:sz="4" w:space="0" w:color="auto"/>
              <w:right w:val="single" w:sz="4" w:space="0" w:color="auto"/>
            </w:tcBorders>
            <w:shd w:val="clear" w:color="auto" w:fill="auto"/>
            <w:vAlign w:val="center"/>
            <w:hideMark/>
          </w:tcPr>
          <w:p w14:paraId="0FC5EC5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3707E5A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INBIMA S.A.S.</w:t>
            </w:r>
          </w:p>
        </w:tc>
        <w:tc>
          <w:tcPr>
            <w:tcW w:w="0" w:type="auto"/>
            <w:tcBorders>
              <w:top w:val="nil"/>
              <w:left w:val="nil"/>
              <w:bottom w:val="single" w:sz="4" w:space="0" w:color="auto"/>
              <w:right w:val="single" w:sz="4" w:space="0" w:color="auto"/>
            </w:tcBorders>
            <w:shd w:val="clear" w:color="auto" w:fill="auto"/>
            <w:vAlign w:val="center"/>
            <w:hideMark/>
          </w:tcPr>
          <w:p w14:paraId="4500EAD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4F3D168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34,2</w:t>
            </w:r>
          </w:p>
        </w:tc>
      </w:tr>
      <w:tr w:rsidR="00D600E7" w:rsidRPr="00C017A9" w14:paraId="2F81322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9EF5A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47</w:t>
            </w:r>
          </w:p>
        </w:tc>
        <w:tc>
          <w:tcPr>
            <w:tcW w:w="0" w:type="auto"/>
            <w:tcBorders>
              <w:top w:val="nil"/>
              <w:left w:val="nil"/>
              <w:bottom w:val="single" w:sz="4" w:space="0" w:color="auto"/>
              <w:right w:val="single" w:sz="4" w:space="0" w:color="auto"/>
            </w:tcBorders>
            <w:shd w:val="clear" w:color="auto" w:fill="auto"/>
            <w:vAlign w:val="center"/>
            <w:hideMark/>
          </w:tcPr>
          <w:p w14:paraId="184321A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26E9B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2020IE211896 </w:t>
            </w:r>
          </w:p>
        </w:tc>
        <w:tc>
          <w:tcPr>
            <w:tcW w:w="0" w:type="auto"/>
            <w:tcBorders>
              <w:top w:val="nil"/>
              <w:left w:val="nil"/>
              <w:bottom w:val="single" w:sz="4" w:space="0" w:color="auto"/>
              <w:right w:val="single" w:sz="4" w:space="0" w:color="auto"/>
            </w:tcBorders>
            <w:shd w:val="clear" w:color="auto" w:fill="auto"/>
            <w:vAlign w:val="center"/>
            <w:hideMark/>
          </w:tcPr>
          <w:p w14:paraId="4844A8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25/11/2020</w:t>
            </w:r>
          </w:p>
        </w:tc>
        <w:tc>
          <w:tcPr>
            <w:tcW w:w="0" w:type="auto"/>
            <w:tcBorders>
              <w:top w:val="nil"/>
              <w:left w:val="nil"/>
              <w:bottom w:val="single" w:sz="4" w:space="0" w:color="auto"/>
              <w:right w:val="single" w:sz="4" w:space="0" w:color="auto"/>
            </w:tcBorders>
            <w:shd w:val="clear" w:color="auto" w:fill="auto"/>
            <w:vAlign w:val="center"/>
            <w:hideMark/>
          </w:tcPr>
          <w:p w14:paraId="0CFB60B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ECOLAB COLOMBIA S.A.</w:t>
            </w:r>
          </w:p>
        </w:tc>
        <w:tc>
          <w:tcPr>
            <w:tcW w:w="0" w:type="auto"/>
            <w:tcBorders>
              <w:top w:val="nil"/>
              <w:left w:val="nil"/>
              <w:bottom w:val="single" w:sz="4" w:space="0" w:color="auto"/>
              <w:right w:val="single" w:sz="4" w:space="0" w:color="auto"/>
            </w:tcBorders>
            <w:shd w:val="clear" w:color="auto" w:fill="auto"/>
            <w:vAlign w:val="center"/>
            <w:hideMark/>
          </w:tcPr>
          <w:p w14:paraId="22B9DBB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TEUSAQUILLO</w:t>
            </w:r>
          </w:p>
        </w:tc>
        <w:tc>
          <w:tcPr>
            <w:tcW w:w="0" w:type="auto"/>
            <w:tcBorders>
              <w:top w:val="nil"/>
              <w:left w:val="nil"/>
              <w:bottom w:val="single" w:sz="4" w:space="0" w:color="auto"/>
              <w:right w:val="single" w:sz="4" w:space="0" w:color="auto"/>
            </w:tcBorders>
            <w:shd w:val="clear" w:color="auto" w:fill="auto"/>
            <w:vAlign w:val="center"/>
            <w:hideMark/>
          </w:tcPr>
          <w:p w14:paraId="4F2DEA4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109</w:t>
            </w:r>
          </w:p>
        </w:tc>
      </w:tr>
      <w:tr w:rsidR="00D600E7" w:rsidRPr="00C017A9" w14:paraId="28468E5B"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6E014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48</w:t>
            </w:r>
          </w:p>
        </w:tc>
        <w:tc>
          <w:tcPr>
            <w:tcW w:w="0" w:type="auto"/>
            <w:tcBorders>
              <w:top w:val="nil"/>
              <w:left w:val="nil"/>
              <w:bottom w:val="single" w:sz="4" w:space="0" w:color="auto"/>
              <w:right w:val="single" w:sz="4" w:space="0" w:color="auto"/>
            </w:tcBorders>
            <w:shd w:val="clear" w:color="auto" w:fill="auto"/>
            <w:vAlign w:val="center"/>
            <w:hideMark/>
          </w:tcPr>
          <w:p w14:paraId="3932AA2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7B5581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2020IE211304</w:t>
            </w:r>
          </w:p>
        </w:tc>
        <w:tc>
          <w:tcPr>
            <w:tcW w:w="0" w:type="auto"/>
            <w:tcBorders>
              <w:top w:val="nil"/>
              <w:left w:val="nil"/>
              <w:bottom w:val="single" w:sz="4" w:space="0" w:color="auto"/>
              <w:right w:val="single" w:sz="4" w:space="0" w:color="auto"/>
            </w:tcBorders>
            <w:shd w:val="clear" w:color="auto" w:fill="auto"/>
            <w:vAlign w:val="center"/>
            <w:hideMark/>
          </w:tcPr>
          <w:p w14:paraId="3301CC6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670BD8B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SOLDEXEL LTDA</w:t>
            </w:r>
          </w:p>
        </w:tc>
        <w:tc>
          <w:tcPr>
            <w:tcW w:w="0" w:type="auto"/>
            <w:tcBorders>
              <w:top w:val="nil"/>
              <w:left w:val="nil"/>
              <w:bottom w:val="single" w:sz="4" w:space="0" w:color="auto"/>
              <w:right w:val="single" w:sz="4" w:space="0" w:color="auto"/>
            </w:tcBorders>
            <w:shd w:val="clear" w:color="auto" w:fill="auto"/>
            <w:vAlign w:val="center"/>
            <w:hideMark/>
          </w:tcPr>
          <w:p w14:paraId="4C85FF5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ANTONIO NARIÑO</w:t>
            </w:r>
          </w:p>
        </w:tc>
        <w:tc>
          <w:tcPr>
            <w:tcW w:w="0" w:type="auto"/>
            <w:tcBorders>
              <w:top w:val="nil"/>
              <w:left w:val="nil"/>
              <w:bottom w:val="single" w:sz="4" w:space="0" w:color="auto"/>
              <w:right w:val="single" w:sz="4" w:space="0" w:color="auto"/>
            </w:tcBorders>
            <w:shd w:val="clear" w:color="auto" w:fill="auto"/>
            <w:vAlign w:val="center"/>
            <w:hideMark/>
          </w:tcPr>
          <w:p w14:paraId="4BA2313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w:t>
            </w:r>
          </w:p>
        </w:tc>
      </w:tr>
      <w:tr w:rsidR="00D600E7" w:rsidRPr="00C017A9" w14:paraId="3BEFF9C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CFF33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49</w:t>
            </w:r>
          </w:p>
        </w:tc>
        <w:tc>
          <w:tcPr>
            <w:tcW w:w="0" w:type="auto"/>
            <w:tcBorders>
              <w:top w:val="nil"/>
              <w:left w:val="nil"/>
              <w:bottom w:val="single" w:sz="4" w:space="0" w:color="auto"/>
              <w:right w:val="single" w:sz="4" w:space="0" w:color="auto"/>
            </w:tcBorders>
            <w:shd w:val="clear" w:color="auto" w:fill="auto"/>
            <w:vAlign w:val="center"/>
            <w:hideMark/>
          </w:tcPr>
          <w:p w14:paraId="05B1E9E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56839B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2020IE211271 </w:t>
            </w:r>
          </w:p>
        </w:tc>
        <w:tc>
          <w:tcPr>
            <w:tcW w:w="0" w:type="auto"/>
            <w:tcBorders>
              <w:top w:val="nil"/>
              <w:left w:val="nil"/>
              <w:bottom w:val="single" w:sz="4" w:space="0" w:color="auto"/>
              <w:right w:val="single" w:sz="4" w:space="0" w:color="auto"/>
            </w:tcBorders>
            <w:shd w:val="clear" w:color="auto" w:fill="auto"/>
            <w:vAlign w:val="center"/>
            <w:hideMark/>
          </w:tcPr>
          <w:p w14:paraId="5A7AC45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32CA696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C.I. INDUSTRIAS HUMCAR S.A.S.</w:t>
            </w:r>
          </w:p>
        </w:tc>
        <w:tc>
          <w:tcPr>
            <w:tcW w:w="0" w:type="auto"/>
            <w:tcBorders>
              <w:top w:val="nil"/>
              <w:left w:val="nil"/>
              <w:bottom w:val="single" w:sz="4" w:space="0" w:color="auto"/>
              <w:right w:val="single" w:sz="4" w:space="0" w:color="auto"/>
            </w:tcBorders>
            <w:shd w:val="clear" w:color="auto" w:fill="auto"/>
            <w:vAlign w:val="center"/>
            <w:hideMark/>
          </w:tcPr>
          <w:p w14:paraId="1A39CE8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36B43F5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39,4</w:t>
            </w:r>
          </w:p>
        </w:tc>
      </w:tr>
      <w:tr w:rsidR="00D600E7" w:rsidRPr="00C017A9" w14:paraId="3B736FA9"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4F029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50</w:t>
            </w:r>
          </w:p>
        </w:tc>
        <w:tc>
          <w:tcPr>
            <w:tcW w:w="0" w:type="auto"/>
            <w:tcBorders>
              <w:top w:val="nil"/>
              <w:left w:val="nil"/>
              <w:bottom w:val="single" w:sz="4" w:space="0" w:color="auto"/>
              <w:right w:val="single" w:sz="4" w:space="0" w:color="auto"/>
            </w:tcBorders>
            <w:shd w:val="clear" w:color="auto" w:fill="auto"/>
            <w:vAlign w:val="center"/>
            <w:hideMark/>
          </w:tcPr>
          <w:p w14:paraId="722341E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DA34B9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2020IE211269</w:t>
            </w:r>
          </w:p>
        </w:tc>
        <w:tc>
          <w:tcPr>
            <w:tcW w:w="0" w:type="auto"/>
            <w:tcBorders>
              <w:top w:val="nil"/>
              <w:left w:val="nil"/>
              <w:bottom w:val="single" w:sz="4" w:space="0" w:color="auto"/>
              <w:right w:val="single" w:sz="4" w:space="0" w:color="auto"/>
            </w:tcBorders>
            <w:shd w:val="clear" w:color="auto" w:fill="auto"/>
            <w:vAlign w:val="center"/>
            <w:hideMark/>
          </w:tcPr>
          <w:p w14:paraId="0C9731C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1F5D5DE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LABORATORIOS SMART S.A.</w:t>
            </w:r>
          </w:p>
        </w:tc>
        <w:tc>
          <w:tcPr>
            <w:tcW w:w="0" w:type="auto"/>
            <w:tcBorders>
              <w:top w:val="nil"/>
              <w:left w:val="nil"/>
              <w:bottom w:val="single" w:sz="4" w:space="0" w:color="auto"/>
              <w:right w:val="single" w:sz="4" w:space="0" w:color="auto"/>
            </w:tcBorders>
            <w:shd w:val="clear" w:color="auto" w:fill="auto"/>
            <w:vAlign w:val="center"/>
            <w:hideMark/>
          </w:tcPr>
          <w:p w14:paraId="5BE96DF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252C9C4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2,3</w:t>
            </w:r>
          </w:p>
        </w:tc>
      </w:tr>
      <w:tr w:rsidR="00D600E7" w:rsidRPr="00C017A9" w14:paraId="37DFAD19"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8F7E8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51</w:t>
            </w:r>
          </w:p>
        </w:tc>
        <w:tc>
          <w:tcPr>
            <w:tcW w:w="0" w:type="auto"/>
            <w:tcBorders>
              <w:top w:val="nil"/>
              <w:left w:val="nil"/>
              <w:bottom w:val="single" w:sz="4" w:space="0" w:color="auto"/>
              <w:right w:val="single" w:sz="4" w:space="0" w:color="auto"/>
            </w:tcBorders>
            <w:shd w:val="clear" w:color="auto" w:fill="auto"/>
            <w:vAlign w:val="center"/>
            <w:hideMark/>
          </w:tcPr>
          <w:p w14:paraId="59F5327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E9D048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2020IE211262</w:t>
            </w:r>
          </w:p>
        </w:tc>
        <w:tc>
          <w:tcPr>
            <w:tcW w:w="0" w:type="auto"/>
            <w:tcBorders>
              <w:top w:val="nil"/>
              <w:left w:val="nil"/>
              <w:bottom w:val="single" w:sz="4" w:space="0" w:color="auto"/>
              <w:right w:val="single" w:sz="4" w:space="0" w:color="auto"/>
            </w:tcBorders>
            <w:shd w:val="clear" w:color="auto" w:fill="auto"/>
            <w:vAlign w:val="center"/>
            <w:hideMark/>
          </w:tcPr>
          <w:p w14:paraId="58C2681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3520CA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PRINTER COLOMBIANA S.A.</w:t>
            </w:r>
          </w:p>
        </w:tc>
        <w:tc>
          <w:tcPr>
            <w:tcW w:w="0" w:type="auto"/>
            <w:tcBorders>
              <w:top w:val="nil"/>
              <w:left w:val="nil"/>
              <w:bottom w:val="single" w:sz="4" w:space="0" w:color="auto"/>
              <w:right w:val="single" w:sz="4" w:space="0" w:color="auto"/>
            </w:tcBorders>
            <w:shd w:val="clear" w:color="auto" w:fill="auto"/>
            <w:vAlign w:val="center"/>
            <w:hideMark/>
          </w:tcPr>
          <w:p w14:paraId="45F9B9B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ENGATIVA</w:t>
            </w:r>
          </w:p>
        </w:tc>
        <w:tc>
          <w:tcPr>
            <w:tcW w:w="0" w:type="auto"/>
            <w:tcBorders>
              <w:top w:val="nil"/>
              <w:left w:val="nil"/>
              <w:bottom w:val="single" w:sz="4" w:space="0" w:color="auto"/>
              <w:right w:val="single" w:sz="4" w:space="0" w:color="auto"/>
            </w:tcBorders>
            <w:shd w:val="clear" w:color="auto" w:fill="auto"/>
            <w:vAlign w:val="center"/>
            <w:hideMark/>
          </w:tcPr>
          <w:p w14:paraId="18560A8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251</w:t>
            </w:r>
          </w:p>
        </w:tc>
      </w:tr>
      <w:tr w:rsidR="00D600E7" w:rsidRPr="00C017A9" w14:paraId="33ABD2F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0064D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52</w:t>
            </w:r>
          </w:p>
        </w:tc>
        <w:tc>
          <w:tcPr>
            <w:tcW w:w="0" w:type="auto"/>
            <w:tcBorders>
              <w:top w:val="nil"/>
              <w:left w:val="nil"/>
              <w:bottom w:val="single" w:sz="4" w:space="0" w:color="auto"/>
              <w:right w:val="single" w:sz="4" w:space="0" w:color="auto"/>
            </w:tcBorders>
            <w:shd w:val="clear" w:color="auto" w:fill="auto"/>
            <w:vAlign w:val="center"/>
            <w:hideMark/>
          </w:tcPr>
          <w:p w14:paraId="7928330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63AD84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2020IE214525</w:t>
            </w:r>
          </w:p>
        </w:tc>
        <w:tc>
          <w:tcPr>
            <w:tcW w:w="0" w:type="auto"/>
            <w:tcBorders>
              <w:top w:val="nil"/>
              <w:left w:val="nil"/>
              <w:bottom w:val="single" w:sz="4" w:space="0" w:color="auto"/>
              <w:right w:val="single" w:sz="4" w:space="0" w:color="auto"/>
            </w:tcBorders>
            <w:shd w:val="clear" w:color="auto" w:fill="auto"/>
            <w:vAlign w:val="center"/>
            <w:hideMark/>
          </w:tcPr>
          <w:p w14:paraId="6A8901D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27/11/2020</w:t>
            </w:r>
          </w:p>
        </w:tc>
        <w:tc>
          <w:tcPr>
            <w:tcW w:w="0" w:type="auto"/>
            <w:tcBorders>
              <w:top w:val="nil"/>
              <w:left w:val="nil"/>
              <w:bottom w:val="single" w:sz="4" w:space="0" w:color="auto"/>
              <w:right w:val="single" w:sz="4" w:space="0" w:color="auto"/>
            </w:tcBorders>
            <w:shd w:val="clear" w:color="auto" w:fill="auto"/>
            <w:vAlign w:val="center"/>
            <w:hideMark/>
          </w:tcPr>
          <w:p w14:paraId="2519CA8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PROQUINAL S.A.S</w:t>
            </w:r>
          </w:p>
        </w:tc>
        <w:tc>
          <w:tcPr>
            <w:tcW w:w="0" w:type="auto"/>
            <w:tcBorders>
              <w:top w:val="nil"/>
              <w:left w:val="nil"/>
              <w:bottom w:val="single" w:sz="4" w:space="0" w:color="auto"/>
              <w:right w:val="single" w:sz="4" w:space="0" w:color="auto"/>
            </w:tcBorders>
            <w:shd w:val="clear" w:color="auto" w:fill="auto"/>
            <w:vAlign w:val="center"/>
            <w:hideMark/>
          </w:tcPr>
          <w:p w14:paraId="697BD3A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4E732DA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613,4</w:t>
            </w:r>
          </w:p>
        </w:tc>
      </w:tr>
      <w:tr w:rsidR="00D600E7" w:rsidRPr="00C017A9" w14:paraId="0BEC516B"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C8F90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53</w:t>
            </w:r>
          </w:p>
        </w:tc>
        <w:tc>
          <w:tcPr>
            <w:tcW w:w="0" w:type="auto"/>
            <w:tcBorders>
              <w:top w:val="nil"/>
              <w:left w:val="nil"/>
              <w:bottom w:val="single" w:sz="4" w:space="0" w:color="auto"/>
              <w:right w:val="single" w:sz="4" w:space="0" w:color="auto"/>
            </w:tcBorders>
            <w:shd w:val="clear" w:color="auto" w:fill="auto"/>
            <w:vAlign w:val="center"/>
            <w:hideMark/>
          </w:tcPr>
          <w:p w14:paraId="7606CE0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E1A8A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2020IE214385</w:t>
            </w:r>
          </w:p>
        </w:tc>
        <w:tc>
          <w:tcPr>
            <w:tcW w:w="0" w:type="auto"/>
            <w:tcBorders>
              <w:top w:val="nil"/>
              <w:left w:val="nil"/>
              <w:bottom w:val="single" w:sz="4" w:space="0" w:color="auto"/>
              <w:right w:val="single" w:sz="4" w:space="0" w:color="auto"/>
            </w:tcBorders>
            <w:shd w:val="clear" w:color="auto" w:fill="auto"/>
            <w:vAlign w:val="center"/>
            <w:hideMark/>
          </w:tcPr>
          <w:p w14:paraId="5B3C838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27/11/2020</w:t>
            </w:r>
          </w:p>
        </w:tc>
        <w:tc>
          <w:tcPr>
            <w:tcW w:w="0" w:type="auto"/>
            <w:tcBorders>
              <w:top w:val="nil"/>
              <w:left w:val="nil"/>
              <w:bottom w:val="single" w:sz="4" w:space="0" w:color="auto"/>
              <w:right w:val="single" w:sz="4" w:space="0" w:color="auto"/>
            </w:tcBorders>
            <w:shd w:val="clear" w:color="auto" w:fill="auto"/>
            <w:vAlign w:val="center"/>
            <w:hideMark/>
          </w:tcPr>
          <w:p w14:paraId="3B8EEAD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INCOLBEST S A </w:t>
            </w:r>
          </w:p>
        </w:tc>
        <w:tc>
          <w:tcPr>
            <w:tcW w:w="0" w:type="auto"/>
            <w:tcBorders>
              <w:top w:val="nil"/>
              <w:left w:val="nil"/>
              <w:bottom w:val="single" w:sz="4" w:space="0" w:color="auto"/>
              <w:right w:val="single" w:sz="4" w:space="0" w:color="auto"/>
            </w:tcBorders>
            <w:shd w:val="clear" w:color="auto" w:fill="auto"/>
            <w:vAlign w:val="center"/>
            <w:hideMark/>
          </w:tcPr>
          <w:p w14:paraId="74D3622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C68CF7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799</w:t>
            </w:r>
          </w:p>
        </w:tc>
      </w:tr>
      <w:tr w:rsidR="00D600E7" w:rsidRPr="00C017A9" w14:paraId="77538D9B"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FC1E1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54</w:t>
            </w:r>
          </w:p>
        </w:tc>
        <w:tc>
          <w:tcPr>
            <w:tcW w:w="0" w:type="auto"/>
            <w:tcBorders>
              <w:top w:val="nil"/>
              <w:left w:val="nil"/>
              <w:bottom w:val="single" w:sz="4" w:space="0" w:color="auto"/>
              <w:right w:val="single" w:sz="4" w:space="0" w:color="auto"/>
            </w:tcBorders>
            <w:shd w:val="clear" w:color="auto" w:fill="auto"/>
            <w:vAlign w:val="center"/>
            <w:hideMark/>
          </w:tcPr>
          <w:p w14:paraId="7A1BE06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A7CAD2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2020IE208983</w:t>
            </w:r>
          </w:p>
        </w:tc>
        <w:tc>
          <w:tcPr>
            <w:tcW w:w="0" w:type="auto"/>
            <w:tcBorders>
              <w:top w:val="nil"/>
              <w:left w:val="nil"/>
              <w:bottom w:val="single" w:sz="4" w:space="0" w:color="auto"/>
              <w:right w:val="single" w:sz="4" w:space="0" w:color="auto"/>
            </w:tcBorders>
            <w:shd w:val="clear" w:color="auto" w:fill="auto"/>
            <w:vAlign w:val="center"/>
            <w:hideMark/>
          </w:tcPr>
          <w:p w14:paraId="3C0B940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20/11/2020</w:t>
            </w:r>
          </w:p>
        </w:tc>
        <w:tc>
          <w:tcPr>
            <w:tcW w:w="0" w:type="auto"/>
            <w:tcBorders>
              <w:top w:val="nil"/>
              <w:left w:val="nil"/>
              <w:bottom w:val="single" w:sz="4" w:space="0" w:color="auto"/>
              <w:right w:val="single" w:sz="4" w:space="0" w:color="auto"/>
            </w:tcBorders>
            <w:shd w:val="clear" w:color="auto" w:fill="auto"/>
            <w:vAlign w:val="center"/>
            <w:hideMark/>
          </w:tcPr>
          <w:p w14:paraId="23398DE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ORGANIZACIÓN TERPEL S.A.</w:t>
            </w:r>
          </w:p>
        </w:tc>
        <w:tc>
          <w:tcPr>
            <w:tcW w:w="0" w:type="auto"/>
            <w:tcBorders>
              <w:top w:val="nil"/>
              <w:left w:val="nil"/>
              <w:bottom w:val="single" w:sz="4" w:space="0" w:color="auto"/>
              <w:right w:val="single" w:sz="4" w:space="0" w:color="auto"/>
            </w:tcBorders>
            <w:shd w:val="clear" w:color="auto" w:fill="auto"/>
            <w:vAlign w:val="center"/>
            <w:hideMark/>
          </w:tcPr>
          <w:p w14:paraId="7204CE5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MARTIRES</w:t>
            </w:r>
          </w:p>
        </w:tc>
        <w:tc>
          <w:tcPr>
            <w:tcW w:w="0" w:type="auto"/>
            <w:tcBorders>
              <w:top w:val="nil"/>
              <w:left w:val="nil"/>
              <w:bottom w:val="single" w:sz="4" w:space="0" w:color="auto"/>
              <w:right w:val="single" w:sz="4" w:space="0" w:color="auto"/>
            </w:tcBorders>
            <w:shd w:val="clear" w:color="auto" w:fill="auto"/>
            <w:vAlign w:val="center"/>
            <w:hideMark/>
          </w:tcPr>
          <w:p w14:paraId="3D6C1AF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0,46</w:t>
            </w:r>
          </w:p>
        </w:tc>
      </w:tr>
      <w:tr w:rsidR="00D600E7" w:rsidRPr="00C017A9" w14:paraId="6C376EE4"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6C7AA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55</w:t>
            </w:r>
          </w:p>
        </w:tc>
        <w:tc>
          <w:tcPr>
            <w:tcW w:w="0" w:type="auto"/>
            <w:tcBorders>
              <w:top w:val="nil"/>
              <w:left w:val="nil"/>
              <w:bottom w:val="single" w:sz="4" w:space="0" w:color="auto"/>
              <w:right w:val="single" w:sz="4" w:space="0" w:color="auto"/>
            </w:tcBorders>
            <w:shd w:val="clear" w:color="auto" w:fill="auto"/>
            <w:vAlign w:val="center"/>
            <w:hideMark/>
          </w:tcPr>
          <w:p w14:paraId="6BA94E2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5927011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2020IE208979</w:t>
            </w:r>
          </w:p>
        </w:tc>
        <w:tc>
          <w:tcPr>
            <w:tcW w:w="0" w:type="auto"/>
            <w:tcBorders>
              <w:top w:val="nil"/>
              <w:left w:val="nil"/>
              <w:bottom w:val="single" w:sz="4" w:space="0" w:color="auto"/>
              <w:right w:val="single" w:sz="4" w:space="0" w:color="auto"/>
            </w:tcBorders>
            <w:shd w:val="clear" w:color="auto" w:fill="auto"/>
            <w:vAlign w:val="center"/>
            <w:hideMark/>
          </w:tcPr>
          <w:p w14:paraId="48616C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20/11/2020</w:t>
            </w:r>
          </w:p>
        </w:tc>
        <w:tc>
          <w:tcPr>
            <w:tcW w:w="0" w:type="auto"/>
            <w:tcBorders>
              <w:top w:val="nil"/>
              <w:left w:val="nil"/>
              <w:bottom w:val="single" w:sz="4" w:space="0" w:color="auto"/>
              <w:right w:val="single" w:sz="4" w:space="0" w:color="auto"/>
            </w:tcBorders>
            <w:shd w:val="clear" w:color="auto" w:fill="auto"/>
            <w:vAlign w:val="center"/>
            <w:hideMark/>
          </w:tcPr>
          <w:p w14:paraId="5C869DD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COMPAÑÍA DE INVERSIONES BEJARANO LTDA</w:t>
            </w:r>
          </w:p>
        </w:tc>
        <w:tc>
          <w:tcPr>
            <w:tcW w:w="0" w:type="auto"/>
            <w:tcBorders>
              <w:top w:val="nil"/>
              <w:left w:val="nil"/>
              <w:bottom w:val="single" w:sz="4" w:space="0" w:color="auto"/>
              <w:right w:val="single" w:sz="4" w:space="0" w:color="auto"/>
            </w:tcBorders>
            <w:shd w:val="clear" w:color="auto" w:fill="auto"/>
            <w:vAlign w:val="center"/>
            <w:hideMark/>
          </w:tcPr>
          <w:p w14:paraId="33626FE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SANTA FE</w:t>
            </w:r>
          </w:p>
        </w:tc>
        <w:tc>
          <w:tcPr>
            <w:tcW w:w="0" w:type="auto"/>
            <w:tcBorders>
              <w:top w:val="nil"/>
              <w:left w:val="nil"/>
              <w:bottom w:val="single" w:sz="4" w:space="0" w:color="auto"/>
              <w:right w:val="single" w:sz="4" w:space="0" w:color="auto"/>
            </w:tcBorders>
            <w:shd w:val="clear" w:color="auto" w:fill="auto"/>
            <w:vAlign w:val="center"/>
            <w:hideMark/>
          </w:tcPr>
          <w:p w14:paraId="626C34E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0,112</w:t>
            </w:r>
          </w:p>
        </w:tc>
      </w:tr>
      <w:tr w:rsidR="00D600E7" w:rsidRPr="00C017A9" w14:paraId="394FD24F"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A6184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56</w:t>
            </w:r>
          </w:p>
        </w:tc>
        <w:tc>
          <w:tcPr>
            <w:tcW w:w="0" w:type="auto"/>
            <w:tcBorders>
              <w:top w:val="nil"/>
              <w:left w:val="nil"/>
              <w:bottom w:val="single" w:sz="4" w:space="0" w:color="auto"/>
              <w:right w:val="single" w:sz="4" w:space="0" w:color="auto"/>
            </w:tcBorders>
            <w:shd w:val="clear" w:color="auto" w:fill="auto"/>
            <w:vAlign w:val="center"/>
            <w:hideMark/>
          </w:tcPr>
          <w:p w14:paraId="6FFDB0D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276BEB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2020IE208975</w:t>
            </w:r>
          </w:p>
        </w:tc>
        <w:tc>
          <w:tcPr>
            <w:tcW w:w="0" w:type="auto"/>
            <w:tcBorders>
              <w:top w:val="nil"/>
              <w:left w:val="nil"/>
              <w:bottom w:val="single" w:sz="4" w:space="0" w:color="auto"/>
              <w:right w:val="single" w:sz="4" w:space="0" w:color="auto"/>
            </w:tcBorders>
            <w:shd w:val="clear" w:color="auto" w:fill="auto"/>
            <w:vAlign w:val="center"/>
            <w:hideMark/>
          </w:tcPr>
          <w:p w14:paraId="507E4CF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20/11/2020</w:t>
            </w:r>
          </w:p>
        </w:tc>
        <w:tc>
          <w:tcPr>
            <w:tcW w:w="0" w:type="auto"/>
            <w:tcBorders>
              <w:top w:val="nil"/>
              <w:left w:val="nil"/>
              <w:bottom w:val="single" w:sz="4" w:space="0" w:color="auto"/>
              <w:right w:val="single" w:sz="4" w:space="0" w:color="auto"/>
            </w:tcBorders>
            <w:shd w:val="clear" w:color="auto" w:fill="auto"/>
            <w:vAlign w:val="center"/>
            <w:hideMark/>
          </w:tcPr>
          <w:p w14:paraId="185B704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COMPAÑÍA DE INVERSIONES INTERNACIONAL S.A.</w:t>
            </w:r>
          </w:p>
        </w:tc>
        <w:tc>
          <w:tcPr>
            <w:tcW w:w="0" w:type="auto"/>
            <w:tcBorders>
              <w:top w:val="nil"/>
              <w:left w:val="nil"/>
              <w:bottom w:val="single" w:sz="4" w:space="0" w:color="auto"/>
              <w:right w:val="single" w:sz="4" w:space="0" w:color="auto"/>
            </w:tcBorders>
            <w:shd w:val="clear" w:color="auto" w:fill="auto"/>
            <w:vAlign w:val="center"/>
            <w:hideMark/>
          </w:tcPr>
          <w:p w14:paraId="06EF37C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223A801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0,442</w:t>
            </w:r>
          </w:p>
        </w:tc>
      </w:tr>
      <w:tr w:rsidR="00D600E7" w:rsidRPr="00C017A9" w14:paraId="4F51B82F"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43FB2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57</w:t>
            </w:r>
          </w:p>
        </w:tc>
        <w:tc>
          <w:tcPr>
            <w:tcW w:w="0" w:type="auto"/>
            <w:tcBorders>
              <w:top w:val="nil"/>
              <w:left w:val="nil"/>
              <w:bottom w:val="single" w:sz="4" w:space="0" w:color="auto"/>
              <w:right w:val="single" w:sz="4" w:space="0" w:color="auto"/>
            </w:tcBorders>
            <w:shd w:val="clear" w:color="auto" w:fill="auto"/>
            <w:vAlign w:val="center"/>
            <w:hideMark/>
          </w:tcPr>
          <w:p w14:paraId="390650C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255745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2020IE211317</w:t>
            </w:r>
          </w:p>
        </w:tc>
        <w:tc>
          <w:tcPr>
            <w:tcW w:w="0" w:type="auto"/>
            <w:tcBorders>
              <w:top w:val="nil"/>
              <w:left w:val="nil"/>
              <w:bottom w:val="single" w:sz="4" w:space="0" w:color="auto"/>
              <w:right w:val="single" w:sz="4" w:space="0" w:color="auto"/>
            </w:tcBorders>
            <w:shd w:val="clear" w:color="auto" w:fill="auto"/>
            <w:vAlign w:val="center"/>
            <w:hideMark/>
          </w:tcPr>
          <w:p w14:paraId="635D71E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12E81A5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CENCOSUD SA</w:t>
            </w:r>
          </w:p>
        </w:tc>
        <w:tc>
          <w:tcPr>
            <w:tcW w:w="0" w:type="auto"/>
            <w:tcBorders>
              <w:top w:val="nil"/>
              <w:left w:val="nil"/>
              <w:bottom w:val="single" w:sz="4" w:space="0" w:color="auto"/>
              <w:right w:val="single" w:sz="4" w:space="0" w:color="auto"/>
            </w:tcBorders>
            <w:shd w:val="clear" w:color="auto" w:fill="auto"/>
            <w:vAlign w:val="center"/>
            <w:hideMark/>
          </w:tcPr>
          <w:p w14:paraId="6D46560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3E5EA0F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0,37</w:t>
            </w:r>
          </w:p>
        </w:tc>
      </w:tr>
      <w:tr w:rsidR="00D600E7" w:rsidRPr="00C017A9" w14:paraId="3449347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13D37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58</w:t>
            </w:r>
          </w:p>
        </w:tc>
        <w:tc>
          <w:tcPr>
            <w:tcW w:w="0" w:type="auto"/>
            <w:tcBorders>
              <w:top w:val="nil"/>
              <w:left w:val="nil"/>
              <w:bottom w:val="single" w:sz="4" w:space="0" w:color="auto"/>
              <w:right w:val="single" w:sz="4" w:space="0" w:color="auto"/>
            </w:tcBorders>
            <w:shd w:val="clear" w:color="auto" w:fill="auto"/>
            <w:vAlign w:val="center"/>
            <w:hideMark/>
          </w:tcPr>
          <w:p w14:paraId="4CA467C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5A2D23B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2020IE211314</w:t>
            </w:r>
          </w:p>
        </w:tc>
        <w:tc>
          <w:tcPr>
            <w:tcW w:w="0" w:type="auto"/>
            <w:tcBorders>
              <w:top w:val="nil"/>
              <w:left w:val="nil"/>
              <w:bottom w:val="single" w:sz="4" w:space="0" w:color="auto"/>
              <w:right w:val="single" w:sz="4" w:space="0" w:color="auto"/>
            </w:tcBorders>
            <w:shd w:val="clear" w:color="auto" w:fill="auto"/>
            <w:vAlign w:val="center"/>
            <w:hideMark/>
          </w:tcPr>
          <w:p w14:paraId="10BF093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0BD0E9C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FRANCO GONZALEZ JAIME </w:t>
            </w:r>
          </w:p>
        </w:tc>
        <w:tc>
          <w:tcPr>
            <w:tcW w:w="0" w:type="auto"/>
            <w:tcBorders>
              <w:top w:val="nil"/>
              <w:left w:val="nil"/>
              <w:bottom w:val="single" w:sz="4" w:space="0" w:color="auto"/>
              <w:right w:val="single" w:sz="4" w:space="0" w:color="auto"/>
            </w:tcBorders>
            <w:shd w:val="clear" w:color="auto" w:fill="auto"/>
            <w:vAlign w:val="center"/>
            <w:hideMark/>
          </w:tcPr>
          <w:p w14:paraId="68A65C7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BOSA</w:t>
            </w:r>
          </w:p>
        </w:tc>
        <w:tc>
          <w:tcPr>
            <w:tcW w:w="0" w:type="auto"/>
            <w:tcBorders>
              <w:top w:val="nil"/>
              <w:left w:val="nil"/>
              <w:bottom w:val="single" w:sz="4" w:space="0" w:color="auto"/>
              <w:right w:val="single" w:sz="4" w:space="0" w:color="auto"/>
            </w:tcBorders>
            <w:shd w:val="clear" w:color="auto" w:fill="auto"/>
            <w:vAlign w:val="center"/>
            <w:hideMark/>
          </w:tcPr>
          <w:p w14:paraId="5136899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0,102</w:t>
            </w:r>
          </w:p>
        </w:tc>
      </w:tr>
      <w:tr w:rsidR="00D600E7" w:rsidRPr="00C017A9" w14:paraId="594C410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6E34B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59</w:t>
            </w:r>
          </w:p>
        </w:tc>
        <w:tc>
          <w:tcPr>
            <w:tcW w:w="0" w:type="auto"/>
            <w:tcBorders>
              <w:top w:val="nil"/>
              <w:left w:val="nil"/>
              <w:bottom w:val="single" w:sz="4" w:space="0" w:color="auto"/>
              <w:right w:val="single" w:sz="4" w:space="0" w:color="auto"/>
            </w:tcBorders>
            <w:shd w:val="clear" w:color="auto" w:fill="auto"/>
            <w:vAlign w:val="center"/>
            <w:hideMark/>
          </w:tcPr>
          <w:p w14:paraId="59E9EE0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E5D8BB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2020IE211305</w:t>
            </w:r>
          </w:p>
        </w:tc>
        <w:tc>
          <w:tcPr>
            <w:tcW w:w="0" w:type="auto"/>
            <w:tcBorders>
              <w:top w:val="nil"/>
              <w:left w:val="nil"/>
              <w:bottom w:val="single" w:sz="4" w:space="0" w:color="auto"/>
              <w:right w:val="single" w:sz="4" w:space="0" w:color="auto"/>
            </w:tcBorders>
            <w:shd w:val="clear" w:color="auto" w:fill="auto"/>
            <w:vAlign w:val="center"/>
            <w:hideMark/>
          </w:tcPr>
          <w:p w14:paraId="65C69B8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0F49DAD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ECOINDUSTRIA S.A.S. E.S.P</w:t>
            </w:r>
          </w:p>
        </w:tc>
        <w:tc>
          <w:tcPr>
            <w:tcW w:w="0" w:type="auto"/>
            <w:tcBorders>
              <w:top w:val="nil"/>
              <w:left w:val="nil"/>
              <w:bottom w:val="single" w:sz="4" w:space="0" w:color="auto"/>
              <w:right w:val="single" w:sz="4" w:space="0" w:color="auto"/>
            </w:tcBorders>
            <w:shd w:val="clear" w:color="auto" w:fill="auto"/>
            <w:vAlign w:val="center"/>
            <w:hideMark/>
          </w:tcPr>
          <w:p w14:paraId="1F5E596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ESPECIAL</w:t>
            </w:r>
          </w:p>
        </w:tc>
        <w:tc>
          <w:tcPr>
            <w:tcW w:w="0" w:type="auto"/>
            <w:tcBorders>
              <w:top w:val="nil"/>
              <w:left w:val="nil"/>
              <w:bottom w:val="single" w:sz="4" w:space="0" w:color="auto"/>
              <w:right w:val="single" w:sz="4" w:space="0" w:color="auto"/>
            </w:tcBorders>
            <w:shd w:val="clear" w:color="auto" w:fill="auto"/>
            <w:vAlign w:val="center"/>
            <w:hideMark/>
          </w:tcPr>
          <w:p w14:paraId="0198ADB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1,934</w:t>
            </w:r>
          </w:p>
        </w:tc>
      </w:tr>
      <w:tr w:rsidR="00D600E7" w:rsidRPr="00C017A9" w14:paraId="2E362C7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66BE2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60</w:t>
            </w:r>
          </w:p>
        </w:tc>
        <w:tc>
          <w:tcPr>
            <w:tcW w:w="0" w:type="auto"/>
            <w:tcBorders>
              <w:top w:val="nil"/>
              <w:left w:val="nil"/>
              <w:bottom w:val="single" w:sz="4" w:space="0" w:color="auto"/>
              <w:right w:val="single" w:sz="4" w:space="0" w:color="auto"/>
            </w:tcBorders>
            <w:shd w:val="clear" w:color="auto" w:fill="auto"/>
            <w:vAlign w:val="center"/>
            <w:hideMark/>
          </w:tcPr>
          <w:p w14:paraId="499A781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5FF2AC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2020IE211298 </w:t>
            </w:r>
          </w:p>
        </w:tc>
        <w:tc>
          <w:tcPr>
            <w:tcW w:w="0" w:type="auto"/>
            <w:tcBorders>
              <w:top w:val="nil"/>
              <w:left w:val="nil"/>
              <w:bottom w:val="single" w:sz="4" w:space="0" w:color="auto"/>
              <w:right w:val="single" w:sz="4" w:space="0" w:color="auto"/>
            </w:tcBorders>
            <w:shd w:val="clear" w:color="auto" w:fill="auto"/>
            <w:vAlign w:val="center"/>
            <w:hideMark/>
          </w:tcPr>
          <w:p w14:paraId="691A101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27E8AB8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EMPRESA DE COMBUSTIBLE ALTERNO S.A.S.-</w:t>
            </w:r>
            <w:r w:rsidRPr="00C017A9">
              <w:rPr>
                <w:rFonts w:ascii="Arial Nova Cond Light" w:eastAsia="Times New Roman" w:hAnsi="Arial Nova Cond Light" w:cs="Arial"/>
                <w:color w:val="000000"/>
                <w:sz w:val="16"/>
                <w:szCs w:val="16"/>
                <w:lang w:eastAsia="es-CO"/>
              </w:rPr>
              <w:br/>
              <w:t>ECOAL S.A.S</w:t>
            </w:r>
          </w:p>
        </w:tc>
        <w:tc>
          <w:tcPr>
            <w:tcW w:w="0" w:type="auto"/>
            <w:tcBorders>
              <w:top w:val="nil"/>
              <w:left w:val="nil"/>
              <w:bottom w:val="single" w:sz="4" w:space="0" w:color="auto"/>
              <w:right w:val="single" w:sz="4" w:space="0" w:color="auto"/>
            </w:tcBorders>
            <w:shd w:val="clear" w:color="auto" w:fill="auto"/>
            <w:vAlign w:val="center"/>
            <w:hideMark/>
          </w:tcPr>
          <w:p w14:paraId="2409647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175EE2F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0,306</w:t>
            </w:r>
          </w:p>
        </w:tc>
      </w:tr>
      <w:tr w:rsidR="00D600E7" w:rsidRPr="00C017A9" w14:paraId="3F38A77E"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54D2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61</w:t>
            </w:r>
          </w:p>
        </w:tc>
        <w:tc>
          <w:tcPr>
            <w:tcW w:w="0" w:type="auto"/>
            <w:tcBorders>
              <w:top w:val="nil"/>
              <w:left w:val="nil"/>
              <w:bottom w:val="single" w:sz="4" w:space="0" w:color="auto"/>
              <w:right w:val="single" w:sz="4" w:space="0" w:color="auto"/>
            </w:tcBorders>
            <w:shd w:val="clear" w:color="auto" w:fill="auto"/>
            <w:vAlign w:val="center"/>
            <w:hideMark/>
          </w:tcPr>
          <w:p w14:paraId="2418BF5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47050A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2020IE211275</w:t>
            </w:r>
          </w:p>
        </w:tc>
        <w:tc>
          <w:tcPr>
            <w:tcW w:w="0" w:type="auto"/>
            <w:tcBorders>
              <w:top w:val="nil"/>
              <w:left w:val="nil"/>
              <w:bottom w:val="single" w:sz="4" w:space="0" w:color="auto"/>
              <w:right w:val="single" w:sz="4" w:space="0" w:color="auto"/>
            </w:tcBorders>
            <w:shd w:val="clear" w:color="auto" w:fill="auto"/>
            <w:vAlign w:val="center"/>
            <w:hideMark/>
          </w:tcPr>
          <w:p w14:paraId="43D3FD4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24/11/2020</w:t>
            </w:r>
          </w:p>
        </w:tc>
        <w:tc>
          <w:tcPr>
            <w:tcW w:w="0" w:type="auto"/>
            <w:tcBorders>
              <w:top w:val="nil"/>
              <w:left w:val="nil"/>
              <w:bottom w:val="single" w:sz="4" w:space="0" w:color="auto"/>
              <w:right w:val="single" w:sz="4" w:space="0" w:color="auto"/>
            </w:tcBorders>
            <w:shd w:val="clear" w:color="auto" w:fill="auto"/>
            <w:vAlign w:val="center"/>
            <w:hideMark/>
          </w:tcPr>
          <w:p w14:paraId="36A84D0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INGENIERIA Y RECICLAJE S.A.S</w:t>
            </w:r>
          </w:p>
        </w:tc>
        <w:tc>
          <w:tcPr>
            <w:tcW w:w="0" w:type="auto"/>
            <w:tcBorders>
              <w:top w:val="nil"/>
              <w:left w:val="nil"/>
              <w:bottom w:val="single" w:sz="4" w:space="0" w:color="auto"/>
              <w:right w:val="single" w:sz="4" w:space="0" w:color="auto"/>
            </w:tcBorders>
            <w:shd w:val="clear" w:color="auto" w:fill="auto"/>
            <w:vAlign w:val="center"/>
            <w:hideMark/>
          </w:tcPr>
          <w:p w14:paraId="719F12C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7E9F457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1,781</w:t>
            </w:r>
          </w:p>
        </w:tc>
      </w:tr>
      <w:tr w:rsidR="00D600E7" w:rsidRPr="00C017A9" w14:paraId="2BE284CB"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7E6EB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62</w:t>
            </w:r>
          </w:p>
        </w:tc>
        <w:tc>
          <w:tcPr>
            <w:tcW w:w="0" w:type="auto"/>
            <w:tcBorders>
              <w:top w:val="nil"/>
              <w:left w:val="nil"/>
              <w:bottom w:val="single" w:sz="4" w:space="0" w:color="auto"/>
              <w:right w:val="single" w:sz="4" w:space="0" w:color="auto"/>
            </w:tcBorders>
            <w:shd w:val="clear" w:color="auto" w:fill="auto"/>
            <w:vAlign w:val="center"/>
            <w:hideMark/>
          </w:tcPr>
          <w:p w14:paraId="3C69D8B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3ACB37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2020IE214392</w:t>
            </w:r>
          </w:p>
        </w:tc>
        <w:tc>
          <w:tcPr>
            <w:tcW w:w="0" w:type="auto"/>
            <w:tcBorders>
              <w:top w:val="nil"/>
              <w:left w:val="nil"/>
              <w:bottom w:val="single" w:sz="4" w:space="0" w:color="auto"/>
              <w:right w:val="single" w:sz="4" w:space="0" w:color="auto"/>
            </w:tcBorders>
            <w:shd w:val="clear" w:color="auto" w:fill="auto"/>
            <w:vAlign w:val="center"/>
            <w:hideMark/>
          </w:tcPr>
          <w:p w14:paraId="536E7A4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27/11/2020</w:t>
            </w:r>
          </w:p>
        </w:tc>
        <w:tc>
          <w:tcPr>
            <w:tcW w:w="0" w:type="auto"/>
            <w:tcBorders>
              <w:top w:val="nil"/>
              <w:left w:val="nil"/>
              <w:bottom w:val="single" w:sz="4" w:space="0" w:color="auto"/>
              <w:right w:val="single" w:sz="4" w:space="0" w:color="auto"/>
            </w:tcBorders>
            <w:shd w:val="clear" w:color="auto" w:fill="auto"/>
            <w:vAlign w:val="center"/>
            <w:hideMark/>
          </w:tcPr>
          <w:p w14:paraId="5056EF8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SISTEMA INTEGRADO DE OPERACIÓN DE TRANSPORTE SI-18 - SUBA SAS</w:t>
            </w:r>
          </w:p>
        </w:tc>
        <w:tc>
          <w:tcPr>
            <w:tcW w:w="0" w:type="auto"/>
            <w:tcBorders>
              <w:top w:val="nil"/>
              <w:left w:val="nil"/>
              <w:bottom w:val="single" w:sz="4" w:space="0" w:color="auto"/>
              <w:right w:val="single" w:sz="4" w:space="0" w:color="auto"/>
            </w:tcBorders>
            <w:shd w:val="clear" w:color="auto" w:fill="auto"/>
            <w:vAlign w:val="center"/>
            <w:hideMark/>
          </w:tcPr>
          <w:p w14:paraId="322F1AA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SUBA</w:t>
            </w:r>
          </w:p>
        </w:tc>
        <w:tc>
          <w:tcPr>
            <w:tcW w:w="0" w:type="auto"/>
            <w:tcBorders>
              <w:top w:val="nil"/>
              <w:left w:val="nil"/>
              <w:bottom w:val="single" w:sz="4" w:space="0" w:color="auto"/>
              <w:right w:val="single" w:sz="4" w:space="0" w:color="auto"/>
            </w:tcBorders>
            <w:shd w:val="clear" w:color="auto" w:fill="auto"/>
            <w:vAlign w:val="center"/>
            <w:hideMark/>
          </w:tcPr>
          <w:p w14:paraId="541E5CF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2,528</w:t>
            </w:r>
          </w:p>
        </w:tc>
      </w:tr>
      <w:tr w:rsidR="00D600E7" w:rsidRPr="00C017A9" w14:paraId="3D33A0B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0D37A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63</w:t>
            </w:r>
          </w:p>
        </w:tc>
        <w:tc>
          <w:tcPr>
            <w:tcW w:w="0" w:type="auto"/>
            <w:tcBorders>
              <w:top w:val="nil"/>
              <w:left w:val="nil"/>
              <w:bottom w:val="single" w:sz="4" w:space="0" w:color="auto"/>
              <w:right w:val="single" w:sz="4" w:space="0" w:color="auto"/>
            </w:tcBorders>
            <w:shd w:val="clear" w:color="auto" w:fill="auto"/>
            <w:vAlign w:val="center"/>
            <w:hideMark/>
          </w:tcPr>
          <w:p w14:paraId="121C448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17DC07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2020IE214389</w:t>
            </w:r>
          </w:p>
        </w:tc>
        <w:tc>
          <w:tcPr>
            <w:tcW w:w="0" w:type="auto"/>
            <w:tcBorders>
              <w:top w:val="nil"/>
              <w:left w:val="nil"/>
              <w:bottom w:val="single" w:sz="4" w:space="0" w:color="auto"/>
              <w:right w:val="single" w:sz="4" w:space="0" w:color="auto"/>
            </w:tcBorders>
            <w:shd w:val="clear" w:color="auto" w:fill="auto"/>
            <w:vAlign w:val="center"/>
            <w:hideMark/>
          </w:tcPr>
          <w:p w14:paraId="304E664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27/11/2020</w:t>
            </w:r>
          </w:p>
        </w:tc>
        <w:tc>
          <w:tcPr>
            <w:tcW w:w="0" w:type="auto"/>
            <w:tcBorders>
              <w:top w:val="nil"/>
              <w:left w:val="nil"/>
              <w:bottom w:val="single" w:sz="4" w:space="0" w:color="auto"/>
              <w:right w:val="single" w:sz="4" w:space="0" w:color="auto"/>
            </w:tcBorders>
            <w:shd w:val="clear" w:color="auto" w:fill="auto"/>
            <w:vAlign w:val="center"/>
            <w:hideMark/>
          </w:tcPr>
          <w:p w14:paraId="4AB5CC9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MASIVO CAPITAL S A S- </w:t>
            </w:r>
            <w:r w:rsidRPr="00C017A9">
              <w:rPr>
                <w:rFonts w:ascii="Arial Nova Cond Light" w:eastAsia="Times New Roman" w:hAnsi="Arial Nova Cond Light" w:cs="Arial"/>
                <w:color w:val="000000"/>
                <w:sz w:val="16"/>
                <w:szCs w:val="16"/>
                <w:lang w:eastAsia="es-CO"/>
              </w:rPr>
              <w:br/>
              <w:t>EN REORGANIZACION</w:t>
            </w:r>
          </w:p>
        </w:tc>
        <w:tc>
          <w:tcPr>
            <w:tcW w:w="0" w:type="auto"/>
            <w:tcBorders>
              <w:top w:val="nil"/>
              <w:left w:val="nil"/>
              <w:bottom w:val="single" w:sz="4" w:space="0" w:color="auto"/>
              <w:right w:val="single" w:sz="4" w:space="0" w:color="auto"/>
            </w:tcBorders>
            <w:shd w:val="clear" w:color="auto" w:fill="auto"/>
            <w:vAlign w:val="center"/>
            <w:hideMark/>
          </w:tcPr>
          <w:p w14:paraId="3B75A14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vAlign w:val="center"/>
            <w:hideMark/>
          </w:tcPr>
          <w:p w14:paraId="2ABA03E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76,524</w:t>
            </w:r>
          </w:p>
        </w:tc>
      </w:tr>
      <w:tr w:rsidR="00D600E7" w:rsidRPr="00C017A9" w14:paraId="11CD1F3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A9350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64</w:t>
            </w:r>
          </w:p>
        </w:tc>
        <w:tc>
          <w:tcPr>
            <w:tcW w:w="0" w:type="auto"/>
            <w:tcBorders>
              <w:top w:val="nil"/>
              <w:left w:val="nil"/>
              <w:bottom w:val="single" w:sz="4" w:space="0" w:color="auto"/>
              <w:right w:val="single" w:sz="4" w:space="0" w:color="auto"/>
            </w:tcBorders>
            <w:shd w:val="clear" w:color="auto" w:fill="auto"/>
            <w:vAlign w:val="center"/>
            <w:hideMark/>
          </w:tcPr>
          <w:p w14:paraId="7663BE8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B92413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2020IE217212</w:t>
            </w:r>
          </w:p>
        </w:tc>
        <w:tc>
          <w:tcPr>
            <w:tcW w:w="0" w:type="auto"/>
            <w:tcBorders>
              <w:top w:val="nil"/>
              <w:left w:val="nil"/>
              <w:bottom w:val="single" w:sz="4" w:space="0" w:color="auto"/>
              <w:right w:val="single" w:sz="4" w:space="0" w:color="auto"/>
            </w:tcBorders>
            <w:shd w:val="clear" w:color="auto" w:fill="auto"/>
            <w:vAlign w:val="center"/>
            <w:hideMark/>
          </w:tcPr>
          <w:p w14:paraId="64DC316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01/12/2020</w:t>
            </w:r>
          </w:p>
        </w:tc>
        <w:tc>
          <w:tcPr>
            <w:tcW w:w="0" w:type="auto"/>
            <w:tcBorders>
              <w:top w:val="nil"/>
              <w:left w:val="nil"/>
              <w:bottom w:val="single" w:sz="4" w:space="0" w:color="auto"/>
              <w:right w:val="single" w:sz="4" w:space="0" w:color="auto"/>
            </w:tcBorders>
            <w:shd w:val="clear" w:color="auto" w:fill="auto"/>
            <w:vAlign w:val="center"/>
            <w:hideMark/>
          </w:tcPr>
          <w:p w14:paraId="6E5FD0D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COFFINS S.A.S.</w:t>
            </w:r>
          </w:p>
        </w:tc>
        <w:tc>
          <w:tcPr>
            <w:tcW w:w="0" w:type="auto"/>
            <w:tcBorders>
              <w:top w:val="nil"/>
              <w:left w:val="nil"/>
              <w:bottom w:val="single" w:sz="4" w:space="0" w:color="auto"/>
              <w:right w:val="single" w:sz="4" w:space="0" w:color="auto"/>
            </w:tcBorders>
            <w:shd w:val="clear" w:color="auto" w:fill="auto"/>
            <w:vAlign w:val="center"/>
            <w:hideMark/>
          </w:tcPr>
          <w:p w14:paraId="6CDCEB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ENGATIVÁ</w:t>
            </w:r>
          </w:p>
        </w:tc>
        <w:tc>
          <w:tcPr>
            <w:tcW w:w="0" w:type="auto"/>
            <w:tcBorders>
              <w:top w:val="nil"/>
              <w:left w:val="nil"/>
              <w:bottom w:val="single" w:sz="4" w:space="0" w:color="auto"/>
              <w:right w:val="single" w:sz="4" w:space="0" w:color="auto"/>
            </w:tcBorders>
            <w:shd w:val="clear" w:color="auto" w:fill="auto"/>
            <w:vAlign w:val="center"/>
            <w:hideMark/>
          </w:tcPr>
          <w:p w14:paraId="723FB9F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16,11</w:t>
            </w:r>
          </w:p>
        </w:tc>
      </w:tr>
      <w:tr w:rsidR="00D600E7" w:rsidRPr="00C017A9" w14:paraId="537DBFD2"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32E0D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65</w:t>
            </w:r>
          </w:p>
        </w:tc>
        <w:tc>
          <w:tcPr>
            <w:tcW w:w="0" w:type="auto"/>
            <w:tcBorders>
              <w:top w:val="nil"/>
              <w:left w:val="nil"/>
              <w:bottom w:val="single" w:sz="4" w:space="0" w:color="auto"/>
              <w:right w:val="single" w:sz="4" w:space="0" w:color="auto"/>
            </w:tcBorders>
            <w:shd w:val="clear" w:color="auto" w:fill="auto"/>
            <w:vAlign w:val="center"/>
            <w:hideMark/>
          </w:tcPr>
          <w:p w14:paraId="0BE84E8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A187FC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2020IE217222</w:t>
            </w:r>
          </w:p>
        </w:tc>
        <w:tc>
          <w:tcPr>
            <w:tcW w:w="0" w:type="auto"/>
            <w:tcBorders>
              <w:top w:val="nil"/>
              <w:left w:val="nil"/>
              <w:bottom w:val="single" w:sz="4" w:space="0" w:color="auto"/>
              <w:right w:val="single" w:sz="4" w:space="0" w:color="auto"/>
            </w:tcBorders>
            <w:shd w:val="clear" w:color="auto" w:fill="auto"/>
            <w:vAlign w:val="center"/>
            <w:hideMark/>
          </w:tcPr>
          <w:p w14:paraId="48EA079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01/12/2020</w:t>
            </w:r>
          </w:p>
        </w:tc>
        <w:tc>
          <w:tcPr>
            <w:tcW w:w="0" w:type="auto"/>
            <w:tcBorders>
              <w:top w:val="nil"/>
              <w:left w:val="nil"/>
              <w:bottom w:val="single" w:sz="4" w:space="0" w:color="auto"/>
              <w:right w:val="single" w:sz="4" w:space="0" w:color="auto"/>
            </w:tcBorders>
            <w:shd w:val="clear" w:color="auto" w:fill="auto"/>
            <w:vAlign w:val="center"/>
            <w:hideMark/>
          </w:tcPr>
          <w:p w14:paraId="5532556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GILPA IMPRESORES SA</w:t>
            </w:r>
          </w:p>
        </w:tc>
        <w:tc>
          <w:tcPr>
            <w:tcW w:w="0" w:type="auto"/>
            <w:tcBorders>
              <w:top w:val="nil"/>
              <w:left w:val="nil"/>
              <w:bottom w:val="single" w:sz="4" w:space="0" w:color="auto"/>
              <w:right w:val="single" w:sz="4" w:space="0" w:color="auto"/>
            </w:tcBorders>
            <w:shd w:val="clear" w:color="auto" w:fill="auto"/>
            <w:vAlign w:val="center"/>
            <w:hideMark/>
          </w:tcPr>
          <w:p w14:paraId="0703C5B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14:paraId="36C58B4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12,92</w:t>
            </w:r>
          </w:p>
        </w:tc>
      </w:tr>
      <w:tr w:rsidR="00D600E7" w:rsidRPr="00C017A9" w14:paraId="4A5BF43A"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34B3A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66</w:t>
            </w:r>
          </w:p>
        </w:tc>
        <w:tc>
          <w:tcPr>
            <w:tcW w:w="0" w:type="auto"/>
            <w:tcBorders>
              <w:top w:val="nil"/>
              <w:left w:val="nil"/>
              <w:bottom w:val="single" w:sz="4" w:space="0" w:color="auto"/>
              <w:right w:val="single" w:sz="4" w:space="0" w:color="auto"/>
            </w:tcBorders>
            <w:shd w:val="clear" w:color="auto" w:fill="auto"/>
            <w:vAlign w:val="center"/>
            <w:hideMark/>
          </w:tcPr>
          <w:p w14:paraId="72DC073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E0EDAF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2020IE217383 </w:t>
            </w:r>
          </w:p>
        </w:tc>
        <w:tc>
          <w:tcPr>
            <w:tcW w:w="0" w:type="auto"/>
            <w:tcBorders>
              <w:top w:val="nil"/>
              <w:left w:val="nil"/>
              <w:bottom w:val="single" w:sz="4" w:space="0" w:color="auto"/>
              <w:right w:val="single" w:sz="4" w:space="0" w:color="auto"/>
            </w:tcBorders>
            <w:shd w:val="clear" w:color="auto" w:fill="auto"/>
            <w:vAlign w:val="center"/>
            <w:hideMark/>
          </w:tcPr>
          <w:p w14:paraId="1AF3494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02/12/2020</w:t>
            </w:r>
          </w:p>
        </w:tc>
        <w:tc>
          <w:tcPr>
            <w:tcW w:w="0" w:type="auto"/>
            <w:tcBorders>
              <w:top w:val="nil"/>
              <w:left w:val="nil"/>
              <w:bottom w:val="single" w:sz="4" w:space="0" w:color="auto"/>
              <w:right w:val="single" w:sz="4" w:space="0" w:color="auto"/>
            </w:tcBorders>
            <w:shd w:val="clear" w:color="auto" w:fill="auto"/>
            <w:vAlign w:val="center"/>
            <w:hideMark/>
          </w:tcPr>
          <w:p w14:paraId="024E823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TALLERES WERSIN S.A.S.</w:t>
            </w:r>
          </w:p>
        </w:tc>
        <w:tc>
          <w:tcPr>
            <w:tcW w:w="0" w:type="auto"/>
            <w:tcBorders>
              <w:top w:val="nil"/>
              <w:left w:val="nil"/>
              <w:bottom w:val="single" w:sz="4" w:space="0" w:color="auto"/>
              <w:right w:val="single" w:sz="4" w:space="0" w:color="auto"/>
            </w:tcBorders>
            <w:shd w:val="clear" w:color="auto" w:fill="auto"/>
            <w:vAlign w:val="center"/>
            <w:hideMark/>
          </w:tcPr>
          <w:p w14:paraId="18E5F03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MÁRTIRES</w:t>
            </w:r>
          </w:p>
        </w:tc>
        <w:tc>
          <w:tcPr>
            <w:tcW w:w="0" w:type="auto"/>
            <w:tcBorders>
              <w:top w:val="nil"/>
              <w:left w:val="nil"/>
              <w:bottom w:val="single" w:sz="4" w:space="0" w:color="auto"/>
              <w:right w:val="single" w:sz="4" w:space="0" w:color="auto"/>
            </w:tcBorders>
            <w:shd w:val="clear" w:color="auto" w:fill="auto"/>
            <w:vAlign w:val="center"/>
            <w:hideMark/>
          </w:tcPr>
          <w:p w14:paraId="483C3F7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0,973</w:t>
            </w:r>
          </w:p>
        </w:tc>
      </w:tr>
      <w:tr w:rsidR="00D600E7" w:rsidRPr="00C017A9" w14:paraId="2710BBD8"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B524C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67</w:t>
            </w:r>
          </w:p>
        </w:tc>
        <w:tc>
          <w:tcPr>
            <w:tcW w:w="0" w:type="auto"/>
            <w:tcBorders>
              <w:top w:val="nil"/>
              <w:left w:val="nil"/>
              <w:bottom w:val="single" w:sz="4" w:space="0" w:color="auto"/>
              <w:right w:val="single" w:sz="4" w:space="0" w:color="auto"/>
            </w:tcBorders>
            <w:shd w:val="clear" w:color="auto" w:fill="auto"/>
            <w:vAlign w:val="center"/>
            <w:hideMark/>
          </w:tcPr>
          <w:p w14:paraId="745163C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16D8F9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2020IE219021</w:t>
            </w:r>
          </w:p>
        </w:tc>
        <w:tc>
          <w:tcPr>
            <w:tcW w:w="0" w:type="auto"/>
            <w:tcBorders>
              <w:top w:val="nil"/>
              <w:left w:val="nil"/>
              <w:bottom w:val="single" w:sz="4" w:space="0" w:color="auto"/>
              <w:right w:val="single" w:sz="4" w:space="0" w:color="auto"/>
            </w:tcBorders>
            <w:shd w:val="clear" w:color="auto" w:fill="auto"/>
            <w:vAlign w:val="center"/>
            <w:hideMark/>
          </w:tcPr>
          <w:p w14:paraId="1329E2E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03/12/2020</w:t>
            </w:r>
          </w:p>
        </w:tc>
        <w:tc>
          <w:tcPr>
            <w:tcW w:w="0" w:type="auto"/>
            <w:tcBorders>
              <w:top w:val="nil"/>
              <w:left w:val="nil"/>
              <w:bottom w:val="single" w:sz="4" w:space="0" w:color="auto"/>
              <w:right w:val="single" w:sz="4" w:space="0" w:color="auto"/>
            </w:tcBorders>
            <w:shd w:val="clear" w:color="auto" w:fill="auto"/>
            <w:vAlign w:val="center"/>
            <w:hideMark/>
          </w:tcPr>
          <w:p w14:paraId="48F386E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COMPAÑIA COMERCIAL E INDUSTRIAL LA SABANA AVESCO S A S</w:t>
            </w:r>
          </w:p>
        </w:tc>
        <w:tc>
          <w:tcPr>
            <w:tcW w:w="0" w:type="auto"/>
            <w:tcBorders>
              <w:top w:val="nil"/>
              <w:left w:val="nil"/>
              <w:bottom w:val="single" w:sz="4" w:space="0" w:color="auto"/>
              <w:right w:val="single" w:sz="4" w:space="0" w:color="auto"/>
            </w:tcBorders>
            <w:shd w:val="clear" w:color="auto" w:fill="auto"/>
            <w:vAlign w:val="center"/>
            <w:hideMark/>
          </w:tcPr>
          <w:p w14:paraId="418BE9F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14:paraId="2F9CA27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0,6</w:t>
            </w:r>
          </w:p>
        </w:tc>
      </w:tr>
      <w:tr w:rsidR="00D600E7" w:rsidRPr="00C017A9" w14:paraId="770C8090"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030B6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68</w:t>
            </w:r>
          </w:p>
        </w:tc>
        <w:tc>
          <w:tcPr>
            <w:tcW w:w="0" w:type="auto"/>
            <w:tcBorders>
              <w:top w:val="nil"/>
              <w:left w:val="nil"/>
              <w:bottom w:val="single" w:sz="4" w:space="0" w:color="auto"/>
              <w:right w:val="single" w:sz="4" w:space="0" w:color="auto"/>
            </w:tcBorders>
            <w:shd w:val="clear" w:color="auto" w:fill="auto"/>
            <w:vAlign w:val="center"/>
            <w:hideMark/>
          </w:tcPr>
          <w:p w14:paraId="37DA837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54F2DD9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2020IE218975</w:t>
            </w:r>
          </w:p>
        </w:tc>
        <w:tc>
          <w:tcPr>
            <w:tcW w:w="0" w:type="auto"/>
            <w:tcBorders>
              <w:top w:val="nil"/>
              <w:left w:val="nil"/>
              <w:bottom w:val="single" w:sz="4" w:space="0" w:color="auto"/>
              <w:right w:val="single" w:sz="4" w:space="0" w:color="auto"/>
            </w:tcBorders>
            <w:shd w:val="clear" w:color="auto" w:fill="auto"/>
            <w:vAlign w:val="center"/>
            <w:hideMark/>
          </w:tcPr>
          <w:p w14:paraId="042B2CB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03/12/2020</w:t>
            </w:r>
          </w:p>
        </w:tc>
        <w:tc>
          <w:tcPr>
            <w:tcW w:w="0" w:type="auto"/>
            <w:tcBorders>
              <w:top w:val="nil"/>
              <w:left w:val="nil"/>
              <w:bottom w:val="single" w:sz="4" w:space="0" w:color="auto"/>
              <w:right w:val="single" w:sz="4" w:space="0" w:color="auto"/>
            </w:tcBorders>
            <w:shd w:val="clear" w:color="auto" w:fill="auto"/>
            <w:vAlign w:val="center"/>
            <w:hideMark/>
          </w:tcPr>
          <w:p w14:paraId="075F39E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SANAUTOS S. A</w:t>
            </w:r>
            <w:r w:rsidRPr="00C017A9">
              <w:rPr>
                <w:rFonts w:ascii="Arial Nova Cond Light" w:eastAsia="Times New Roman" w:hAnsi="Arial Nova Cond Light" w:cs="Arial"/>
                <w:color w:val="000000"/>
                <w:sz w:val="16"/>
                <w:szCs w:val="16"/>
                <w:vertAlign w:val="superscript"/>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14:paraId="6B3E23F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LOS MÁRTIRES</w:t>
            </w:r>
          </w:p>
        </w:tc>
        <w:tc>
          <w:tcPr>
            <w:tcW w:w="0" w:type="auto"/>
            <w:tcBorders>
              <w:top w:val="nil"/>
              <w:left w:val="nil"/>
              <w:bottom w:val="single" w:sz="4" w:space="0" w:color="auto"/>
              <w:right w:val="single" w:sz="4" w:space="0" w:color="auto"/>
            </w:tcBorders>
            <w:shd w:val="clear" w:color="auto" w:fill="auto"/>
            <w:vAlign w:val="center"/>
            <w:hideMark/>
          </w:tcPr>
          <w:p w14:paraId="49F5D58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14,035</w:t>
            </w:r>
          </w:p>
        </w:tc>
      </w:tr>
      <w:tr w:rsidR="00D600E7" w:rsidRPr="00C017A9" w14:paraId="6E77B19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AD183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69</w:t>
            </w:r>
          </w:p>
        </w:tc>
        <w:tc>
          <w:tcPr>
            <w:tcW w:w="0" w:type="auto"/>
            <w:tcBorders>
              <w:top w:val="nil"/>
              <w:left w:val="nil"/>
              <w:bottom w:val="single" w:sz="4" w:space="0" w:color="auto"/>
              <w:right w:val="single" w:sz="4" w:space="0" w:color="auto"/>
            </w:tcBorders>
            <w:shd w:val="clear" w:color="auto" w:fill="auto"/>
            <w:vAlign w:val="center"/>
            <w:hideMark/>
          </w:tcPr>
          <w:p w14:paraId="4C85B74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0D5612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2020IE219016</w:t>
            </w:r>
          </w:p>
        </w:tc>
        <w:tc>
          <w:tcPr>
            <w:tcW w:w="0" w:type="auto"/>
            <w:tcBorders>
              <w:top w:val="nil"/>
              <w:left w:val="nil"/>
              <w:bottom w:val="single" w:sz="4" w:space="0" w:color="auto"/>
              <w:right w:val="single" w:sz="4" w:space="0" w:color="auto"/>
            </w:tcBorders>
            <w:shd w:val="clear" w:color="auto" w:fill="auto"/>
            <w:vAlign w:val="center"/>
            <w:hideMark/>
          </w:tcPr>
          <w:p w14:paraId="54FD1C1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03/12/2020</w:t>
            </w:r>
          </w:p>
        </w:tc>
        <w:tc>
          <w:tcPr>
            <w:tcW w:w="0" w:type="auto"/>
            <w:tcBorders>
              <w:top w:val="nil"/>
              <w:left w:val="nil"/>
              <w:bottom w:val="single" w:sz="4" w:space="0" w:color="auto"/>
              <w:right w:val="single" w:sz="4" w:space="0" w:color="auto"/>
            </w:tcBorders>
            <w:shd w:val="clear" w:color="auto" w:fill="auto"/>
            <w:vAlign w:val="center"/>
            <w:hideMark/>
          </w:tcPr>
          <w:p w14:paraId="0D2C638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AUTOGERMANA S.A.S</w:t>
            </w:r>
          </w:p>
        </w:tc>
        <w:tc>
          <w:tcPr>
            <w:tcW w:w="0" w:type="auto"/>
            <w:tcBorders>
              <w:top w:val="nil"/>
              <w:left w:val="nil"/>
              <w:bottom w:val="single" w:sz="4" w:space="0" w:color="auto"/>
              <w:right w:val="single" w:sz="4" w:space="0" w:color="auto"/>
            </w:tcBorders>
            <w:shd w:val="clear" w:color="auto" w:fill="auto"/>
            <w:vAlign w:val="center"/>
            <w:hideMark/>
          </w:tcPr>
          <w:p w14:paraId="7AF3B1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71F210B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18,5</w:t>
            </w:r>
          </w:p>
        </w:tc>
      </w:tr>
      <w:tr w:rsidR="00D600E7" w:rsidRPr="00C017A9" w14:paraId="0BA3E8F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E5C75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70</w:t>
            </w:r>
          </w:p>
        </w:tc>
        <w:tc>
          <w:tcPr>
            <w:tcW w:w="0" w:type="auto"/>
            <w:tcBorders>
              <w:top w:val="nil"/>
              <w:left w:val="nil"/>
              <w:bottom w:val="single" w:sz="4" w:space="0" w:color="auto"/>
              <w:right w:val="single" w:sz="4" w:space="0" w:color="auto"/>
            </w:tcBorders>
            <w:shd w:val="clear" w:color="auto" w:fill="auto"/>
            <w:vAlign w:val="center"/>
            <w:hideMark/>
          </w:tcPr>
          <w:p w14:paraId="0A1D9028"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B2FF47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2020IE219179 </w:t>
            </w:r>
          </w:p>
        </w:tc>
        <w:tc>
          <w:tcPr>
            <w:tcW w:w="0" w:type="auto"/>
            <w:tcBorders>
              <w:top w:val="nil"/>
              <w:left w:val="nil"/>
              <w:bottom w:val="single" w:sz="4" w:space="0" w:color="auto"/>
              <w:right w:val="single" w:sz="4" w:space="0" w:color="auto"/>
            </w:tcBorders>
            <w:shd w:val="clear" w:color="auto" w:fill="auto"/>
            <w:vAlign w:val="center"/>
            <w:hideMark/>
          </w:tcPr>
          <w:p w14:paraId="69C19B4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03/12/2020</w:t>
            </w:r>
          </w:p>
        </w:tc>
        <w:tc>
          <w:tcPr>
            <w:tcW w:w="0" w:type="auto"/>
            <w:tcBorders>
              <w:top w:val="nil"/>
              <w:left w:val="nil"/>
              <w:bottom w:val="single" w:sz="4" w:space="0" w:color="auto"/>
              <w:right w:val="single" w:sz="4" w:space="0" w:color="auto"/>
            </w:tcBorders>
            <w:shd w:val="clear" w:color="auto" w:fill="auto"/>
            <w:vAlign w:val="center"/>
            <w:hideMark/>
          </w:tcPr>
          <w:p w14:paraId="436FF86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CASA TORO S.A.</w:t>
            </w:r>
          </w:p>
        </w:tc>
        <w:tc>
          <w:tcPr>
            <w:tcW w:w="0" w:type="auto"/>
            <w:tcBorders>
              <w:top w:val="nil"/>
              <w:left w:val="nil"/>
              <w:bottom w:val="single" w:sz="4" w:space="0" w:color="auto"/>
              <w:right w:val="single" w:sz="4" w:space="0" w:color="auto"/>
            </w:tcBorders>
            <w:shd w:val="clear" w:color="auto" w:fill="auto"/>
            <w:vAlign w:val="center"/>
            <w:hideMark/>
          </w:tcPr>
          <w:p w14:paraId="39989F1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SUBA</w:t>
            </w:r>
          </w:p>
        </w:tc>
        <w:tc>
          <w:tcPr>
            <w:tcW w:w="0" w:type="auto"/>
            <w:tcBorders>
              <w:top w:val="nil"/>
              <w:left w:val="nil"/>
              <w:bottom w:val="single" w:sz="4" w:space="0" w:color="auto"/>
              <w:right w:val="single" w:sz="4" w:space="0" w:color="auto"/>
            </w:tcBorders>
            <w:shd w:val="clear" w:color="auto" w:fill="auto"/>
            <w:vAlign w:val="center"/>
            <w:hideMark/>
          </w:tcPr>
          <w:p w14:paraId="2F1D21B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10,01</w:t>
            </w:r>
          </w:p>
        </w:tc>
      </w:tr>
      <w:tr w:rsidR="00D600E7" w:rsidRPr="00C017A9" w14:paraId="46F49E66"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2DF48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71</w:t>
            </w:r>
          </w:p>
        </w:tc>
        <w:tc>
          <w:tcPr>
            <w:tcW w:w="0" w:type="auto"/>
            <w:tcBorders>
              <w:top w:val="nil"/>
              <w:left w:val="nil"/>
              <w:bottom w:val="single" w:sz="4" w:space="0" w:color="auto"/>
              <w:right w:val="single" w:sz="4" w:space="0" w:color="auto"/>
            </w:tcBorders>
            <w:shd w:val="clear" w:color="auto" w:fill="auto"/>
            <w:vAlign w:val="center"/>
            <w:hideMark/>
          </w:tcPr>
          <w:p w14:paraId="400A7E8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6DA44C8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2020IE219188 </w:t>
            </w:r>
          </w:p>
        </w:tc>
        <w:tc>
          <w:tcPr>
            <w:tcW w:w="0" w:type="auto"/>
            <w:tcBorders>
              <w:top w:val="nil"/>
              <w:left w:val="nil"/>
              <w:bottom w:val="single" w:sz="4" w:space="0" w:color="auto"/>
              <w:right w:val="single" w:sz="4" w:space="0" w:color="auto"/>
            </w:tcBorders>
            <w:shd w:val="clear" w:color="auto" w:fill="auto"/>
            <w:vAlign w:val="center"/>
            <w:hideMark/>
          </w:tcPr>
          <w:p w14:paraId="5318577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03/12/2020</w:t>
            </w:r>
          </w:p>
        </w:tc>
        <w:tc>
          <w:tcPr>
            <w:tcW w:w="0" w:type="auto"/>
            <w:tcBorders>
              <w:top w:val="nil"/>
              <w:left w:val="nil"/>
              <w:bottom w:val="single" w:sz="4" w:space="0" w:color="auto"/>
              <w:right w:val="single" w:sz="4" w:space="0" w:color="auto"/>
            </w:tcBorders>
            <w:shd w:val="clear" w:color="auto" w:fill="auto"/>
            <w:vAlign w:val="center"/>
            <w:hideMark/>
          </w:tcPr>
          <w:p w14:paraId="67E15A3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 xml:space="preserve">INTALPEL S.A.S  </w:t>
            </w:r>
          </w:p>
        </w:tc>
        <w:tc>
          <w:tcPr>
            <w:tcW w:w="0" w:type="auto"/>
            <w:tcBorders>
              <w:top w:val="nil"/>
              <w:left w:val="nil"/>
              <w:bottom w:val="single" w:sz="4" w:space="0" w:color="auto"/>
              <w:right w:val="single" w:sz="4" w:space="0" w:color="auto"/>
            </w:tcBorders>
            <w:shd w:val="clear" w:color="auto" w:fill="auto"/>
            <w:vAlign w:val="center"/>
            <w:hideMark/>
          </w:tcPr>
          <w:p w14:paraId="4B4E908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14:paraId="200A51E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211,53</w:t>
            </w:r>
          </w:p>
        </w:tc>
      </w:tr>
      <w:tr w:rsidR="00D600E7" w:rsidRPr="00C017A9" w14:paraId="460BD829"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6D919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72</w:t>
            </w:r>
          </w:p>
        </w:tc>
        <w:tc>
          <w:tcPr>
            <w:tcW w:w="0" w:type="auto"/>
            <w:tcBorders>
              <w:top w:val="nil"/>
              <w:left w:val="nil"/>
              <w:bottom w:val="single" w:sz="4" w:space="0" w:color="auto"/>
              <w:right w:val="single" w:sz="4" w:space="0" w:color="auto"/>
            </w:tcBorders>
            <w:shd w:val="clear" w:color="auto" w:fill="auto"/>
            <w:vAlign w:val="center"/>
            <w:hideMark/>
          </w:tcPr>
          <w:p w14:paraId="5376FBD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16A914F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2020IE220344</w:t>
            </w:r>
          </w:p>
        </w:tc>
        <w:tc>
          <w:tcPr>
            <w:tcW w:w="0" w:type="auto"/>
            <w:tcBorders>
              <w:top w:val="nil"/>
              <w:left w:val="nil"/>
              <w:bottom w:val="single" w:sz="4" w:space="0" w:color="auto"/>
              <w:right w:val="single" w:sz="4" w:space="0" w:color="auto"/>
            </w:tcBorders>
            <w:shd w:val="clear" w:color="auto" w:fill="auto"/>
            <w:vAlign w:val="center"/>
            <w:hideMark/>
          </w:tcPr>
          <w:p w14:paraId="6F97279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04/12/2020</w:t>
            </w:r>
          </w:p>
        </w:tc>
        <w:tc>
          <w:tcPr>
            <w:tcW w:w="0" w:type="auto"/>
            <w:tcBorders>
              <w:top w:val="nil"/>
              <w:left w:val="nil"/>
              <w:bottom w:val="single" w:sz="4" w:space="0" w:color="auto"/>
              <w:right w:val="single" w:sz="4" w:space="0" w:color="auto"/>
            </w:tcBorders>
            <w:shd w:val="clear" w:color="auto" w:fill="auto"/>
            <w:vAlign w:val="center"/>
            <w:hideMark/>
          </w:tcPr>
          <w:p w14:paraId="14D6CB7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FIRMENICH S.A.</w:t>
            </w:r>
          </w:p>
        </w:tc>
        <w:tc>
          <w:tcPr>
            <w:tcW w:w="0" w:type="auto"/>
            <w:tcBorders>
              <w:top w:val="nil"/>
              <w:left w:val="nil"/>
              <w:bottom w:val="single" w:sz="4" w:space="0" w:color="auto"/>
              <w:right w:val="single" w:sz="4" w:space="0" w:color="auto"/>
            </w:tcBorders>
            <w:shd w:val="clear" w:color="auto" w:fill="auto"/>
            <w:vAlign w:val="center"/>
            <w:hideMark/>
          </w:tcPr>
          <w:p w14:paraId="0F482E3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14:paraId="5F22686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238,3</w:t>
            </w:r>
          </w:p>
        </w:tc>
      </w:tr>
      <w:tr w:rsidR="00D600E7" w:rsidRPr="00C017A9" w14:paraId="239F4CFD"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70853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73</w:t>
            </w:r>
          </w:p>
        </w:tc>
        <w:tc>
          <w:tcPr>
            <w:tcW w:w="0" w:type="auto"/>
            <w:tcBorders>
              <w:top w:val="nil"/>
              <w:left w:val="nil"/>
              <w:bottom w:val="single" w:sz="4" w:space="0" w:color="auto"/>
              <w:right w:val="single" w:sz="4" w:space="0" w:color="auto"/>
            </w:tcBorders>
            <w:shd w:val="clear" w:color="auto" w:fill="auto"/>
            <w:vAlign w:val="center"/>
            <w:hideMark/>
          </w:tcPr>
          <w:p w14:paraId="2AB2A30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224676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2020IE221580 </w:t>
            </w:r>
          </w:p>
        </w:tc>
        <w:tc>
          <w:tcPr>
            <w:tcW w:w="0" w:type="auto"/>
            <w:tcBorders>
              <w:top w:val="nil"/>
              <w:left w:val="nil"/>
              <w:bottom w:val="single" w:sz="4" w:space="0" w:color="auto"/>
              <w:right w:val="single" w:sz="4" w:space="0" w:color="auto"/>
            </w:tcBorders>
            <w:shd w:val="clear" w:color="auto" w:fill="auto"/>
            <w:vAlign w:val="center"/>
            <w:hideMark/>
          </w:tcPr>
          <w:p w14:paraId="699EE4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08/12/2020</w:t>
            </w:r>
          </w:p>
        </w:tc>
        <w:tc>
          <w:tcPr>
            <w:tcW w:w="0" w:type="auto"/>
            <w:tcBorders>
              <w:top w:val="nil"/>
              <w:left w:val="nil"/>
              <w:bottom w:val="single" w:sz="4" w:space="0" w:color="auto"/>
              <w:right w:val="single" w:sz="4" w:space="0" w:color="auto"/>
            </w:tcBorders>
            <w:shd w:val="clear" w:color="auto" w:fill="auto"/>
            <w:vAlign w:val="center"/>
            <w:hideMark/>
          </w:tcPr>
          <w:p w14:paraId="0FAD406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GABRIEL DE COLOMBIA S.A. – PLANTA AMORTIGUADORES</w:t>
            </w:r>
          </w:p>
        </w:tc>
        <w:tc>
          <w:tcPr>
            <w:tcW w:w="0" w:type="auto"/>
            <w:tcBorders>
              <w:top w:val="nil"/>
              <w:left w:val="nil"/>
              <w:bottom w:val="single" w:sz="4" w:space="0" w:color="auto"/>
              <w:right w:val="single" w:sz="4" w:space="0" w:color="auto"/>
            </w:tcBorders>
            <w:shd w:val="clear" w:color="auto" w:fill="auto"/>
            <w:vAlign w:val="center"/>
            <w:hideMark/>
          </w:tcPr>
          <w:p w14:paraId="048C620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18983E6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146</w:t>
            </w:r>
          </w:p>
        </w:tc>
      </w:tr>
      <w:tr w:rsidR="00D600E7" w:rsidRPr="00C017A9" w14:paraId="10A70DB1"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594FA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74</w:t>
            </w:r>
          </w:p>
        </w:tc>
        <w:tc>
          <w:tcPr>
            <w:tcW w:w="0" w:type="auto"/>
            <w:tcBorders>
              <w:top w:val="nil"/>
              <w:left w:val="nil"/>
              <w:bottom w:val="single" w:sz="4" w:space="0" w:color="auto"/>
              <w:right w:val="single" w:sz="4" w:space="0" w:color="auto"/>
            </w:tcBorders>
            <w:shd w:val="clear" w:color="auto" w:fill="auto"/>
            <w:vAlign w:val="center"/>
            <w:hideMark/>
          </w:tcPr>
          <w:p w14:paraId="4A51163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23CE8C2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2020IE225116</w:t>
            </w:r>
          </w:p>
        </w:tc>
        <w:tc>
          <w:tcPr>
            <w:tcW w:w="0" w:type="auto"/>
            <w:tcBorders>
              <w:top w:val="nil"/>
              <w:left w:val="nil"/>
              <w:bottom w:val="single" w:sz="4" w:space="0" w:color="auto"/>
              <w:right w:val="single" w:sz="4" w:space="0" w:color="auto"/>
            </w:tcBorders>
            <w:shd w:val="clear" w:color="auto" w:fill="auto"/>
            <w:vAlign w:val="center"/>
            <w:hideMark/>
          </w:tcPr>
          <w:p w14:paraId="45E2BEC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11/12/2020</w:t>
            </w:r>
          </w:p>
        </w:tc>
        <w:tc>
          <w:tcPr>
            <w:tcW w:w="0" w:type="auto"/>
            <w:tcBorders>
              <w:top w:val="nil"/>
              <w:left w:val="nil"/>
              <w:bottom w:val="single" w:sz="4" w:space="0" w:color="auto"/>
              <w:right w:val="single" w:sz="4" w:space="0" w:color="auto"/>
            </w:tcBorders>
            <w:shd w:val="clear" w:color="auto" w:fill="auto"/>
            <w:vAlign w:val="center"/>
            <w:hideMark/>
          </w:tcPr>
          <w:p w14:paraId="26BCDA1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MULTIDIMENSIONALES S.A.S.</w:t>
            </w:r>
          </w:p>
        </w:tc>
        <w:tc>
          <w:tcPr>
            <w:tcW w:w="0" w:type="auto"/>
            <w:tcBorders>
              <w:top w:val="nil"/>
              <w:left w:val="nil"/>
              <w:bottom w:val="single" w:sz="4" w:space="0" w:color="auto"/>
              <w:right w:val="single" w:sz="4" w:space="0" w:color="auto"/>
            </w:tcBorders>
            <w:shd w:val="clear" w:color="auto" w:fill="auto"/>
            <w:vAlign w:val="center"/>
            <w:hideMark/>
          </w:tcPr>
          <w:p w14:paraId="360868D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vAlign w:val="center"/>
            <w:hideMark/>
          </w:tcPr>
          <w:p w14:paraId="7BAC00C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50,2</w:t>
            </w:r>
          </w:p>
        </w:tc>
      </w:tr>
      <w:tr w:rsidR="00D600E7" w:rsidRPr="00C017A9" w14:paraId="31741F81"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4FDB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75</w:t>
            </w:r>
          </w:p>
        </w:tc>
        <w:tc>
          <w:tcPr>
            <w:tcW w:w="0" w:type="auto"/>
            <w:tcBorders>
              <w:top w:val="nil"/>
              <w:left w:val="nil"/>
              <w:bottom w:val="single" w:sz="4" w:space="0" w:color="auto"/>
              <w:right w:val="single" w:sz="4" w:space="0" w:color="auto"/>
            </w:tcBorders>
            <w:shd w:val="clear" w:color="auto" w:fill="auto"/>
            <w:vAlign w:val="center"/>
            <w:hideMark/>
          </w:tcPr>
          <w:p w14:paraId="67463B1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0C557A2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2020IE228284 </w:t>
            </w:r>
          </w:p>
        </w:tc>
        <w:tc>
          <w:tcPr>
            <w:tcW w:w="0" w:type="auto"/>
            <w:tcBorders>
              <w:top w:val="nil"/>
              <w:left w:val="nil"/>
              <w:bottom w:val="single" w:sz="4" w:space="0" w:color="auto"/>
              <w:right w:val="single" w:sz="4" w:space="0" w:color="auto"/>
            </w:tcBorders>
            <w:shd w:val="clear" w:color="auto" w:fill="auto"/>
            <w:vAlign w:val="center"/>
            <w:hideMark/>
          </w:tcPr>
          <w:p w14:paraId="463C2F1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15/12/2020</w:t>
            </w:r>
          </w:p>
        </w:tc>
        <w:tc>
          <w:tcPr>
            <w:tcW w:w="0" w:type="auto"/>
            <w:tcBorders>
              <w:top w:val="nil"/>
              <w:left w:val="nil"/>
              <w:bottom w:val="single" w:sz="4" w:space="0" w:color="auto"/>
              <w:right w:val="single" w:sz="4" w:space="0" w:color="auto"/>
            </w:tcBorders>
            <w:shd w:val="clear" w:color="auto" w:fill="auto"/>
            <w:vAlign w:val="center"/>
            <w:hideMark/>
          </w:tcPr>
          <w:p w14:paraId="0DE7680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PROEMPAQUES S.A.S</w:t>
            </w:r>
          </w:p>
        </w:tc>
        <w:tc>
          <w:tcPr>
            <w:tcW w:w="0" w:type="auto"/>
            <w:tcBorders>
              <w:top w:val="nil"/>
              <w:left w:val="nil"/>
              <w:bottom w:val="single" w:sz="4" w:space="0" w:color="auto"/>
              <w:right w:val="single" w:sz="4" w:space="0" w:color="auto"/>
            </w:tcBorders>
            <w:shd w:val="clear" w:color="auto" w:fill="auto"/>
            <w:vAlign w:val="center"/>
            <w:hideMark/>
          </w:tcPr>
          <w:p w14:paraId="018F039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6689043A"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114,7</w:t>
            </w:r>
          </w:p>
        </w:tc>
      </w:tr>
      <w:tr w:rsidR="00D600E7" w:rsidRPr="00C017A9" w14:paraId="0298D075"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E9758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76</w:t>
            </w:r>
          </w:p>
        </w:tc>
        <w:tc>
          <w:tcPr>
            <w:tcW w:w="0" w:type="auto"/>
            <w:tcBorders>
              <w:top w:val="nil"/>
              <w:left w:val="nil"/>
              <w:bottom w:val="single" w:sz="4" w:space="0" w:color="auto"/>
              <w:right w:val="single" w:sz="4" w:space="0" w:color="auto"/>
            </w:tcBorders>
            <w:shd w:val="clear" w:color="auto" w:fill="auto"/>
            <w:vAlign w:val="center"/>
            <w:hideMark/>
          </w:tcPr>
          <w:p w14:paraId="6D4E717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7563CF9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2020IE231355 </w:t>
            </w:r>
          </w:p>
        </w:tc>
        <w:tc>
          <w:tcPr>
            <w:tcW w:w="0" w:type="auto"/>
            <w:tcBorders>
              <w:top w:val="nil"/>
              <w:left w:val="nil"/>
              <w:bottom w:val="single" w:sz="4" w:space="0" w:color="auto"/>
              <w:right w:val="single" w:sz="4" w:space="0" w:color="auto"/>
            </w:tcBorders>
            <w:shd w:val="clear" w:color="auto" w:fill="auto"/>
            <w:vAlign w:val="center"/>
            <w:hideMark/>
          </w:tcPr>
          <w:p w14:paraId="11210E7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18/12/2020</w:t>
            </w:r>
          </w:p>
        </w:tc>
        <w:tc>
          <w:tcPr>
            <w:tcW w:w="0" w:type="auto"/>
            <w:tcBorders>
              <w:top w:val="nil"/>
              <w:left w:val="nil"/>
              <w:bottom w:val="single" w:sz="4" w:space="0" w:color="auto"/>
              <w:right w:val="single" w:sz="4" w:space="0" w:color="auto"/>
            </w:tcBorders>
            <w:shd w:val="clear" w:color="auto" w:fill="auto"/>
            <w:vAlign w:val="center"/>
            <w:hideMark/>
          </w:tcPr>
          <w:p w14:paraId="3C34768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CHEMICAL LABORATORY SAS</w:t>
            </w:r>
          </w:p>
        </w:tc>
        <w:tc>
          <w:tcPr>
            <w:tcW w:w="0" w:type="auto"/>
            <w:tcBorders>
              <w:top w:val="nil"/>
              <w:left w:val="nil"/>
              <w:bottom w:val="single" w:sz="4" w:space="0" w:color="auto"/>
              <w:right w:val="single" w:sz="4" w:space="0" w:color="auto"/>
            </w:tcBorders>
            <w:shd w:val="clear" w:color="auto" w:fill="auto"/>
            <w:vAlign w:val="center"/>
            <w:hideMark/>
          </w:tcPr>
          <w:p w14:paraId="43B49CB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USAQUÉN</w:t>
            </w:r>
          </w:p>
        </w:tc>
        <w:tc>
          <w:tcPr>
            <w:tcW w:w="0" w:type="auto"/>
            <w:tcBorders>
              <w:top w:val="nil"/>
              <w:left w:val="nil"/>
              <w:bottom w:val="single" w:sz="4" w:space="0" w:color="auto"/>
              <w:right w:val="single" w:sz="4" w:space="0" w:color="auto"/>
            </w:tcBorders>
            <w:shd w:val="clear" w:color="auto" w:fill="auto"/>
            <w:vAlign w:val="center"/>
            <w:hideMark/>
          </w:tcPr>
          <w:p w14:paraId="02EE149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49,6</w:t>
            </w:r>
          </w:p>
        </w:tc>
      </w:tr>
      <w:tr w:rsidR="00D600E7" w:rsidRPr="00C017A9" w14:paraId="375019D7"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81C5B0"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77</w:t>
            </w:r>
          </w:p>
        </w:tc>
        <w:tc>
          <w:tcPr>
            <w:tcW w:w="0" w:type="auto"/>
            <w:tcBorders>
              <w:top w:val="nil"/>
              <w:left w:val="nil"/>
              <w:bottom w:val="single" w:sz="4" w:space="0" w:color="auto"/>
              <w:right w:val="single" w:sz="4" w:space="0" w:color="auto"/>
            </w:tcBorders>
            <w:shd w:val="clear" w:color="auto" w:fill="auto"/>
            <w:vAlign w:val="center"/>
            <w:hideMark/>
          </w:tcPr>
          <w:p w14:paraId="7C89CFB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DF28F6C"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2020IE231416</w:t>
            </w:r>
          </w:p>
        </w:tc>
        <w:tc>
          <w:tcPr>
            <w:tcW w:w="0" w:type="auto"/>
            <w:tcBorders>
              <w:top w:val="nil"/>
              <w:left w:val="nil"/>
              <w:bottom w:val="single" w:sz="4" w:space="0" w:color="auto"/>
              <w:right w:val="single" w:sz="4" w:space="0" w:color="auto"/>
            </w:tcBorders>
            <w:shd w:val="clear" w:color="auto" w:fill="auto"/>
            <w:vAlign w:val="center"/>
            <w:hideMark/>
          </w:tcPr>
          <w:p w14:paraId="6D750A75"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18/12/2020</w:t>
            </w:r>
          </w:p>
        </w:tc>
        <w:tc>
          <w:tcPr>
            <w:tcW w:w="0" w:type="auto"/>
            <w:tcBorders>
              <w:top w:val="nil"/>
              <w:left w:val="nil"/>
              <w:bottom w:val="single" w:sz="4" w:space="0" w:color="auto"/>
              <w:right w:val="single" w:sz="4" w:space="0" w:color="auto"/>
            </w:tcBorders>
            <w:shd w:val="clear" w:color="auto" w:fill="auto"/>
            <w:vAlign w:val="center"/>
            <w:hideMark/>
          </w:tcPr>
          <w:p w14:paraId="3E1F1DB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LABORATORIOS SYNTHESIS SAS</w:t>
            </w:r>
          </w:p>
        </w:tc>
        <w:tc>
          <w:tcPr>
            <w:tcW w:w="0" w:type="auto"/>
            <w:tcBorders>
              <w:top w:val="nil"/>
              <w:left w:val="nil"/>
              <w:bottom w:val="single" w:sz="4" w:space="0" w:color="auto"/>
              <w:right w:val="single" w:sz="4" w:space="0" w:color="auto"/>
            </w:tcBorders>
            <w:shd w:val="clear" w:color="auto" w:fill="auto"/>
            <w:vAlign w:val="center"/>
            <w:hideMark/>
          </w:tcPr>
          <w:p w14:paraId="4AC4E9F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vAlign w:val="center"/>
            <w:hideMark/>
          </w:tcPr>
          <w:p w14:paraId="7F4FE6A4"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101,85</w:t>
            </w:r>
          </w:p>
        </w:tc>
      </w:tr>
      <w:tr w:rsidR="00D600E7" w:rsidRPr="00C017A9" w14:paraId="7F1149A1"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FC151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78</w:t>
            </w:r>
          </w:p>
        </w:tc>
        <w:tc>
          <w:tcPr>
            <w:tcW w:w="0" w:type="auto"/>
            <w:tcBorders>
              <w:top w:val="nil"/>
              <w:left w:val="nil"/>
              <w:bottom w:val="single" w:sz="4" w:space="0" w:color="auto"/>
              <w:right w:val="single" w:sz="4" w:space="0" w:color="auto"/>
            </w:tcBorders>
            <w:shd w:val="clear" w:color="auto" w:fill="auto"/>
            <w:vAlign w:val="center"/>
            <w:hideMark/>
          </w:tcPr>
          <w:p w14:paraId="5FC2C25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DA758E7"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2020IE231421</w:t>
            </w:r>
          </w:p>
        </w:tc>
        <w:tc>
          <w:tcPr>
            <w:tcW w:w="0" w:type="auto"/>
            <w:tcBorders>
              <w:top w:val="nil"/>
              <w:left w:val="nil"/>
              <w:bottom w:val="single" w:sz="4" w:space="0" w:color="auto"/>
              <w:right w:val="single" w:sz="4" w:space="0" w:color="auto"/>
            </w:tcBorders>
            <w:shd w:val="clear" w:color="auto" w:fill="auto"/>
            <w:vAlign w:val="center"/>
            <w:hideMark/>
          </w:tcPr>
          <w:p w14:paraId="280A7E12"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18/12/2020</w:t>
            </w:r>
          </w:p>
        </w:tc>
        <w:tc>
          <w:tcPr>
            <w:tcW w:w="0" w:type="auto"/>
            <w:tcBorders>
              <w:top w:val="nil"/>
              <w:left w:val="nil"/>
              <w:bottom w:val="single" w:sz="4" w:space="0" w:color="auto"/>
              <w:right w:val="single" w:sz="4" w:space="0" w:color="auto"/>
            </w:tcBorders>
            <w:shd w:val="clear" w:color="auto" w:fill="auto"/>
            <w:vAlign w:val="center"/>
            <w:hideMark/>
          </w:tcPr>
          <w:p w14:paraId="35933E73"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FL COLOMBIA SASFL COLOMBIA S.A.S.</w:t>
            </w:r>
          </w:p>
        </w:tc>
        <w:tc>
          <w:tcPr>
            <w:tcW w:w="0" w:type="auto"/>
            <w:tcBorders>
              <w:top w:val="nil"/>
              <w:left w:val="nil"/>
              <w:bottom w:val="single" w:sz="4" w:space="0" w:color="auto"/>
              <w:right w:val="single" w:sz="4" w:space="0" w:color="auto"/>
            </w:tcBorders>
            <w:shd w:val="clear" w:color="auto" w:fill="auto"/>
            <w:vAlign w:val="center"/>
            <w:hideMark/>
          </w:tcPr>
          <w:p w14:paraId="6CCF874F"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FONTIBON</w:t>
            </w:r>
          </w:p>
        </w:tc>
        <w:tc>
          <w:tcPr>
            <w:tcW w:w="0" w:type="auto"/>
            <w:tcBorders>
              <w:top w:val="nil"/>
              <w:left w:val="nil"/>
              <w:bottom w:val="single" w:sz="4" w:space="0" w:color="auto"/>
              <w:right w:val="single" w:sz="4" w:space="0" w:color="auto"/>
            </w:tcBorders>
            <w:shd w:val="clear" w:color="auto" w:fill="auto"/>
            <w:vAlign w:val="center"/>
            <w:hideMark/>
          </w:tcPr>
          <w:p w14:paraId="7086D11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38,26</w:t>
            </w:r>
          </w:p>
        </w:tc>
      </w:tr>
      <w:tr w:rsidR="00D600E7" w:rsidRPr="00C017A9" w14:paraId="52B8E197" w14:textId="77777777" w:rsidTr="00BB79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42AEAE"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79</w:t>
            </w:r>
          </w:p>
        </w:tc>
        <w:tc>
          <w:tcPr>
            <w:tcW w:w="0" w:type="auto"/>
            <w:tcBorders>
              <w:top w:val="nil"/>
              <w:left w:val="nil"/>
              <w:bottom w:val="single" w:sz="4" w:space="0" w:color="auto"/>
              <w:right w:val="single" w:sz="4" w:space="0" w:color="auto"/>
            </w:tcBorders>
            <w:shd w:val="clear" w:color="auto" w:fill="auto"/>
            <w:vAlign w:val="center"/>
            <w:hideMark/>
          </w:tcPr>
          <w:p w14:paraId="7A343986"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CONCEPTO TÉCNICO</w:t>
            </w:r>
          </w:p>
        </w:tc>
        <w:tc>
          <w:tcPr>
            <w:tcW w:w="0" w:type="auto"/>
            <w:tcBorders>
              <w:top w:val="nil"/>
              <w:left w:val="nil"/>
              <w:bottom w:val="single" w:sz="4" w:space="0" w:color="auto"/>
              <w:right w:val="single" w:sz="4" w:space="0" w:color="auto"/>
            </w:tcBorders>
            <w:shd w:val="clear" w:color="auto" w:fill="auto"/>
            <w:vAlign w:val="center"/>
            <w:hideMark/>
          </w:tcPr>
          <w:p w14:paraId="408FD499"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2020IE231363</w:t>
            </w:r>
          </w:p>
        </w:tc>
        <w:tc>
          <w:tcPr>
            <w:tcW w:w="0" w:type="auto"/>
            <w:tcBorders>
              <w:top w:val="nil"/>
              <w:left w:val="nil"/>
              <w:bottom w:val="single" w:sz="4" w:space="0" w:color="auto"/>
              <w:right w:val="single" w:sz="4" w:space="0" w:color="auto"/>
            </w:tcBorders>
            <w:shd w:val="clear" w:color="auto" w:fill="auto"/>
            <w:vAlign w:val="center"/>
            <w:hideMark/>
          </w:tcPr>
          <w:p w14:paraId="68DBC26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18/12/2020</w:t>
            </w:r>
          </w:p>
        </w:tc>
        <w:tc>
          <w:tcPr>
            <w:tcW w:w="0" w:type="auto"/>
            <w:tcBorders>
              <w:top w:val="nil"/>
              <w:left w:val="nil"/>
              <w:bottom w:val="single" w:sz="4" w:space="0" w:color="auto"/>
              <w:right w:val="single" w:sz="4" w:space="0" w:color="auto"/>
            </w:tcBorders>
            <w:shd w:val="clear" w:color="auto" w:fill="auto"/>
            <w:vAlign w:val="center"/>
            <w:hideMark/>
          </w:tcPr>
          <w:p w14:paraId="51BECF6D"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COMBUSTIBLES UNIGAS S.A</w:t>
            </w:r>
          </w:p>
        </w:tc>
        <w:tc>
          <w:tcPr>
            <w:tcW w:w="0" w:type="auto"/>
            <w:tcBorders>
              <w:top w:val="nil"/>
              <w:left w:val="nil"/>
              <w:bottom w:val="single" w:sz="4" w:space="0" w:color="auto"/>
              <w:right w:val="single" w:sz="4" w:space="0" w:color="auto"/>
            </w:tcBorders>
            <w:shd w:val="clear" w:color="auto" w:fill="auto"/>
            <w:vAlign w:val="center"/>
            <w:hideMark/>
          </w:tcPr>
          <w:p w14:paraId="20285DCB"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USAQUEN</w:t>
            </w:r>
          </w:p>
        </w:tc>
        <w:tc>
          <w:tcPr>
            <w:tcW w:w="0" w:type="auto"/>
            <w:tcBorders>
              <w:top w:val="nil"/>
              <w:left w:val="nil"/>
              <w:bottom w:val="single" w:sz="4" w:space="0" w:color="auto"/>
              <w:right w:val="single" w:sz="4" w:space="0" w:color="auto"/>
            </w:tcBorders>
            <w:shd w:val="clear" w:color="auto" w:fill="auto"/>
            <w:vAlign w:val="center"/>
            <w:hideMark/>
          </w:tcPr>
          <w:p w14:paraId="47A2FC61" w14:textId="77777777" w:rsidR="00D600E7" w:rsidRPr="00C017A9" w:rsidRDefault="00D600E7" w:rsidP="00D600E7">
            <w:pPr>
              <w:jc w:val="center"/>
              <w:rPr>
                <w:rFonts w:ascii="Arial Nova Cond Light" w:eastAsia="Times New Roman" w:hAnsi="Arial Nova Cond Light" w:cs="Arial"/>
                <w:color w:val="000000"/>
                <w:sz w:val="16"/>
                <w:szCs w:val="16"/>
                <w:lang w:eastAsia="es-CO"/>
              </w:rPr>
            </w:pPr>
            <w:r w:rsidRPr="00C017A9">
              <w:rPr>
                <w:rFonts w:ascii="Arial Nova Cond Light" w:eastAsia="Times New Roman" w:hAnsi="Arial Nova Cond Light" w:cs="Arial"/>
                <w:color w:val="000000"/>
                <w:sz w:val="16"/>
                <w:szCs w:val="16"/>
                <w:lang w:eastAsia="es-CO"/>
              </w:rPr>
              <w:t>1,573</w:t>
            </w:r>
          </w:p>
        </w:tc>
      </w:tr>
    </w:tbl>
    <w:p w14:paraId="19B33B38" w14:textId="77777777" w:rsidR="00D600E7" w:rsidRPr="00C017A9" w:rsidRDefault="00D600E7" w:rsidP="00D600E7">
      <w:pPr>
        <w:jc w:val="center"/>
        <w:rPr>
          <w:rFonts w:ascii="Arial Nova Cond Light" w:hAnsi="Arial Nova Cond Light"/>
        </w:rPr>
      </w:pPr>
    </w:p>
    <w:p w14:paraId="0BF39343" w14:textId="40DD9C80"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Es importante señalar que adicionalmente se emitió un Informe Técnico de Control de usuarios generadores de Respel en el cual se evaluó la generación anual de 28 usuarios pertenecientes a 11 localidades de la ciudad.</w:t>
      </w:r>
    </w:p>
    <w:p w14:paraId="10C9A728" w14:textId="77777777" w:rsidR="00D50F6F" w:rsidRPr="00C017A9" w:rsidRDefault="00D50F6F" w:rsidP="00D600E7">
      <w:pPr>
        <w:rPr>
          <w:rFonts w:ascii="Arial Nova Cond Light" w:hAnsi="Arial Nova Cond Light" w:cs="Times New Roman"/>
        </w:rPr>
      </w:pPr>
    </w:p>
    <w:p w14:paraId="1A65227F"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Tabla 8. Conceptos técnicos generados durante el segundo semestre del año 2020.</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9"/>
        <w:gridCol w:w="1334"/>
        <w:gridCol w:w="1347"/>
        <w:gridCol w:w="989"/>
        <w:gridCol w:w="1718"/>
        <w:gridCol w:w="3119"/>
        <w:gridCol w:w="992"/>
      </w:tblGrid>
      <w:tr w:rsidR="00D600E7" w:rsidRPr="00C017A9" w14:paraId="0DC14781" w14:textId="77777777" w:rsidTr="00BB79AD">
        <w:trPr>
          <w:trHeight w:val="512"/>
        </w:trPr>
        <w:tc>
          <w:tcPr>
            <w:tcW w:w="419" w:type="dxa"/>
            <w:shd w:val="clear" w:color="auto" w:fill="A7EA52" w:themeFill="accent3"/>
            <w:vAlign w:val="center"/>
            <w:hideMark/>
          </w:tcPr>
          <w:p w14:paraId="34E91B9C"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 xml:space="preserve">No. </w:t>
            </w:r>
          </w:p>
        </w:tc>
        <w:tc>
          <w:tcPr>
            <w:tcW w:w="1334" w:type="dxa"/>
            <w:shd w:val="clear" w:color="auto" w:fill="A7EA52" w:themeFill="accent3"/>
            <w:vAlign w:val="center"/>
            <w:hideMark/>
          </w:tcPr>
          <w:p w14:paraId="6DD4EF5C"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TIPO DE DOCUMENTO</w:t>
            </w:r>
          </w:p>
        </w:tc>
        <w:tc>
          <w:tcPr>
            <w:tcW w:w="1347" w:type="dxa"/>
            <w:shd w:val="clear" w:color="auto" w:fill="A7EA52" w:themeFill="accent3"/>
            <w:vAlign w:val="center"/>
            <w:hideMark/>
          </w:tcPr>
          <w:p w14:paraId="1CEF8566"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MEMORANDO</w:t>
            </w:r>
          </w:p>
        </w:tc>
        <w:tc>
          <w:tcPr>
            <w:tcW w:w="989" w:type="dxa"/>
            <w:shd w:val="clear" w:color="auto" w:fill="A7EA52" w:themeFill="accent3"/>
            <w:vAlign w:val="center"/>
            <w:hideMark/>
          </w:tcPr>
          <w:p w14:paraId="2BDD5FF7"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FECHA</w:t>
            </w:r>
          </w:p>
        </w:tc>
        <w:tc>
          <w:tcPr>
            <w:tcW w:w="1718" w:type="dxa"/>
            <w:shd w:val="clear" w:color="auto" w:fill="A7EA52" w:themeFill="accent3"/>
            <w:vAlign w:val="center"/>
            <w:hideMark/>
          </w:tcPr>
          <w:p w14:paraId="66B74C43"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USUARIO</w:t>
            </w:r>
          </w:p>
        </w:tc>
        <w:tc>
          <w:tcPr>
            <w:tcW w:w="3119" w:type="dxa"/>
            <w:shd w:val="clear" w:color="auto" w:fill="A7EA52" w:themeFill="accent3"/>
            <w:vAlign w:val="center"/>
            <w:hideMark/>
          </w:tcPr>
          <w:p w14:paraId="20F595C3"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LOCALIDAD</w:t>
            </w:r>
          </w:p>
        </w:tc>
        <w:tc>
          <w:tcPr>
            <w:tcW w:w="992" w:type="dxa"/>
            <w:shd w:val="clear" w:color="auto" w:fill="A7EA52" w:themeFill="accent3"/>
            <w:vAlign w:val="center"/>
          </w:tcPr>
          <w:p w14:paraId="087F1124" w14:textId="77777777" w:rsidR="00D600E7" w:rsidRPr="00C017A9" w:rsidRDefault="00D600E7" w:rsidP="00D600E7">
            <w:pPr>
              <w:pStyle w:val="Sinespaciado"/>
              <w:jc w:val="center"/>
              <w:rPr>
                <w:rFonts w:ascii="Arial Nova Cond Light" w:hAnsi="Arial Nova Cond Light" w:cs="Arial"/>
                <w:b/>
                <w:bCs/>
                <w:color w:val="000000"/>
                <w:sz w:val="18"/>
                <w:szCs w:val="18"/>
                <w:lang w:eastAsia="es-CO"/>
              </w:rPr>
            </w:pPr>
            <w:r w:rsidRPr="00C017A9">
              <w:rPr>
                <w:rFonts w:ascii="Arial Nova Cond Light" w:hAnsi="Arial Nova Cond Light" w:cs="Arial"/>
                <w:b/>
                <w:bCs/>
                <w:color w:val="000000"/>
                <w:sz w:val="18"/>
                <w:szCs w:val="18"/>
                <w:lang w:eastAsia="es-CO"/>
              </w:rPr>
              <w:t>TON/AÑO</w:t>
            </w:r>
          </w:p>
        </w:tc>
      </w:tr>
      <w:tr w:rsidR="00D600E7" w:rsidRPr="00C017A9" w14:paraId="250C423D" w14:textId="77777777" w:rsidTr="00BB79AD">
        <w:trPr>
          <w:trHeight w:val="228"/>
        </w:trPr>
        <w:tc>
          <w:tcPr>
            <w:tcW w:w="419" w:type="dxa"/>
            <w:shd w:val="clear" w:color="auto" w:fill="auto"/>
            <w:noWrap/>
            <w:vAlign w:val="center"/>
            <w:hideMark/>
          </w:tcPr>
          <w:p w14:paraId="4AE0E6E5"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1</w:t>
            </w:r>
          </w:p>
        </w:tc>
        <w:tc>
          <w:tcPr>
            <w:tcW w:w="1334" w:type="dxa"/>
            <w:shd w:val="clear" w:color="auto" w:fill="auto"/>
            <w:vAlign w:val="center"/>
            <w:hideMark/>
          </w:tcPr>
          <w:p w14:paraId="3106C086"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INFORME TECNICO</w:t>
            </w:r>
          </w:p>
        </w:tc>
        <w:tc>
          <w:tcPr>
            <w:tcW w:w="1347" w:type="dxa"/>
            <w:shd w:val="clear" w:color="auto" w:fill="auto"/>
            <w:noWrap/>
            <w:vAlign w:val="center"/>
            <w:hideMark/>
          </w:tcPr>
          <w:p w14:paraId="6B14ACA5"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 xml:space="preserve">2020IE234558 </w:t>
            </w:r>
          </w:p>
        </w:tc>
        <w:tc>
          <w:tcPr>
            <w:tcW w:w="989" w:type="dxa"/>
            <w:shd w:val="clear" w:color="auto" w:fill="auto"/>
            <w:noWrap/>
            <w:vAlign w:val="center"/>
            <w:hideMark/>
          </w:tcPr>
          <w:p w14:paraId="13301939"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22/12/2020</w:t>
            </w:r>
          </w:p>
        </w:tc>
        <w:tc>
          <w:tcPr>
            <w:tcW w:w="1718" w:type="dxa"/>
            <w:shd w:val="clear" w:color="auto" w:fill="auto"/>
            <w:vAlign w:val="center"/>
            <w:hideMark/>
          </w:tcPr>
          <w:p w14:paraId="37446D1C"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INFORME TÉCNICO DE CONTROL GRANDES GENERADORES</w:t>
            </w:r>
          </w:p>
        </w:tc>
        <w:tc>
          <w:tcPr>
            <w:tcW w:w="3119" w:type="dxa"/>
            <w:shd w:val="clear" w:color="auto" w:fill="auto"/>
            <w:noWrap/>
            <w:vAlign w:val="center"/>
            <w:hideMark/>
          </w:tcPr>
          <w:p w14:paraId="5D78CDEB" w14:textId="36453D91" w:rsidR="00D600E7" w:rsidRPr="00C017A9" w:rsidRDefault="00D600E7" w:rsidP="00D50F6F">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PUENTE ARANDA</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SUBA</w:t>
            </w:r>
            <w:r w:rsidR="00D50F6F" w:rsidRPr="00C017A9">
              <w:rPr>
                <w:rFonts w:ascii="Arial Nova Cond Light" w:eastAsia="Times New Roman" w:hAnsi="Arial Nova Cond Light"/>
                <w:color w:val="000000"/>
                <w:sz w:val="18"/>
                <w:szCs w:val="18"/>
                <w:lang w:eastAsia="es-CO"/>
              </w:rPr>
              <w:t xml:space="preserve">, , </w:t>
            </w:r>
            <w:r w:rsidRPr="00C017A9">
              <w:rPr>
                <w:rFonts w:ascii="Arial Nova Cond Light" w:eastAsia="Times New Roman" w:hAnsi="Arial Nova Cond Light"/>
                <w:color w:val="000000"/>
                <w:sz w:val="18"/>
                <w:szCs w:val="18"/>
                <w:lang w:eastAsia="es-CO"/>
              </w:rPr>
              <w:t>TEUSAQUILLO</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LOS MARTIRES</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USAQUÉN</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TUNJUELITO</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FONTIBÓN</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CIUDAD BOLIVAR</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KENNEDY</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USME</w:t>
            </w:r>
            <w:r w:rsidR="00D50F6F" w:rsidRPr="00C017A9">
              <w:rPr>
                <w:rFonts w:ascii="Arial Nova Cond Light" w:eastAsia="Times New Roman" w:hAnsi="Arial Nova Cond Light"/>
                <w:color w:val="000000"/>
                <w:sz w:val="18"/>
                <w:szCs w:val="18"/>
                <w:lang w:eastAsia="es-CO"/>
              </w:rPr>
              <w:t xml:space="preserve">, </w:t>
            </w:r>
            <w:r w:rsidRPr="00C017A9">
              <w:rPr>
                <w:rFonts w:ascii="Arial Nova Cond Light" w:eastAsia="Times New Roman" w:hAnsi="Arial Nova Cond Light"/>
                <w:color w:val="000000"/>
                <w:sz w:val="18"/>
                <w:szCs w:val="18"/>
                <w:lang w:eastAsia="es-CO"/>
              </w:rPr>
              <w:t>LA CANDELARIA</w:t>
            </w:r>
          </w:p>
        </w:tc>
        <w:tc>
          <w:tcPr>
            <w:tcW w:w="992" w:type="dxa"/>
            <w:vAlign w:val="center"/>
          </w:tcPr>
          <w:p w14:paraId="7E808F74" w14:textId="77777777" w:rsidR="00D600E7" w:rsidRPr="00C017A9" w:rsidRDefault="00D600E7" w:rsidP="00D600E7">
            <w:pPr>
              <w:pStyle w:val="Sinespaciado"/>
              <w:jc w:val="center"/>
              <w:rPr>
                <w:rFonts w:ascii="Arial Nova Cond Light" w:hAnsi="Arial Nova Cond Light"/>
                <w:color w:val="000000"/>
                <w:sz w:val="18"/>
                <w:szCs w:val="18"/>
                <w:lang w:eastAsia="es-CO"/>
              </w:rPr>
            </w:pPr>
            <w:r w:rsidRPr="00C017A9">
              <w:rPr>
                <w:rFonts w:ascii="Arial Nova Cond Light" w:hAnsi="Arial Nova Cond Light"/>
                <w:color w:val="000000"/>
                <w:sz w:val="18"/>
                <w:szCs w:val="18"/>
                <w:lang w:eastAsia="es-CO"/>
              </w:rPr>
              <w:t>1.516,1</w:t>
            </w:r>
          </w:p>
        </w:tc>
      </w:tr>
    </w:tbl>
    <w:p w14:paraId="6255E39E" w14:textId="77777777" w:rsidR="00D600E7" w:rsidRPr="00C017A9" w:rsidRDefault="00D600E7" w:rsidP="00D600E7">
      <w:pPr>
        <w:jc w:val="center"/>
        <w:rPr>
          <w:rFonts w:ascii="Arial Nova Cond Light" w:hAnsi="Arial Nova Cond Light"/>
        </w:rPr>
      </w:pPr>
    </w:p>
    <w:p w14:paraId="140A0CDA" w14:textId="1957A398"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Finalmente, se emitió el concepto técnico de movilizadores de aceite usado (aceite usado movilizado), en el cual se realizó control a la generación de grandes, medianos y pequeños generadores:</w:t>
      </w:r>
    </w:p>
    <w:p w14:paraId="522BAF5F" w14:textId="77777777" w:rsidR="00D50F6F" w:rsidRPr="00C017A9" w:rsidRDefault="00D50F6F" w:rsidP="00D600E7">
      <w:pPr>
        <w:rPr>
          <w:rFonts w:ascii="Arial Nova Cond Light" w:hAnsi="Arial Nova Cond Light" w:cs="Times New Roman"/>
        </w:rPr>
      </w:pPr>
    </w:p>
    <w:tbl>
      <w:tblPr>
        <w:tblW w:w="9918" w:type="dxa"/>
        <w:tblCellMar>
          <w:left w:w="70" w:type="dxa"/>
          <w:right w:w="70" w:type="dxa"/>
        </w:tblCellMar>
        <w:tblLook w:val="04A0" w:firstRow="1" w:lastRow="0" w:firstColumn="1" w:lastColumn="0" w:noHBand="0" w:noVBand="1"/>
      </w:tblPr>
      <w:tblGrid>
        <w:gridCol w:w="430"/>
        <w:gridCol w:w="1323"/>
        <w:gridCol w:w="1360"/>
        <w:gridCol w:w="1041"/>
        <w:gridCol w:w="2220"/>
        <w:gridCol w:w="1537"/>
        <w:gridCol w:w="2007"/>
      </w:tblGrid>
      <w:tr w:rsidR="00D600E7" w:rsidRPr="00C017A9" w14:paraId="5267CBC5" w14:textId="77777777" w:rsidTr="00D50F6F">
        <w:trPr>
          <w:trHeight w:val="512"/>
        </w:trPr>
        <w:tc>
          <w:tcPr>
            <w:tcW w:w="430" w:type="dxa"/>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609BC29D"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 xml:space="preserve">No. </w:t>
            </w:r>
          </w:p>
        </w:tc>
        <w:tc>
          <w:tcPr>
            <w:tcW w:w="1323" w:type="dxa"/>
            <w:tcBorders>
              <w:top w:val="single" w:sz="4" w:space="0" w:color="auto"/>
              <w:left w:val="nil"/>
              <w:bottom w:val="single" w:sz="4" w:space="0" w:color="auto"/>
              <w:right w:val="single" w:sz="4" w:space="0" w:color="auto"/>
            </w:tcBorders>
            <w:shd w:val="clear" w:color="auto" w:fill="A7EA52" w:themeFill="accent3"/>
            <w:vAlign w:val="center"/>
            <w:hideMark/>
          </w:tcPr>
          <w:p w14:paraId="5285DC72"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TIPO DE DOCUMENTO</w:t>
            </w:r>
          </w:p>
        </w:tc>
        <w:tc>
          <w:tcPr>
            <w:tcW w:w="1360" w:type="dxa"/>
            <w:tcBorders>
              <w:top w:val="single" w:sz="4" w:space="0" w:color="auto"/>
              <w:left w:val="nil"/>
              <w:bottom w:val="single" w:sz="4" w:space="0" w:color="auto"/>
              <w:right w:val="single" w:sz="4" w:space="0" w:color="auto"/>
            </w:tcBorders>
            <w:shd w:val="clear" w:color="auto" w:fill="A7EA52" w:themeFill="accent3"/>
            <w:vAlign w:val="center"/>
            <w:hideMark/>
          </w:tcPr>
          <w:p w14:paraId="7466F254"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MEMORANDO</w:t>
            </w:r>
          </w:p>
        </w:tc>
        <w:tc>
          <w:tcPr>
            <w:tcW w:w="1041" w:type="dxa"/>
            <w:tcBorders>
              <w:top w:val="single" w:sz="4" w:space="0" w:color="auto"/>
              <w:left w:val="nil"/>
              <w:bottom w:val="single" w:sz="4" w:space="0" w:color="auto"/>
              <w:right w:val="single" w:sz="4" w:space="0" w:color="auto"/>
            </w:tcBorders>
            <w:shd w:val="clear" w:color="auto" w:fill="A7EA52" w:themeFill="accent3"/>
            <w:vAlign w:val="center"/>
            <w:hideMark/>
          </w:tcPr>
          <w:p w14:paraId="2C6B7674"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FECHA</w:t>
            </w:r>
          </w:p>
        </w:tc>
        <w:tc>
          <w:tcPr>
            <w:tcW w:w="2220" w:type="dxa"/>
            <w:tcBorders>
              <w:top w:val="single" w:sz="4" w:space="0" w:color="auto"/>
              <w:left w:val="nil"/>
              <w:bottom w:val="single" w:sz="4" w:space="0" w:color="auto"/>
              <w:right w:val="single" w:sz="4" w:space="0" w:color="auto"/>
            </w:tcBorders>
            <w:shd w:val="clear" w:color="auto" w:fill="A7EA52" w:themeFill="accent3"/>
            <w:vAlign w:val="center"/>
            <w:hideMark/>
          </w:tcPr>
          <w:p w14:paraId="31AC1662"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USUARIO</w:t>
            </w:r>
          </w:p>
        </w:tc>
        <w:tc>
          <w:tcPr>
            <w:tcW w:w="1537" w:type="dxa"/>
            <w:tcBorders>
              <w:top w:val="single" w:sz="4" w:space="0" w:color="auto"/>
              <w:left w:val="nil"/>
              <w:bottom w:val="single" w:sz="4" w:space="0" w:color="auto"/>
              <w:right w:val="single" w:sz="4" w:space="0" w:color="auto"/>
            </w:tcBorders>
            <w:shd w:val="clear" w:color="auto" w:fill="A7EA52" w:themeFill="accent3"/>
            <w:vAlign w:val="center"/>
            <w:hideMark/>
          </w:tcPr>
          <w:p w14:paraId="31E38A10" w14:textId="77777777" w:rsidR="00D600E7" w:rsidRPr="00C017A9" w:rsidRDefault="00D600E7" w:rsidP="00D600E7">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LOCALIDAD</w:t>
            </w:r>
          </w:p>
        </w:tc>
        <w:tc>
          <w:tcPr>
            <w:tcW w:w="2007" w:type="dxa"/>
            <w:tcBorders>
              <w:top w:val="single" w:sz="4" w:space="0" w:color="auto"/>
              <w:left w:val="nil"/>
              <w:bottom w:val="single" w:sz="4" w:space="0" w:color="auto"/>
              <w:right w:val="single" w:sz="4" w:space="0" w:color="auto"/>
            </w:tcBorders>
            <w:shd w:val="clear" w:color="auto" w:fill="A7EA52" w:themeFill="accent3"/>
            <w:vAlign w:val="center"/>
          </w:tcPr>
          <w:p w14:paraId="01346733" w14:textId="77777777" w:rsidR="00D600E7" w:rsidRPr="00C017A9" w:rsidRDefault="00D600E7" w:rsidP="00D600E7">
            <w:pPr>
              <w:pStyle w:val="Sinespaciado"/>
              <w:jc w:val="center"/>
              <w:rPr>
                <w:rFonts w:ascii="Arial Nova Cond Light" w:hAnsi="Arial Nova Cond Light" w:cs="Arial"/>
                <w:b/>
                <w:bCs/>
                <w:color w:val="000000"/>
                <w:sz w:val="18"/>
                <w:szCs w:val="18"/>
                <w:lang w:eastAsia="es-CO"/>
              </w:rPr>
            </w:pPr>
            <w:r w:rsidRPr="00C017A9">
              <w:rPr>
                <w:rFonts w:ascii="Arial Nova Cond Light" w:hAnsi="Arial Nova Cond Light" w:cs="Arial"/>
                <w:b/>
                <w:bCs/>
                <w:color w:val="000000"/>
                <w:sz w:val="18"/>
                <w:szCs w:val="18"/>
                <w:lang w:eastAsia="es-CO"/>
              </w:rPr>
              <w:t>TON/AÑO</w:t>
            </w:r>
          </w:p>
        </w:tc>
      </w:tr>
      <w:tr w:rsidR="00D600E7" w:rsidRPr="00C017A9" w14:paraId="6BF0EAF4" w14:textId="77777777" w:rsidTr="00D50F6F">
        <w:trPr>
          <w:trHeight w:val="228"/>
        </w:trPr>
        <w:tc>
          <w:tcPr>
            <w:tcW w:w="430" w:type="dxa"/>
            <w:tcBorders>
              <w:top w:val="nil"/>
              <w:left w:val="single" w:sz="4" w:space="0" w:color="auto"/>
              <w:bottom w:val="single" w:sz="4" w:space="0" w:color="auto"/>
              <w:right w:val="single" w:sz="4" w:space="0" w:color="auto"/>
            </w:tcBorders>
            <w:shd w:val="clear" w:color="auto" w:fill="auto"/>
            <w:noWrap/>
            <w:vAlign w:val="center"/>
            <w:hideMark/>
          </w:tcPr>
          <w:p w14:paraId="73011FE7"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1</w:t>
            </w:r>
          </w:p>
        </w:tc>
        <w:tc>
          <w:tcPr>
            <w:tcW w:w="1323" w:type="dxa"/>
            <w:tcBorders>
              <w:top w:val="nil"/>
              <w:left w:val="nil"/>
              <w:bottom w:val="single" w:sz="4" w:space="0" w:color="auto"/>
              <w:right w:val="single" w:sz="4" w:space="0" w:color="auto"/>
            </w:tcBorders>
            <w:shd w:val="clear" w:color="auto" w:fill="auto"/>
            <w:vAlign w:val="center"/>
            <w:hideMark/>
          </w:tcPr>
          <w:p w14:paraId="0D31D656"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INFORME TECNICO</w:t>
            </w:r>
          </w:p>
        </w:tc>
        <w:tc>
          <w:tcPr>
            <w:tcW w:w="1360" w:type="dxa"/>
            <w:tcBorders>
              <w:top w:val="nil"/>
              <w:left w:val="nil"/>
              <w:bottom w:val="single" w:sz="4" w:space="0" w:color="auto"/>
              <w:right w:val="single" w:sz="4" w:space="0" w:color="auto"/>
            </w:tcBorders>
            <w:shd w:val="clear" w:color="auto" w:fill="auto"/>
            <w:noWrap/>
            <w:vAlign w:val="center"/>
            <w:hideMark/>
          </w:tcPr>
          <w:p w14:paraId="4BF846A2"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 xml:space="preserve">2020IE237194 </w:t>
            </w:r>
          </w:p>
        </w:tc>
        <w:tc>
          <w:tcPr>
            <w:tcW w:w="1041" w:type="dxa"/>
            <w:tcBorders>
              <w:top w:val="nil"/>
              <w:left w:val="nil"/>
              <w:bottom w:val="single" w:sz="4" w:space="0" w:color="auto"/>
              <w:right w:val="single" w:sz="4" w:space="0" w:color="auto"/>
            </w:tcBorders>
            <w:shd w:val="clear" w:color="auto" w:fill="auto"/>
            <w:noWrap/>
            <w:vAlign w:val="center"/>
            <w:hideMark/>
          </w:tcPr>
          <w:p w14:paraId="0EBA80D5"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25/12/2020</w:t>
            </w:r>
          </w:p>
        </w:tc>
        <w:tc>
          <w:tcPr>
            <w:tcW w:w="2220" w:type="dxa"/>
            <w:tcBorders>
              <w:top w:val="nil"/>
              <w:left w:val="nil"/>
              <w:bottom w:val="single" w:sz="4" w:space="0" w:color="auto"/>
              <w:right w:val="single" w:sz="4" w:space="0" w:color="auto"/>
            </w:tcBorders>
            <w:shd w:val="clear" w:color="auto" w:fill="auto"/>
            <w:vAlign w:val="center"/>
            <w:hideMark/>
          </w:tcPr>
          <w:p w14:paraId="23ED25E6"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INFORME TÉCNICO DE CONTROL MOVILIZADORES DE ACEITE USADO</w:t>
            </w:r>
          </w:p>
        </w:tc>
        <w:tc>
          <w:tcPr>
            <w:tcW w:w="1537" w:type="dxa"/>
            <w:tcBorders>
              <w:top w:val="nil"/>
              <w:left w:val="nil"/>
              <w:bottom w:val="single" w:sz="4" w:space="0" w:color="auto"/>
              <w:right w:val="single" w:sz="4" w:space="0" w:color="auto"/>
            </w:tcBorders>
            <w:shd w:val="clear" w:color="auto" w:fill="auto"/>
            <w:noWrap/>
            <w:vAlign w:val="center"/>
            <w:hideMark/>
          </w:tcPr>
          <w:p w14:paraId="5BD3BD13" w14:textId="77777777" w:rsidR="00D600E7" w:rsidRPr="00C017A9" w:rsidRDefault="00D600E7" w:rsidP="00D600E7">
            <w:pPr>
              <w:jc w:val="center"/>
              <w:rPr>
                <w:rFonts w:ascii="Arial Nova Cond Light" w:eastAsia="Times New Roman" w:hAnsi="Arial Nova Cond Light"/>
                <w:color w:val="000000"/>
                <w:sz w:val="18"/>
                <w:szCs w:val="18"/>
                <w:lang w:eastAsia="es-CO"/>
              </w:rPr>
            </w:pPr>
            <w:r w:rsidRPr="00C017A9">
              <w:rPr>
                <w:rFonts w:ascii="Arial Nova Cond Light" w:eastAsia="Times New Roman" w:hAnsi="Arial Nova Cond Light"/>
                <w:color w:val="000000"/>
                <w:sz w:val="18"/>
                <w:szCs w:val="18"/>
                <w:lang w:eastAsia="es-CO"/>
              </w:rPr>
              <w:t>VARIAS</w:t>
            </w:r>
          </w:p>
        </w:tc>
        <w:tc>
          <w:tcPr>
            <w:tcW w:w="2007" w:type="dxa"/>
            <w:tcBorders>
              <w:top w:val="nil"/>
              <w:left w:val="nil"/>
              <w:bottom w:val="single" w:sz="4" w:space="0" w:color="auto"/>
              <w:right w:val="single" w:sz="4" w:space="0" w:color="auto"/>
            </w:tcBorders>
            <w:vAlign w:val="center"/>
          </w:tcPr>
          <w:p w14:paraId="6509578B" w14:textId="77777777" w:rsidR="00D600E7" w:rsidRPr="00C017A9" w:rsidRDefault="00D600E7" w:rsidP="00D600E7">
            <w:pPr>
              <w:pStyle w:val="Sinespaciado"/>
              <w:jc w:val="center"/>
              <w:rPr>
                <w:rFonts w:ascii="Arial Nova Cond Light" w:hAnsi="Arial Nova Cond Light"/>
                <w:color w:val="000000"/>
                <w:sz w:val="18"/>
                <w:szCs w:val="18"/>
                <w:lang w:eastAsia="es-CO"/>
              </w:rPr>
            </w:pPr>
            <w:r w:rsidRPr="00C017A9">
              <w:rPr>
                <w:rFonts w:ascii="Arial Nova Cond Light" w:hAnsi="Arial Nova Cond Light"/>
                <w:color w:val="000000"/>
                <w:sz w:val="18"/>
                <w:szCs w:val="18"/>
                <w:lang w:eastAsia="es-CO"/>
              </w:rPr>
              <w:t xml:space="preserve"> Grandes: 3267,8</w:t>
            </w:r>
          </w:p>
          <w:p w14:paraId="327060F0" w14:textId="77777777" w:rsidR="00D600E7" w:rsidRPr="00C017A9" w:rsidRDefault="00D600E7" w:rsidP="00D600E7">
            <w:pPr>
              <w:pStyle w:val="Sinespaciado"/>
              <w:jc w:val="center"/>
              <w:rPr>
                <w:rFonts w:ascii="Arial Nova Cond Light" w:hAnsi="Arial Nova Cond Light"/>
                <w:color w:val="000000"/>
                <w:sz w:val="18"/>
                <w:szCs w:val="18"/>
                <w:lang w:eastAsia="es-CO"/>
              </w:rPr>
            </w:pPr>
            <w:r w:rsidRPr="00C017A9">
              <w:rPr>
                <w:rFonts w:ascii="Arial Nova Cond Light" w:hAnsi="Arial Nova Cond Light"/>
                <w:color w:val="000000"/>
                <w:sz w:val="18"/>
                <w:szCs w:val="18"/>
                <w:lang w:eastAsia="es-CO"/>
              </w:rPr>
              <w:t>Medianos:377,2</w:t>
            </w:r>
          </w:p>
          <w:p w14:paraId="1C43B12E" w14:textId="77777777" w:rsidR="00D600E7" w:rsidRPr="00C017A9" w:rsidRDefault="00D600E7" w:rsidP="00D600E7">
            <w:pPr>
              <w:pStyle w:val="Sinespaciado"/>
              <w:jc w:val="center"/>
              <w:rPr>
                <w:rFonts w:ascii="Arial Nova Cond Light" w:hAnsi="Arial Nova Cond Light"/>
                <w:color w:val="000000"/>
                <w:sz w:val="18"/>
                <w:szCs w:val="18"/>
                <w:lang w:eastAsia="es-CO"/>
              </w:rPr>
            </w:pPr>
            <w:r w:rsidRPr="00C017A9">
              <w:rPr>
                <w:rFonts w:ascii="Arial Nova Cond Light" w:hAnsi="Arial Nova Cond Light"/>
                <w:color w:val="000000"/>
                <w:sz w:val="18"/>
                <w:szCs w:val="18"/>
                <w:lang w:eastAsia="es-CO"/>
              </w:rPr>
              <w:t>Pequeños: 37</w:t>
            </w:r>
          </w:p>
        </w:tc>
      </w:tr>
    </w:tbl>
    <w:p w14:paraId="14728A27" w14:textId="77777777" w:rsidR="00D600E7" w:rsidRPr="00C017A9" w:rsidRDefault="00D600E7" w:rsidP="00D600E7">
      <w:pPr>
        <w:jc w:val="center"/>
        <w:rPr>
          <w:rFonts w:ascii="Arial Nova Cond Light" w:hAnsi="Arial Nova Cond Light"/>
        </w:rPr>
      </w:pPr>
    </w:p>
    <w:p w14:paraId="092AC939" w14:textId="77777777" w:rsidR="00D600E7" w:rsidRPr="00C017A9" w:rsidRDefault="00D600E7" w:rsidP="00D600E7">
      <w:pPr>
        <w:rPr>
          <w:rFonts w:ascii="Arial Nova Cond Light" w:hAnsi="Arial Nova Cond Light" w:cs="Times New Roman"/>
          <w:b/>
          <w:bCs/>
        </w:rPr>
      </w:pPr>
      <w:r w:rsidRPr="00C017A9">
        <w:rPr>
          <w:rFonts w:ascii="Arial Nova Cond Light" w:hAnsi="Arial Nova Cond Light" w:cs="Times New Roman"/>
          <w:b/>
          <w:bCs/>
        </w:rPr>
        <w:t>Atención de Instrumentos Ambientales</w:t>
      </w:r>
    </w:p>
    <w:p w14:paraId="49763505" w14:textId="77777777" w:rsidR="00D600E7" w:rsidRPr="00C017A9" w:rsidRDefault="00D600E7" w:rsidP="00D600E7">
      <w:pPr>
        <w:rPr>
          <w:rFonts w:ascii="Arial Nova Cond Light" w:hAnsi="Arial Nova Cond Light" w:cs="Times New Roman"/>
          <w:b/>
          <w:bCs/>
        </w:rPr>
      </w:pPr>
    </w:p>
    <w:p w14:paraId="2F8A1068" w14:textId="77777777" w:rsidR="00D600E7" w:rsidRPr="00C017A9" w:rsidRDefault="00D600E7" w:rsidP="00D50F6F">
      <w:pPr>
        <w:jc w:val="center"/>
        <w:rPr>
          <w:rFonts w:ascii="Arial Nova Cond Light" w:hAnsi="Arial Nova Cond Light" w:cs="Times New Roman"/>
        </w:rPr>
      </w:pPr>
      <w:r w:rsidRPr="00C017A9">
        <w:rPr>
          <w:rFonts w:ascii="Arial Nova Cond Light" w:hAnsi="Arial Nova Cond Light" w:cs="Times New Roman"/>
        </w:rPr>
        <w:t>Tabla 9</w:t>
      </w:r>
      <w:r w:rsidRPr="00C017A9">
        <w:rPr>
          <w:rFonts w:ascii="Arial Nova Cond Light" w:hAnsi="Arial Nova Cond Light" w:cs="Times New Roman"/>
          <w:noProof/>
        </w:rPr>
        <w:t xml:space="preserve">. </w:t>
      </w:r>
      <w:r w:rsidRPr="00C017A9">
        <w:rPr>
          <w:rFonts w:ascii="Arial Nova Cond Light" w:hAnsi="Arial Nova Cond Light" w:cs="Times New Roman"/>
        </w:rPr>
        <w:t>Validación de Planes de Contingencia</w:t>
      </w:r>
    </w:p>
    <w:tbl>
      <w:tblPr>
        <w:tblW w:w="0" w:type="auto"/>
        <w:tblInd w:w="-289" w:type="dxa"/>
        <w:tblCellMar>
          <w:left w:w="70" w:type="dxa"/>
          <w:right w:w="70" w:type="dxa"/>
        </w:tblCellMar>
        <w:tblLook w:val="04A0" w:firstRow="1" w:lastRow="0" w:firstColumn="1" w:lastColumn="0" w:noHBand="0" w:noVBand="1"/>
      </w:tblPr>
      <w:tblGrid>
        <w:gridCol w:w="1637"/>
        <w:gridCol w:w="3175"/>
        <w:gridCol w:w="2234"/>
        <w:gridCol w:w="1065"/>
        <w:gridCol w:w="1177"/>
        <w:gridCol w:w="1025"/>
      </w:tblGrid>
      <w:tr w:rsidR="00D600E7" w:rsidRPr="00C017A9" w14:paraId="2C858592" w14:textId="77777777" w:rsidTr="00D50F6F">
        <w:trPr>
          <w:trHeight w:val="490"/>
          <w:tblHeader/>
        </w:trPr>
        <w:tc>
          <w:tcPr>
            <w:tcW w:w="1637" w:type="dxa"/>
            <w:vMerge w:val="restar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5EA42611"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INSTRUMENTO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5A555488"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RAZÓN SOCIAL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1698D700"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DIRECCIÓN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007CDC91"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CHIP</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512657AE"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LOCALIDAD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46FE801C" w14:textId="77777777" w:rsidR="00D600E7" w:rsidRPr="00C017A9" w:rsidRDefault="00D600E7" w:rsidP="00D600E7">
            <w:pPr>
              <w:jc w:val="center"/>
              <w:rPr>
                <w:rFonts w:ascii="Arial Nova Cond Light" w:eastAsia="Times New Roman" w:hAnsi="Arial Nova Cond Light" w:cs="Calibri"/>
                <w:b/>
                <w:bCs/>
                <w:color w:val="000000"/>
                <w:sz w:val="16"/>
                <w:szCs w:val="16"/>
                <w:lang w:eastAsia="es-CO"/>
              </w:rPr>
            </w:pPr>
            <w:r w:rsidRPr="00C017A9">
              <w:rPr>
                <w:rFonts w:ascii="Arial Nova Cond Light" w:eastAsia="Times New Roman" w:hAnsi="Arial Nova Cond Light" w:cs="Calibri"/>
                <w:b/>
                <w:bCs/>
                <w:color w:val="000000"/>
                <w:sz w:val="16"/>
                <w:szCs w:val="16"/>
                <w:lang w:eastAsia="es-CO"/>
              </w:rPr>
              <w:t>OFICIO SALIDA</w:t>
            </w:r>
          </w:p>
        </w:tc>
      </w:tr>
      <w:tr w:rsidR="00D600E7" w:rsidRPr="00C017A9" w14:paraId="6A9BE927" w14:textId="77777777" w:rsidTr="00D50F6F">
        <w:trPr>
          <w:trHeight w:val="490"/>
        </w:trPr>
        <w:tc>
          <w:tcPr>
            <w:tcW w:w="1637" w:type="dxa"/>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1961EBE3"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5CA31FA1"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79015E38"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4488786A"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42804DE7"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4F397720" w14:textId="77777777" w:rsidR="00D600E7" w:rsidRPr="00C017A9" w:rsidRDefault="00D600E7" w:rsidP="00D600E7">
            <w:pPr>
              <w:rPr>
                <w:rFonts w:ascii="Arial Nova Cond Light" w:eastAsia="Times New Roman" w:hAnsi="Arial Nova Cond Light" w:cs="Calibri"/>
                <w:b/>
                <w:bCs/>
                <w:color w:val="000000"/>
                <w:sz w:val="16"/>
                <w:szCs w:val="16"/>
                <w:lang w:eastAsia="es-CO"/>
              </w:rPr>
            </w:pPr>
          </w:p>
        </w:tc>
      </w:tr>
      <w:tr w:rsidR="00D600E7" w:rsidRPr="00C017A9" w14:paraId="0739829F"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7A4C77E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62A0A09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TRANSPORTADORA MULTIGLOBAL S.A.S.</w:t>
            </w:r>
          </w:p>
        </w:tc>
        <w:tc>
          <w:tcPr>
            <w:tcW w:w="0" w:type="auto"/>
            <w:tcBorders>
              <w:top w:val="nil"/>
              <w:left w:val="nil"/>
              <w:bottom w:val="single" w:sz="4" w:space="0" w:color="auto"/>
              <w:right w:val="single" w:sz="4" w:space="0" w:color="auto"/>
            </w:tcBorders>
            <w:shd w:val="clear" w:color="auto" w:fill="auto"/>
            <w:noWrap/>
            <w:vAlign w:val="center"/>
            <w:hideMark/>
          </w:tcPr>
          <w:p w14:paraId="473EED8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12 No 81 D – 38 Piso 2.</w:t>
            </w:r>
          </w:p>
        </w:tc>
        <w:tc>
          <w:tcPr>
            <w:tcW w:w="0" w:type="auto"/>
            <w:tcBorders>
              <w:top w:val="nil"/>
              <w:left w:val="nil"/>
              <w:bottom w:val="single" w:sz="4" w:space="0" w:color="auto"/>
              <w:right w:val="single" w:sz="4" w:space="0" w:color="auto"/>
            </w:tcBorders>
            <w:shd w:val="clear" w:color="auto" w:fill="auto"/>
            <w:noWrap/>
            <w:vAlign w:val="center"/>
            <w:hideMark/>
          </w:tcPr>
          <w:p w14:paraId="542AE78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AAA0148FUWF</w:t>
            </w:r>
          </w:p>
        </w:tc>
        <w:tc>
          <w:tcPr>
            <w:tcW w:w="0" w:type="auto"/>
            <w:tcBorders>
              <w:top w:val="nil"/>
              <w:left w:val="nil"/>
              <w:bottom w:val="single" w:sz="4" w:space="0" w:color="auto"/>
              <w:right w:val="single" w:sz="4" w:space="0" w:color="auto"/>
            </w:tcBorders>
            <w:shd w:val="clear" w:color="auto" w:fill="auto"/>
            <w:noWrap/>
            <w:vAlign w:val="center"/>
            <w:hideMark/>
          </w:tcPr>
          <w:p w14:paraId="0D00E23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noWrap/>
            <w:vAlign w:val="center"/>
            <w:hideMark/>
          </w:tcPr>
          <w:p w14:paraId="75F305F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2020EE224693</w:t>
            </w:r>
          </w:p>
        </w:tc>
      </w:tr>
      <w:tr w:rsidR="00D600E7" w:rsidRPr="00C017A9" w14:paraId="44E93331"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4454BAC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018EDDF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NEXOS CARGO S.A.S.</w:t>
            </w:r>
          </w:p>
        </w:tc>
        <w:tc>
          <w:tcPr>
            <w:tcW w:w="0" w:type="auto"/>
            <w:tcBorders>
              <w:top w:val="nil"/>
              <w:left w:val="nil"/>
              <w:bottom w:val="single" w:sz="4" w:space="0" w:color="auto"/>
              <w:right w:val="single" w:sz="4" w:space="0" w:color="auto"/>
            </w:tcBorders>
            <w:shd w:val="clear" w:color="auto" w:fill="auto"/>
            <w:noWrap/>
            <w:vAlign w:val="center"/>
            <w:hideMark/>
          </w:tcPr>
          <w:p w14:paraId="60E5BC2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17 No 115 - 10</w:t>
            </w:r>
          </w:p>
        </w:tc>
        <w:tc>
          <w:tcPr>
            <w:tcW w:w="0" w:type="auto"/>
            <w:tcBorders>
              <w:top w:val="nil"/>
              <w:left w:val="nil"/>
              <w:bottom w:val="single" w:sz="4" w:space="0" w:color="auto"/>
              <w:right w:val="single" w:sz="4" w:space="0" w:color="auto"/>
            </w:tcBorders>
            <w:shd w:val="clear" w:color="auto" w:fill="auto"/>
            <w:noWrap/>
            <w:vAlign w:val="center"/>
            <w:hideMark/>
          </w:tcPr>
          <w:p w14:paraId="6870B85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AAA0161MAWF</w:t>
            </w:r>
          </w:p>
        </w:tc>
        <w:tc>
          <w:tcPr>
            <w:tcW w:w="0" w:type="auto"/>
            <w:tcBorders>
              <w:top w:val="nil"/>
              <w:left w:val="nil"/>
              <w:bottom w:val="single" w:sz="4" w:space="0" w:color="auto"/>
              <w:right w:val="single" w:sz="4" w:space="0" w:color="auto"/>
            </w:tcBorders>
            <w:shd w:val="clear" w:color="auto" w:fill="auto"/>
            <w:noWrap/>
            <w:vAlign w:val="center"/>
            <w:hideMark/>
          </w:tcPr>
          <w:p w14:paraId="475D4E3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noWrap/>
            <w:vAlign w:val="center"/>
            <w:hideMark/>
          </w:tcPr>
          <w:p w14:paraId="618EF8B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2020EE223665</w:t>
            </w:r>
          </w:p>
        </w:tc>
      </w:tr>
      <w:tr w:rsidR="00D600E7" w:rsidRPr="00C017A9" w14:paraId="021142AC"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415DB20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428448A1"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COIMPRESORES BOGOTÁ Y/O CIPB</w:t>
            </w:r>
          </w:p>
        </w:tc>
        <w:tc>
          <w:tcPr>
            <w:tcW w:w="0" w:type="auto"/>
            <w:tcBorders>
              <w:top w:val="nil"/>
              <w:left w:val="nil"/>
              <w:bottom w:val="single" w:sz="4" w:space="0" w:color="auto"/>
              <w:right w:val="single" w:sz="4" w:space="0" w:color="auto"/>
            </w:tcBorders>
            <w:shd w:val="clear" w:color="auto" w:fill="auto"/>
            <w:noWrap/>
            <w:vAlign w:val="center"/>
            <w:hideMark/>
          </w:tcPr>
          <w:p w14:paraId="67E3334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31 No 22 B – 15</w:t>
            </w:r>
          </w:p>
        </w:tc>
        <w:tc>
          <w:tcPr>
            <w:tcW w:w="0" w:type="auto"/>
            <w:tcBorders>
              <w:top w:val="nil"/>
              <w:left w:val="nil"/>
              <w:bottom w:val="single" w:sz="4" w:space="0" w:color="auto"/>
              <w:right w:val="single" w:sz="4" w:space="0" w:color="auto"/>
            </w:tcBorders>
            <w:shd w:val="clear" w:color="auto" w:fill="auto"/>
            <w:noWrap/>
            <w:vAlign w:val="center"/>
            <w:hideMark/>
          </w:tcPr>
          <w:p w14:paraId="123264F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AAA0073RKBS</w:t>
            </w:r>
          </w:p>
        </w:tc>
        <w:tc>
          <w:tcPr>
            <w:tcW w:w="0" w:type="auto"/>
            <w:tcBorders>
              <w:top w:val="nil"/>
              <w:left w:val="nil"/>
              <w:bottom w:val="single" w:sz="4" w:space="0" w:color="auto"/>
              <w:right w:val="single" w:sz="4" w:space="0" w:color="auto"/>
            </w:tcBorders>
            <w:shd w:val="clear" w:color="auto" w:fill="auto"/>
            <w:noWrap/>
            <w:vAlign w:val="center"/>
            <w:hideMark/>
          </w:tcPr>
          <w:p w14:paraId="3258001E"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noWrap/>
            <w:vAlign w:val="center"/>
            <w:hideMark/>
          </w:tcPr>
          <w:p w14:paraId="7509551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2020EE223664</w:t>
            </w:r>
          </w:p>
        </w:tc>
      </w:tr>
      <w:tr w:rsidR="00D600E7" w:rsidRPr="00C017A9" w14:paraId="734FECFF"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6B377DB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4ADE253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ESQUISAN S A E.S.P</w:t>
            </w:r>
          </w:p>
        </w:tc>
        <w:tc>
          <w:tcPr>
            <w:tcW w:w="0" w:type="auto"/>
            <w:tcBorders>
              <w:top w:val="nil"/>
              <w:left w:val="nil"/>
              <w:bottom w:val="single" w:sz="4" w:space="0" w:color="auto"/>
              <w:right w:val="single" w:sz="4" w:space="0" w:color="auto"/>
            </w:tcBorders>
            <w:shd w:val="clear" w:color="auto" w:fill="auto"/>
            <w:noWrap/>
            <w:vAlign w:val="center"/>
            <w:hideMark/>
          </w:tcPr>
          <w:p w14:paraId="474713E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Calle 20 No 82 – 52 </w:t>
            </w:r>
          </w:p>
        </w:tc>
        <w:tc>
          <w:tcPr>
            <w:tcW w:w="0" w:type="auto"/>
            <w:tcBorders>
              <w:top w:val="nil"/>
              <w:left w:val="nil"/>
              <w:bottom w:val="single" w:sz="4" w:space="0" w:color="auto"/>
              <w:right w:val="single" w:sz="4" w:space="0" w:color="auto"/>
            </w:tcBorders>
            <w:shd w:val="clear" w:color="auto" w:fill="auto"/>
            <w:noWrap/>
            <w:vAlign w:val="center"/>
            <w:hideMark/>
          </w:tcPr>
          <w:p w14:paraId="0CD2C1E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AAA0075ZBTO</w:t>
            </w:r>
          </w:p>
        </w:tc>
        <w:tc>
          <w:tcPr>
            <w:tcW w:w="0" w:type="auto"/>
            <w:tcBorders>
              <w:top w:val="nil"/>
              <w:left w:val="nil"/>
              <w:bottom w:val="single" w:sz="4" w:space="0" w:color="auto"/>
              <w:right w:val="single" w:sz="4" w:space="0" w:color="auto"/>
            </w:tcBorders>
            <w:shd w:val="clear" w:color="auto" w:fill="auto"/>
            <w:noWrap/>
            <w:vAlign w:val="center"/>
            <w:hideMark/>
          </w:tcPr>
          <w:p w14:paraId="0C66B8D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noWrap/>
            <w:vAlign w:val="center"/>
            <w:hideMark/>
          </w:tcPr>
          <w:p w14:paraId="5BCD7009"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2020EE223662</w:t>
            </w:r>
          </w:p>
        </w:tc>
      </w:tr>
      <w:tr w:rsidR="00D600E7" w:rsidRPr="00C017A9" w14:paraId="4575225D"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5C43E9C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346C239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PROQUIMORT IMPORT S.A.S.</w:t>
            </w:r>
          </w:p>
        </w:tc>
        <w:tc>
          <w:tcPr>
            <w:tcW w:w="0" w:type="auto"/>
            <w:tcBorders>
              <w:top w:val="nil"/>
              <w:left w:val="nil"/>
              <w:bottom w:val="single" w:sz="4" w:space="0" w:color="auto"/>
              <w:right w:val="single" w:sz="4" w:space="0" w:color="auto"/>
            </w:tcBorders>
            <w:shd w:val="clear" w:color="auto" w:fill="auto"/>
            <w:noWrap/>
            <w:vAlign w:val="center"/>
            <w:hideMark/>
          </w:tcPr>
          <w:p w14:paraId="339DA5A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18 A No. 68 D – 25</w:t>
            </w:r>
          </w:p>
        </w:tc>
        <w:tc>
          <w:tcPr>
            <w:tcW w:w="0" w:type="auto"/>
            <w:tcBorders>
              <w:top w:val="nil"/>
              <w:left w:val="nil"/>
              <w:bottom w:val="single" w:sz="4" w:space="0" w:color="auto"/>
              <w:right w:val="single" w:sz="4" w:space="0" w:color="auto"/>
            </w:tcBorders>
            <w:shd w:val="clear" w:color="auto" w:fill="auto"/>
            <w:noWrap/>
            <w:vAlign w:val="center"/>
            <w:hideMark/>
          </w:tcPr>
          <w:p w14:paraId="41E8DD0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AAA0075URUH</w:t>
            </w:r>
          </w:p>
        </w:tc>
        <w:tc>
          <w:tcPr>
            <w:tcW w:w="0" w:type="auto"/>
            <w:tcBorders>
              <w:top w:val="nil"/>
              <w:left w:val="nil"/>
              <w:bottom w:val="single" w:sz="4" w:space="0" w:color="auto"/>
              <w:right w:val="single" w:sz="4" w:space="0" w:color="auto"/>
            </w:tcBorders>
            <w:shd w:val="clear" w:color="auto" w:fill="auto"/>
            <w:noWrap/>
            <w:vAlign w:val="center"/>
            <w:hideMark/>
          </w:tcPr>
          <w:p w14:paraId="1D74E5F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noWrap/>
            <w:vAlign w:val="center"/>
            <w:hideMark/>
          </w:tcPr>
          <w:p w14:paraId="28A7B91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2020EE223661</w:t>
            </w:r>
          </w:p>
        </w:tc>
      </w:tr>
      <w:tr w:rsidR="00D600E7" w:rsidRPr="00C017A9" w14:paraId="4C132A1A"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39B436A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51A1A1F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TRANSPORTES RÁPIDO OCHOA S A</w:t>
            </w:r>
          </w:p>
        </w:tc>
        <w:tc>
          <w:tcPr>
            <w:tcW w:w="0" w:type="auto"/>
            <w:tcBorders>
              <w:top w:val="nil"/>
              <w:left w:val="nil"/>
              <w:bottom w:val="single" w:sz="4" w:space="0" w:color="auto"/>
              <w:right w:val="single" w:sz="4" w:space="0" w:color="auto"/>
            </w:tcBorders>
            <w:shd w:val="clear" w:color="auto" w:fill="auto"/>
            <w:noWrap/>
            <w:vAlign w:val="center"/>
            <w:hideMark/>
          </w:tcPr>
          <w:p w14:paraId="40CEB5B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21 No 69 B - 94</w:t>
            </w:r>
          </w:p>
        </w:tc>
        <w:tc>
          <w:tcPr>
            <w:tcW w:w="0" w:type="auto"/>
            <w:tcBorders>
              <w:top w:val="nil"/>
              <w:left w:val="nil"/>
              <w:bottom w:val="single" w:sz="4" w:space="0" w:color="auto"/>
              <w:right w:val="single" w:sz="4" w:space="0" w:color="auto"/>
            </w:tcBorders>
            <w:shd w:val="clear" w:color="auto" w:fill="auto"/>
            <w:noWrap/>
            <w:vAlign w:val="center"/>
            <w:hideMark/>
          </w:tcPr>
          <w:p w14:paraId="551E813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AAA0157YRSK</w:t>
            </w:r>
          </w:p>
        </w:tc>
        <w:tc>
          <w:tcPr>
            <w:tcW w:w="0" w:type="auto"/>
            <w:tcBorders>
              <w:top w:val="nil"/>
              <w:left w:val="nil"/>
              <w:bottom w:val="single" w:sz="4" w:space="0" w:color="auto"/>
              <w:right w:val="single" w:sz="4" w:space="0" w:color="auto"/>
            </w:tcBorders>
            <w:shd w:val="clear" w:color="auto" w:fill="auto"/>
            <w:noWrap/>
            <w:vAlign w:val="center"/>
            <w:hideMark/>
          </w:tcPr>
          <w:p w14:paraId="0E50740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noWrap/>
            <w:vAlign w:val="center"/>
            <w:hideMark/>
          </w:tcPr>
          <w:p w14:paraId="3F80D25E"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2020EE223655</w:t>
            </w:r>
          </w:p>
        </w:tc>
      </w:tr>
      <w:tr w:rsidR="00D600E7" w:rsidRPr="00C017A9" w14:paraId="60F38E34"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16430C0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25302CB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POLLO ANDINO S.A.</w:t>
            </w:r>
          </w:p>
        </w:tc>
        <w:tc>
          <w:tcPr>
            <w:tcW w:w="0" w:type="auto"/>
            <w:tcBorders>
              <w:top w:val="nil"/>
              <w:left w:val="nil"/>
              <w:bottom w:val="single" w:sz="4" w:space="0" w:color="auto"/>
              <w:right w:val="single" w:sz="4" w:space="0" w:color="auto"/>
            </w:tcBorders>
            <w:shd w:val="clear" w:color="auto" w:fill="auto"/>
            <w:noWrap/>
            <w:vAlign w:val="center"/>
            <w:hideMark/>
          </w:tcPr>
          <w:p w14:paraId="442F9A8E"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37 No. 7 – 49</w:t>
            </w:r>
          </w:p>
        </w:tc>
        <w:tc>
          <w:tcPr>
            <w:tcW w:w="0" w:type="auto"/>
            <w:tcBorders>
              <w:top w:val="nil"/>
              <w:left w:val="nil"/>
              <w:bottom w:val="single" w:sz="4" w:space="0" w:color="auto"/>
              <w:right w:val="single" w:sz="4" w:space="0" w:color="auto"/>
            </w:tcBorders>
            <w:shd w:val="clear" w:color="auto" w:fill="auto"/>
            <w:noWrap/>
            <w:vAlign w:val="center"/>
            <w:hideMark/>
          </w:tcPr>
          <w:p w14:paraId="7149170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AAA0036YYSY</w:t>
            </w:r>
          </w:p>
        </w:tc>
        <w:tc>
          <w:tcPr>
            <w:tcW w:w="0" w:type="auto"/>
            <w:tcBorders>
              <w:top w:val="nil"/>
              <w:left w:val="nil"/>
              <w:bottom w:val="single" w:sz="4" w:space="0" w:color="auto"/>
              <w:right w:val="single" w:sz="4" w:space="0" w:color="auto"/>
            </w:tcBorders>
            <w:shd w:val="clear" w:color="auto" w:fill="auto"/>
            <w:noWrap/>
            <w:vAlign w:val="center"/>
            <w:hideMark/>
          </w:tcPr>
          <w:p w14:paraId="1C05081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noWrap/>
            <w:vAlign w:val="center"/>
            <w:hideMark/>
          </w:tcPr>
          <w:p w14:paraId="0813215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2020EE223635</w:t>
            </w:r>
          </w:p>
        </w:tc>
      </w:tr>
      <w:tr w:rsidR="00D600E7" w:rsidRPr="00C017A9" w14:paraId="2F1F40E6"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7AA33B2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632228D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CAMPOLLO S.A.</w:t>
            </w:r>
          </w:p>
        </w:tc>
        <w:tc>
          <w:tcPr>
            <w:tcW w:w="0" w:type="auto"/>
            <w:tcBorders>
              <w:top w:val="nil"/>
              <w:left w:val="nil"/>
              <w:bottom w:val="single" w:sz="4" w:space="0" w:color="auto"/>
              <w:right w:val="single" w:sz="4" w:space="0" w:color="auto"/>
            </w:tcBorders>
            <w:shd w:val="clear" w:color="auto" w:fill="auto"/>
            <w:noWrap/>
            <w:vAlign w:val="center"/>
            <w:hideMark/>
          </w:tcPr>
          <w:p w14:paraId="3085340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Avenida Calle 22 No. 22 – 43 Bogotá </w:t>
            </w:r>
          </w:p>
        </w:tc>
        <w:tc>
          <w:tcPr>
            <w:tcW w:w="0" w:type="auto"/>
            <w:tcBorders>
              <w:top w:val="nil"/>
              <w:left w:val="nil"/>
              <w:bottom w:val="single" w:sz="4" w:space="0" w:color="auto"/>
              <w:right w:val="single" w:sz="4" w:space="0" w:color="auto"/>
            </w:tcBorders>
            <w:shd w:val="clear" w:color="auto" w:fill="auto"/>
            <w:noWrap/>
            <w:vAlign w:val="center"/>
            <w:hideMark/>
          </w:tcPr>
          <w:p w14:paraId="012A5A79"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AAA0072YKKC</w:t>
            </w:r>
          </w:p>
        </w:tc>
        <w:tc>
          <w:tcPr>
            <w:tcW w:w="0" w:type="auto"/>
            <w:tcBorders>
              <w:top w:val="nil"/>
              <w:left w:val="nil"/>
              <w:bottom w:val="single" w:sz="4" w:space="0" w:color="auto"/>
              <w:right w:val="single" w:sz="4" w:space="0" w:color="auto"/>
            </w:tcBorders>
            <w:shd w:val="clear" w:color="auto" w:fill="auto"/>
            <w:noWrap/>
            <w:vAlign w:val="center"/>
            <w:hideMark/>
          </w:tcPr>
          <w:p w14:paraId="50DD8A9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LOS MÁRTIRES</w:t>
            </w:r>
          </w:p>
        </w:tc>
        <w:tc>
          <w:tcPr>
            <w:tcW w:w="0" w:type="auto"/>
            <w:tcBorders>
              <w:top w:val="nil"/>
              <w:left w:val="nil"/>
              <w:bottom w:val="single" w:sz="4" w:space="0" w:color="auto"/>
              <w:right w:val="single" w:sz="4" w:space="0" w:color="auto"/>
            </w:tcBorders>
            <w:shd w:val="clear" w:color="auto" w:fill="auto"/>
            <w:noWrap/>
            <w:vAlign w:val="center"/>
            <w:hideMark/>
          </w:tcPr>
          <w:p w14:paraId="5E1A399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2020EE224588</w:t>
            </w:r>
          </w:p>
        </w:tc>
      </w:tr>
      <w:tr w:rsidR="00D600E7" w:rsidRPr="00C017A9" w14:paraId="0D26433B"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5D098D7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5286281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SERVICIO NACIONAL DE APRENDIZAJE – SENA</w:t>
            </w:r>
          </w:p>
        </w:tc>
        <w:tc>
          <w:tcPr>
            <w:tcW w:w="0" w:type="auto"/>
            <w:tcBorders>
              <w:top w:val="nil"/>
              <w:left w:val="nil"/>
              <w:bottom w:val="single" w:sz="4" w:space="0" w:color="auto"/>
              <w:right w:val="single" w:sz="4" w:space="0" w:color="auto"/>
            </w:tcBorders>
            <w:shd w:val="clear" w:color="auto" w:fill="auto"/>
            <w:noWrap/>
            <w:vAlign w:val="center"/>
            <w:hideMark/>
          </w:tcPr>
          <w:p w14:paraId="7FBCC3D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Transversal 78 J No. 41 D - 15 Sur </w:t>
            </w:r>
          </w:p>
        </w:tc>
        <w:tc>
          <w:tcPr>
            <w:tcW w:w="0" w:type="auto"/>
            <w:tcBorders>
              <w:top w:val="nil"/>
              <w:left w:val="nil"/>
              <w:bottom w:val="single" w:sz="4" w:space="0" w:color="auto"/>
              <w:right w:val="single" w:sz="4" w:space="0" w:color="auto"/>
            </w:tcBorders>
            <w:shd w:val="clear" w:color="auto" w:fill="auto"/>
            <w:noWrap/>
            <w:vAlign w:val="center"/>
            <w:hideMark/>
          </w:tcPr>
          <w:p w14:paraId="07B2B00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AAA0043APEA</w:t>
            </w:r>
          </w:p>
        </w:tc>
        <w:tc>
          <w:tcPr>
            <w:tcW w:w="0" w:type="auto"/>
            <w:tcBorders>
              <w:top w:val="nil"/>
              <w:left w:val="nil"/>
              <w:bottom w:val="single" w:sz="4" w:space="0" w:color="auto"/>
              <w:right w:val="single" w:sz="4" w:space="0" w:color="auto"/>
            </w:tcBorders>
            <w:shd w:val="clear" w:color="auto" w:fill="auto"/>
            <w:noWrap/>
            <w:vAlign w:val="center"/>
            <w:hideMark/>
          </w:tcPr>
          <w:p w14:paraId="6D17E5F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noWrap/>
            <w:vAlign w:val="center"/>
            <w:hideMark/>
          </w:tcPr>
          <w:p w14:paraId="48DE246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2020EE224435</w:t>
            </w:r>
          </w:p>
        </w:tc>
      </w:tr>
      <w:tr w:rsidR="00D600E7" w:rsidRPr="00C017A9" w14:paraId="2477AF43"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0FEDE56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3487933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COMPAÑÍA DE TRABAJOS URBANOS S.A.</w:t>
            </w:r>
          </w:p>
        </w:tc>
        <w:tc>
          <w:tcPr>
            <w:tcW w:w="0" w:type="auto"/>
            <w:tcBorders>
              <w:top w:val="nil"/>
              <w:left w:val="nil"/>
              <w:bottom w:val="single" w:sz="4" w:space="0" w:color="auto"/>
              <w:right w:val="single" w:sz="4" w:space="0" w:color="auto"/>
            </w:tcBorders>
            <w:shd w:val="clear" w:color="auto" w:fill="auto"/>
            <w:noWrap/>
            <w:vAlign w:val="center"/>
            <w:hideMark/>
          </w:tcPr>
          <w:p w14:paraId="502862A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94 A No. 13 – 59</w:t>
            </w:r>
          </w:p>
        </w:tc>
        <w:tc>
          <w:tcPr>
            <w:tcW w:w="0" w:type="auto"/>
            <w:tcBorders>
              <w:top w:val="nil"/>
              <w:left w:val="nil"/>
              <w:bottom w:val="single" w:sz="4" w:space="0" w:color="auto"/>
              <w:right w:val="single" w:sz="4" w:space="0" w:color="auto"/>
            </w:tcBorders>
            <w:shd w:val="clear" w:color="auto" w:fill="auto"/>
            <w:noWrap/>
            <w:vAlign w:val="center"/>
            <w:hideMark/>
          </w:tcPr>
          <w:p w14:paraId="385E66A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AAA0095FLPP</w:t>
            </w:r>
          </w:p>
        </w:tc>
        <w:tc>
          <w:tcPr>
            <w:tcW w:w="0" w:type="auto"/>
            <w:tcBorders>
              <w:top w:val="nil"/>
              <w:left w:val="nil"/>
              <w:bottom w:val="single" w:sz="4" w:space="0" w:color="auto"/>
              <w:right w:val="single" w:sz="4" w:space="0" w:color="auto"/>
            </w:tcBorders>
            <w:shd w:val="clear" w:color="auto" w:fill="auto"/>
            <w:noWrap/>
            <w:vAlign w:val="center"/>
            <w:hideMark/>
          </w:tcPr>
          <w:p w14:paraId="1896074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CHAPINERO</w:t>
            </w:r>
          </w:p>
        </w:tc>
        <w:tc>
          <w:tcPr>
            <w:tcW w:w="0" w:type="auto"/>
            <w:tcBorders>
              <w:top w:val="nil"/>
              <w:left w:val="nil"/>
              <w:bottom w:val="single" w:sz="4" w:space="0" w:color="auto"/>
              <w:right w:val="single" w:sz="4" w:space="0" w:color="auto"/>
            </w:tcBorders>
            <w:shd w:val="clear" w:color="auto" w:fill="auto"/>
            <w:noWrap/>
            <w:vAlign w:val="center"/>
            <w:hideMark/>
          </w:tcPr>
          <w:p w14:paraId="4EA17E5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2020EE227478</w:t>
            </w:r>
          </w:p>
        </w:tc>
      </w:tr>
      <w:tr w:rsidR="00D600E7" w:rsidRPr="00C017A9" w14:paraId="09ABD385"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1E8B5BE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6351A07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ATLAS COPCO COLOMBIA LTDA</w:t>
            </w:r>
          </w:p>
        </w:tc>
        <w:tc>
          <w:tcPr>
            <w:tcW w:w="0" w:type="auto"/>
            <w:tcBorders>
              <w:top w:val="nil"/>
              <w:left w:val="nil"/>
              <w:bottom w:val="single" w:sz="4" w:space="0" w:color="auto"/>
              <w:right w:val="single" w:sz="4" w:space="0" w:color="auto"/>
            </w:tcBorders>
            <w:shd w:val="clear" w:color="auto" w:fill="auto"/>
            <w:noWrap/>
            <w:vAlign w:val="center"/>
            <w:hideMark/>
          </w:tcPr>
          <w:p w14:paraId="4D8585C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Carrera 85 D No. 46 A 65 </w:t>
            </w:r>
          </w:p>
        </w:tc>
        <w:tc>
          <w:tcPr>
            <w:tcW w:w="0" w:type="auto"/>
            <w:tcBorders>
              <w:top w:val="nil"/>
              <w:left w:val="nil"/>
              <w:bottom w:val="single" w:sz="4" w:space="0" w:color="auto"/>
              <w:right w:val="single" w:sz="4" w:space="0" w:color="auto"/>
            </w:tcBorders>
            <w:shd w:val="clear" w:color="auto" w:fill="auto"/>
            <w:noWrap/>
            <w:vAlign w:val="center"/>
            <w:hideMark/>
          </w:tcPr>
          <w:p w14:paraId="166A75B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AAA0062KHZE</w:t>
            </w:r>
          </w:p>
        </w:tc>
        <w:tc>
          <w:tcPr>
            <w:tcW w:w="0" w:type="auto"/>
            <w:tcBorders>
              <w:top w:val="nil"/>
              <w:left w:val="nil"/>
              <w:bottom w:val="single" w:sz="4" w:space="0" w:color="auto"/>
              <w:right w:val="single" w:sz="4" w:space="0" w:color="auto"/>
            </w:tcBorders>
            <w:shd w:val="clear" w:color="auto" w:fill="auto"/>
            <w:noWrap/>
            <w:vAlign w:val="center"/>
            <w:hideMark/>
          </w:tcPr>
          <w:p w14:paraId="0D31E2F1"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ENGATIVÁ</w:t>
            </w:r>
          </w:p>
        </w:tc>
        <w:tc>
          <w:tcPr>
            <w:tcW w:w="0" w:type="auto"/>
            <w:tcBorders>
              <w:top w:val="nil"/>
              <w:left w:val="nil"/>
              <w:bottom w:val="single" w:sz="4" w:space="0" w:color="auto"/>
              <w:right w:val="single" w:sz="4" w:space="0" w:color="auto"/>
            </w:tcBorders>
            <w:shd w:val="clear" w:color="auto" w:fill="auto"/>
            <w:noWrap/>
            <w:vAlign w:val="center"/>
            <w:hideMark/>
          </w:tcPr>
          <w:p w14:paraId="4DDBF0A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2020EE228820</w:t>
            </w:r>
          </w:p>
        </w:tc>
      </w:tr>
      <w:tr w:rsidR="00D600E7" w:rsidRPr="00C017A9" w14:paraId="254DCEAA"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1FDE462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2D36C9F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PABLO WILLIAM ECHEVERRI GÓMEZ</w:t>
            </w:r>
          </w:p>
        </w:tc>
        <w:tc>
          <w:tcPr>
            <w:tcW w:w="0" w:type="auto"/>
            <w:tcBorders>
              <w:top w:val="nil"/>
              <w:left w:val="nil"/>
              <w:bottom w:val="single" w:sz="4" w:space="0" w:color="auto"/>
              <w:right w:val="single" w:sz="4" w:space="0" w:color="auto"/>
            </w:tcBorders>
            <w:shd w:val="clear" w:color="auto" w:fill="auto"/>
            <w:noWrap/>
            <w:vAlign w:val="center"/>
            <w:hideMark/>
          </w:tcPr>
          <w:p w14:paraId="29EE191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Calle 146 No. 12 A – 40 </w:t>
            </w:r>
          </w:p>
        </w:tc>
        <w:tc>
          <w:tcPr>
            <w:tcW w:w="0" w:type="auto"/>
            <w:tcBorders>
              <w:top w:val="nil"/>
              <w:left w:val="nil"/>
              <w:bottom w:val="single" w:sz="4" w:space="0" w:color="auto"/>
              <w:right w:val="single" w:sz="4" w:space="0" w:color="auto"/>
            </w:tcBorders>
            <w:shd w:val="clear" w:color="auto" w:fill="auto"/>
            <w:noWrap/>
            <w:vAlign w:val="center"/>
            <w:hideMark/>
          </w:tcPr>
          <w:p w14:paraId="2E45487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AAA0222NKYN</w:t>
            </w:r>
          </w:p>
        </w:tc>
        <w:tc>
          <w:tcPr>
            <w:tcW w:w="0" w:type="auto"/>
            <w:tcBorders>
              <w:top w:val="nil"/>
              <w:left w:val="nil"/>
              <w:bottom w:val="single" w:sz="4" w:space="0" w:color="auto"/>
              <w:right w:val="single" w:sz="4" w:space="0" w:color="auto"/>
            </w:tcBorders>
            <w:shd w:val="clear" w:color="auto" w:fill="auto"/>
            <w:noWrap/>
            <w:vAlign w:val="center"/>
            <w:hideMark/>
          </w:tcPr>
          <w:p w14:paraId="32F9F78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USAQUÉN</w:t>
            </w:r>
          </w:p>
        </w:tc>
        <w:tc>
          <w:tcPr>
            <w:tcW w:w="0" w:type="auto"/>
            <w:tcBorders>
              <w:top w:val="nil"/>
              <w:left w:val="nil"/>
              <w:bottom w:val="single" w:sz="4" w:space="0" w:color="auto"/>
              <w:right w:val="single" w:sz="4" w:space="0" w:color="auto"/>
            </w:tcBorders>
            <w:shd w:val="clear" w:color="auto" w:fill="auto"/>
            <w:noWrap/>
            <w:vAlign w:val="center"/>
            <w:hideMark/>
          </w:tcPr>
          <w:p w14:paraId="3A99473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2020EE227328</w:t>
            </w:r>
          </w:p>
        </w:tc>
      </w:tr>
      <w:tr w:rsidR="00D600E7" w:rsidRPr="00C017A9" w14:paraId="1DD9E253"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34FE26C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1521692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CECUR S.A.S.</w:t>
            </w:r>
          </w:p>
        </w:tc>
        <w:tc>
          <w:tcPr>
            <w:tcW w:w="0" w:type="auto"/>
            <w:tcBorders>
              <w:top w:val="nil"/>
              <w:left w:val="nil"/>
              <w:bottom w:val="single" w:sz="4" w:space="0" w:color="auto"/>
              <w:right w:val="single" w:sz="4" w:space="0" w:color="auto"/>
            </w:tcBorders>
            <w:shd w:val="clear" w:color="auto" w:fill="auto"/>
            <w:noWrap/>
            <w:vAlign w:val="center"/>
            <w:hideMark/>
          </w:tcPr>
          <w:p w14:paraId="3DCC732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Avenida Carrera 68 No. 34 – 06 </w:t>
            </w:r>
          </w:p>
        </w:tc>
        <w:tc>
          <w:tcPr>
            <w:tcW w:w="0" w:type="auto"/>
            <w:tcBorders>
              <w:top w:val="nil"/>
              <w:left w:val="nil"/>
              <w:bottom w:val="single" w:sz="4" w:space="0" w:color="auto"/>
              <w:right w:val="single" w:sz="4" w:space="0" w:color="auto"/>
            </w:tcBorders>
            <w:shd w:val="clear" w:color="auto" w:fill="auto"/>
            <w:noWrap/>
            <w:vAlign w:val="center"/>
            <w:hideMark/>
          </w:tcPr>
          <w:p w14:paraId="676AABE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AAA0039ZFJH</w:t>
            </w:r>
          </w:p>
        </w:tc>
        <w:tc>
          <w:tcPr>
            <w:tcW w:w="0" w:type="auto"/>
            <w:tcBorders>
              <w:top w:val="nil"/>
              <w:left w:val="nil"/>
              <w:bottom w:val="single" w:sz="4" w:space="0" w:color="auto"/>
              <w:right w:val="single" w:sz="4" w:space="0" w:color="auto"/>
            </w:tcBorders>
            <w:shd w:val="clear" w:color="auto" w:fill="auto"/>
            <w:noWrap/>
            <w:vAlign w:val="center"/>
            <w:hideMark/>
          </w:tcPr>
          <w:p w14:paraId="0250DB9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noWrap/>
            <w:vAlign w:val="center"/>
            <w:hideMark/>
          </w:tcPr>
          <w:p w14:paraId="7304E53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2020EE227326</w:t>
            </w:r>
          </w:p>
        </w:tc>
      </w:tr>
      <w:tr w:rsidR="00D600E7" w:rsidRPr="00C017A9" w14:paraId="0EFC2908"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4ACC39E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17D561A1"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COMERCIALIZADORA DYM S.A.S.</w:t>
            </w:r>
          </w:p>
        </w:tc>
        <w:tc>
          <w:tcPr>
            <w:tcW w:w="0" w:type="auto"/>
            <w:tcBorders>
              <w:top w:val="nil"/>
              <w:left w:val="nil"/>
              <w:bottom w:val="single" w:sz="4" w:space="0" w:color="auto"/>
              <w:right w:val="single" w:sz="4" w:space="0" w:color="auto"/>
            </w:tcBorders>
            <w:shd w:val="clear" w:color="auto" w:fill="auto"/>
            <w:noWrap/>
            <w:vAlign w:val="center"/>
            <w:hideMark/>
          </w:tcPr>
          <w:p w14:paraId="700F1EC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 No. 72B – 45</w:t>
            </w:r>
          </w:p>
        </w:tc>
        <w:tc>
          <w:tcPr>
            <w:tcW w:w="0" w:type="auto"/>
            <w:tcBorders>
              <w:top w:val="nil"/>
              <w:left w:val="nil"/>
              <w:bottom w:val="single" w:sz="4" w:space="0" w:color="auto"/>
              <w:right w:val="single" w:sz="4" w:space="0" w:color="auto"/>
            </w:tcBorders>
            <w:shd w:val="clear" w:color="auto" w:fill="auto"/>
            <w:noWrap/>
            <w:vAlign w:val="center"/>
            <w:hideMark/>
          </w:tcPr>
          <w:p w14:paraId="0F1B8D9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AAA0043LDHK</w:t>
            </w:r>
          </w:p>
        </w:tc>
        <w:tc>
          <w:tcPr>
            <w:tcW w:w="0" w:type="auto"/>
            <w:tcBorders>
              <w:top w:val="nil"/>
              <w:left w:val="nil"/>
              <w:bottom w:val="single" w:sz="4" w:space="0" w:color="auto"/>
              <w:right w:val="single" w:sz="4" w:space="0" w:color="auto"/>
            </w:tcBorders>
            <w:shd w:val="clear" w:color="auto" w:fill="auto"/>
            <w:noWrap/>
            <w:vAlign w:val="center"/>
            <w:hideMark/>
          </w:tcPr>
          <w:p w14:paraId="2F1455D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noWrap/>
            <w:vAlign w:val="center"/>
            <w:hideMark/>
          </w:tcPr>
          <w:p w14:paraId="3A2DED7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2020EE227324</w:t>
            </w:r>
          </w:p>
        </w:tc>
      </w:tr>
      <w:tr w:rsidR="00D600E7" w:rsidRPr="00C017A9" w14:paraId="22320EC0"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7ABEC4D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03932B8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FLEXO SPRING S.A.S.</w:t>
            </w:r>
          </w:p>
        </w:tc>
        <w:tc>
          <w:tcPr>
            <w:tcW w:w="0" w:type="auto"/>
            <w:tcBorders>
              <w:top w:val="nil"/>
              <w:left w:val="nil"/>
              <w:bottom w:val="single" w:sz="4" w:space="0" w:color="auto"/>
              <w:right w:val="single" w:sz="4" w:space="0" w:color="auto"/>
            </w:tcBorders>
            <w:shd w:val="clear" w:color="auto" w:fill="auto"/>
            <w:noWrap/>
            <w:vAlign w:val="center"/>
            <w:hideMark/>
          </w:tcPr>
          <w:p w14:paraId="3FF99A6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Calle 14 No. 62 – 21</w:t>
            </w:r>
          </w:p>
        </w:tc>
        <w:tc>
          <w:tcPr>
            <w:tcW w:w="0" w:type="auto"/>
            <w:tcBorders>
              <w:top w:val="nil"/>
              <w:left w:val="nil"/>
              <w:bottom w:val="single" w:sz="4" w:space="0" w:color="auto"/>
              <w:right w:val="single" w:sz="4" w:space="0" w:color="auto"/>
            </w:tcBorders>
            <w:shd w:val="clear" w:color="auto" w:fill="auto"/>
            <w:noWrap/>
            <w:vAlign w:val="center"/>
            <w:hideMark/>
          </w:tcPr>
          <w:p w14:paraId="65A562BE"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AAA0074SYYN</w:t>
            </w:r>
          </w:p>
        </w:tc>
        <w:tc>
          <w:tcPr>
            <w:tcW w:w="0" w:type="auto"/>
            <w:tcBorders>
              <w:top w:val="nil"/>
              <w:left w:val="nil"/>
              <w:bottom w:val="single" w:sz="4" w:space="0" w:color="auto"/>
              <w:right w:val="single" w:sz="4" w:space="0" w:color="auto"/>
            </w:tcBorders>
            <w:shd w:val="clear" w:color="auto" w:fill="auto"/>
            <w:noWrap/>
            <w:vAlign w:val="center"/>
            <w:hideMark/>
          </w:tcPr>
          <w:p w14:paraId="14CA007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Puente Aranda</w:t>
            </w:r>
          </w:p>
        </w:tc>
        <w:tc>
          <w:tcPr>
            <w:tcW w:w="0" w:type="auto"/>
            <w:tcBorders>
              <w:top w:val="nil"/>
              <w:left w:val="nil"/>
              <w:bottom w:val="single" w:sz="4" w:space="0" w:color="auto"/>
              <w:right w:val="single" w:sz="4" w:space="0" w:color="auto"/>
            </w:tcBorders>
            <w:shd w:val="clear" w:color="auto" w:fill="auto"/>
            <w:noWrap/>
            <w:vAlign w:val="center"/>
            <w:hideMark/>
          </w:tcPr>
          <w:p w14:paraId="2481CA1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2020EE227322</w:t>
            </w:r>
          </w:p>
        </w:tc>
      </w:tr>
      <w:tr w:rsidR="00D600E7" w:rsidRPr="00C017A9" w14:paraId="7B2D50A9"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756C990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623804C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INDUSTRIA COLOMBIANA DE CAFÉ S.A.S. (Colcafé S.A.S)</w:t>
            </w:r>
          </w:p>
        </w:tc>
        <w:tc>
          <w:tcPr>
            <w:tcW w:w="0" w:type="auto"/>
            <w:tcBorders>
              <w:top w:val="nil"/>
              <w:left w:val="nil"/>
              <w:bottom w:val="single" w:sz="4" w:space="0" w:color="auto"/>
              <w:right w:val="single" w:sz="4" w:space="0" w:color="auto"/>
            </w:tcBorders>
            <w:shd w:val="clear" w:color="auto" w:fill="auto"/>
            <w:noWrap/>
            <w:vAlign w:val="center"/>
            <w:hideMark/>
          </w:tcPr>
          <w:p w14:paraId="1A1D032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Carrera 68 B No. 17 – 96 </w:t>
            </w:r>
          </w:p>
        </w:tc>
        <w:tc>
          <w:tcPr>
            <w:tcW w:w="0" w:type="auto"/>
            <w:tcBorders>
              <w:top w:val="nil"/>
              <w:left w:val="nil"/>
              <w:bottom w:val="single" w:sz="4" w:space="0" w:color="auto"/>
              <w:right w:val="single" w:sz="4" w:space="0" w:color="auto"/>
            </w:tcBorders>
            <w:shd w:val="clear" w:color="auto" w:fill="auto"/>
            <w:noWrap/>
            <w:vAlign w:val="center"/>
            <w:hideMark/>
          </w:tcPr>
          <w:p w14:paraId="660F422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AAA0075UBWW</w:t>
            </w:r>
          </w:p>
        </w:tc>
        <w:tc>
          <w:tcPr>
            <w:tcW w:w="0" w:type="auto"/>
            <w:tcBorders>
              <w:top w:val="nil"/>
              <w:left w:val="nil"/>
              <w:bottom w:val="single" w:sz="4" w:space="0" w:color="auto"/>
              <w:right w:val="single" w:sz="4" w:space="0" w:color="auto"/>
            </w:tcBorders>
            <w:shd w:val="clear" w:color="auto" w:fill="auto"/>
            <w:noWrap/>
            <w:vAlign w:val="center"/>
            <w:hideMark/>
          </w:tcPr>
          <w:p w14:paraId="726A324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FONTIBÓN</w:t>
            </w:r>
          </w:p>
        </w:tc>
        <w:tc>
          <w:tcPr>
            <w:tcW w:w="0" w:type="auto"/>
            <w:tcBorders>
              <w:top w:val="nil"/>
              <w:left w:val="nil"/>
              <w:bottom w:val="single" w:sz="4" w:space="0" w:color="auto"/>
              <w:right w:val="single" w:sz="4" w:space="0" w:color="auto"/>
            </w:tcBorders>
            <w:shd w:val="clear" w:color="auto" w:fill="auto"/>
            <w:noWrap/>
            <w:vAlign w:val="center"/>
            <w:hideMark/>
          </w:tcPr>
          <w:p w14:paraId="6F17B2A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2020EE233889</w:t>
            </w:r>
          </w:p>
        </w:tc>
      </w:tr>
      <w:tr w:rsidR="00D600E7" w:rsidRPr="00C017A9" w14:paraId="1CD740C7"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147C52D1"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0081D34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FERKAR S.A.S.</w:t>
            </w:r>
          </w:p>
        </w:tc>
        <w:tc>
          <w:tcPr>
            <w:tcW w:w="0" w:type="auto"/>
            <w:tcBorders>
              <w:top w:val="nil"/>
              <w:left w:val="nil"/>
              <w:bottom w:val="single" w:sz="4" w:space="0" w:color="auto"/>
              <w:right w:val="single" w:sz="4" w:space="0" w:color="auto"/>
            </w:tcBorders>
            <w:shd w:val="clear" w:color="auto" w:fill="auto"/>
            <w:noWrap/>
            <w:vAlign w:val="center"/>
            <w:hideMark/>
          </w:tcPr>
          <w:p w14:paraId="0F93ED5E"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50 No. 119 – 16</w:t>
            </w:r>
          </w:p>
        </w:tc>
        <w:tc>
          <w:tcPr>
            <w:tcW w:w="0" w:type="auto"/>
            <w:tcBorders>
              <w:top w:val="nil"/>
              <w:left w:val="nil"/>
              <w:bottom w:val="single" w:sz="4" w:space="0" w:color="auto"/>
              <w:right w:val="single" w:sz="4" w:space="0" w:color="auto"/>
            </w:tcBorders>
            <w:shd w:val="clear" w:color="auto" w:fill="auto"/>
            <w:noWrap/>
            <w:vAlign w:val="center"/>
            <w:hideMark/>
          </w:tcPr>
          <w:p w14:paraId="3905F21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AAA0121UUPP</w:t>
            </w:r>
          </w:p>
        </w:tc>
        <w:tc>
          <w:tcPr>
            <w:tcW w:w="0" w:type="auto"/>
            <w:tcBorders>
              <w:top w:val="nil"/>
              <w:left w:val="nil"/>
              <w:bottom w:val="single" w:sz="4" w:space="0" w:color="auto"/>
              <w:right w:val="single" w:sz="4" w:space="0" w:color="auto"/>
            </w:tcBorders>
            <w:shd w:val="clear" w:color="auto" w:fill="auto"/>
            <w:noWrap/>
            <w:vAlign w:val="center"/>
            <w:hideMark/>
          </w:tcPr>
          <w:p w14:paraId="342416A9"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SUBA</w:t>
            </w:r>
          </w:p>
        </w:tc>
        <w:tc>
          <w:tcPr>
            <w:tcW w:w="0" w:type="auto"/>
            <w:tcBorders>
              <w:top w:val="nil"/>
              <w:left w:val="nil"/>
              <w:bottom w:val="single" w:sz="4" w:space="0" w:color="auto"/>
              <w:right w:val="single" w:sz="4" w:space="0" w:color="auto"/>
            </w:tcBorders>
            <w:shd w:val="clear" w:color="auto" w:fill="auto"/>
            <w:noWrap/>
            <w:vAlign w:val="center"/>
            <w:hideMark/>
          </w:tcPr>
          <w:p w14:paraId="67860E1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2020EE228773</w:t>
            </w:r>
          </w:p>
        </w:tc>
      </w:tr>
      <w:tr w:rsidR="00D600E7" w:rsidRPr="00C017A9" w14:paraId="049965CF"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08DCE38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1D1114E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YEQUIM S.A.S.</w:t>
            </w:r>
          </w:p>
        </w:tc>
        <w:tc>
          <w:tcPr>
            <w:tcW w:w="0" w:type="auto"/>
            <w:tcBorders>
              <w:top w:val="nil"/>
              <w:left w:val="nil"/>
              <w:bottom w:val="single" w:sz="4" w:space="0" w:color="auto"/>
              <w:right w:val="single" w:sz="4" w:space="0" w:color="auto"/>
            </w:tcBorders>
            <w:shd w:val="clear" w:color="auto" w:fill="auto"/>
            <w:noWrap/>
            <w:vAlign w:val="center"/>
            <w:hideMark/>
          </w:tcPr>
          <w:p w14:paraId="335B7C2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81 B No. 8 D – 51</w:t>
            </w:r>
          </w:p>
        </w:tc>
        <w:tc>
          <w:tcPr>
            <w:tcW w:w="0" w:type="auto"/>
            <w:tcBorders>
              <w:top w:val="nil"/>
              <w:left w:val="nil"/>
              <w:bottom w:val="single" w:sz="4" w:space="0" w:color="auto"/>
              <w:right w:val="single" w:sz="4" w:space="0" w:color="auto"/>
            </w:tcBorders>
            <w:shd w:val="clear" w:color="auto" w:fill="auto"/>
            <w:noWrap/>
            <w:vAlign w:val="center"/>
            <w:hideMark/>
          </w:tcPr>
          <w:p w14:paraId="57B660F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AAA0137SCTD</w:t>
            </w:r>
          </w:p>
        </w:tc>
        <w:tc>
          <w:tcPr>
            <w:tcW w:w="0" w:type="auto"/>
            <w:tcBorders>
              <w:top w:val="nil"/>
              <w:left w:val="nil"/>
              <w:bottom w:val="single" w:sz="4" w:space="0" w:color="auto"/>
              <w:right w:val="single" w:sz="4" w:space="0" w:color="auto"/>
            </w:tcBorders>
            <w:shd w:val="clear" w:color="auto" w:fill="auto"/>
            <w:noWrap/>
            <w:vAlign w:val="center"/>
            <w:hideMark/>
          </w:tcPr>
          <w:p w14:paraId="0AB2050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noWrap/>
            <w:vAlign w:val="center"/>
            <w:hideMark/>
          </w:tcPr>
          <w:p w14:paraId="6A777A3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2020EE234619</w:t>
            </w:r>
          </w:p>
        </w:tc>
      </w:tr>
      <w:tr w:rsidR="00D600E7" w:rsidRPr="00C017A9" w14:paraId="5D054E07"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0BE35C0B"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2C4EBB0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AUTOLAVADO LA 63</w:t>
            </w:r>
          </w:p>
        </w:tc>
        <w:tc>
          <w:tcPr>
            <w:tcW w:w="0" w:type="auto"/>
            <w:tcBorders>
              <w:top w:val="nil"/>
              <w:left w:val="nil"/>
              <w:bottom w:val="single" w:sz="4" w:space="0" w:color="auto"/>
              <w:right w:val="single" w:sz="4" w:space="0" w:color="auto"/>
            </w:tcBorders>
            <w:shd w:val="clear" w:color="auto" w:fill="auto"/>
            <w:noWrap/>
            <w:vAlign w:val="center"/>
            <w:hideMark/>
          </w:tcPr>
          <w:p w14:paraId="636AF69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69 B No. 19 – 58 Sur</w:t>
            </w:r>
          </w:p>
        </w:tc>
        <w:tc>
          <w:tcPr>
            <w:tcW w:w="0" w:type="auto"/>
            <w:tcBorders>
              <w:top w:val="nil"/>
              <w:left w:val="nil"/>
              <w:bottom w:val="single" w:sz="4" w:space="0" w:color="auto"/>
              <w:right w:val="single" w:sz="4" w:space="0" w:color="auto"/>
            </w:tcBorders>
            <w:shd w:val="clear" w:color="auto" w:fill="auto"/>
            <w:noWrap/>
            <w:vAlign w:val="center"/>
            <w:hideMark/>
          </w:tcPr>
          <w:p w14:paraId="19836F1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AAA0041JJXS</w:t>
            </w:r>
          </w:p>
        </w:tc>
        <w:tc>
          <w:tcPr>
            <w:tcW w:w="0" w:type="auto"/>
            <w:tcBorders>
              <w:top w:val="nil"/>
              <w:left w:val="nil"/>
              <w:bottom w:val="single" w:sz="4" w:space="0" w:color="auto"/>
              <w:right w:val="single" w:sz="4" w:space="0" w:color="auto"/>
            </w:tcBorders>
            <w:shd w:val="clear" w:color="auto" w:fill="auto"/>
            <w:noWrap/>
            <w:vAlign w:val="center"/>
            <w:hideMark/>
          </w:tcPr>
          <w:p w14:paraId="624912C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KENNEDY</w:t>
            </w:r>
          </w:p>
        </w:tc>
        <w:tc>
          <w:tcPr>
            <w:tcW w:w="0" w:type="auto"/>
            <w:tcBorders>
              <w:top w:val="nil"/>
              <w:left w:val="nil"/>
              <w:bottom w:val="single" w:sz="4" w:space="0" w:color="auto"/>
              <w:right w:val="single" w:sz="4" w:space="0" w:color="auto"/>
            </w:tcBorders>
            <w:shd w:val="clear" w:color="auto" w:fill="auto"/>
            <w:noWrap/>
            <w:vAlign w:val="center"/>
            <w:hideMark/>
          </w:tcPr>
          <w:p w14:paraId="28624532"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2020EE234614</w:t>
            </w:r>
          </w:p>
        </w:tc>
      </w:tr>
      <w:tr w:rsidR="00D600E7" w:rsidRPr="00C017A9" w14:paraId="423DED2C"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2F8F4B98"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2753D306"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FUNDACIÓN PARA EL DESARROLLO SOSTENIBLE DE COLOMBIA - NEXXUS</w:t>
            </w:r>
          </w:p>
        </w:tc>
        <w:tc>
          <w:tcPr>
            <w:tcW w:w="0" w:type="auto"/>
            <w:tcBorders>
              <w:top w:val="nil"/>
              <w:left w:val="nil"/>
              <w:bottom w:val="single" w:sz="4" w:space="0" w:color="auto"/>
              <w:right w:val="single" w:sz="4" w:space="0" w:color="auto"/>
            </w:tcBorders>
            <w:shd w:val="clear" w:color="auto" w:fill="auto"/>
            <w:noWrap/>
            <w:vAlign w:val="center"/>
            <w:hideMark/>
          </w:tcPr>
          <w:p w14:paraId="55D3479F"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36 No. 25 - 60</w:t>
            </w:r>
          </w:p>
        </w:tc>
        <w:tc>
          <w:tcPr>
            <w:tcW w:w="0" w:type="auto"/>
            <w:tcBorders>
              <w:top w:val="nil"/>
              <w:left w:val="nil"/>
              <w:bottom w:val="single" w:sz="4" w:space="0" w:color="auto"/>
              <w:right w:val="single" w:sz="4" w:space="0" w:color="auto"/>
            </w:tcBorders>
            <w:shd w:val="clear" w:color="auto" w:fill="auto"/>
            <w:noWrap/>
            <w:vAlign w:val="center"/>
            <w:hideMark/>
          </w:tcPr>
          <w:p w14:paraId="256F92A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AAA0073FJXR</w:t>
            </w:r>
          </w:p>
        </w:tc>
        <w:tc>
          <w:tcPr>
            <w:tcW w:w="0" w:type="auto"/>
            <w:tcBorders>
              <w:top w:val="nil"/>
              <w:left w:val="nil"/>
              <w:bottom w:val="single" w:sz="4" w:space="0" w:color="auto"/>
              <w:right w:val="single" w:sz="4" w:space="0" w:color="auto"/>
            </w:tcBorders>
            <w:shd w:val="clear" w:color="auto" w:fill="auto"/>
            <w:noWrap/>
            <w:vAlign w:val="center"/>
            <w:hideMark/>
          </w:tcPr>
          <w:p w14:paraId="445AD09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TEUSAQUILLO</w:t>
            </w:r>
          </w:p>
        </w:tc>
        <w:tc>
          <w:tcPr>
            <w:tcW w:w="0" w:type="auto"/>
            <w:tcBorders>
              <w:top w:val="nil"/>
              <w:left w:val="nil"/>
              <w:bottom w:val="single" w:sz="4" w:space="0" w:color="auto"/>
              <w:right w:val="single" w:sz="4" w:space="0" w:color="auto"/>
            </w:tcBorders>
            <w:shd w:val="clear" w:color="auto" w:fill="auto"/>
            <w:noWrap/>
            <w:vAlign w:val="center"/>
            <w:hideMark/>
          </w:tcPr>
          <w:p w14:paraId="6B01E1BD"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2020EE234608</w:t>
            </w:r>
          </w:p>
        </w:tc>
      </w:tr>
      <w:tr w:rsidR="00D600E7" w:rsidRPr="00C017A9" w14:paraId="0212EE24"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5CC07ED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5FCEA70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ALFA PLANTAS Y MONTAJES S.A.S.</w:t>
            </w:r>
          </w:p>
        </w:tc>
        <w:tc>
          <w:tcPr>
            <w:tcW w:w="0" w:type="auto"/>
            <w:tcBorders>
              <w:top w:val="nil"/>
              <w:left w:val="nil"/>
              <w:bottom w:val="single" w:sz="4" w:space="0" w:color="auto"/>
              <w:right w:val="single" w:sz="4" w:space="0" w:color="auto"/>
            </w:tcBorders>
            <w:shd w:val="clear" w:color="auto" w:fill="auto"/>
            <w:noWrap/>
            <w:vAlign w:val="center"/>
            <w:hideMark/>
          </w:tcPr>
          <w:p w14:paraId="15EA250A"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28 A No. 71B - 07</w:t>
            </w:r>
          </w:p>
        </w:tc>
        <w:tc>
          <w:tcPr>
            <w:tcW w:w="0" w:type="auto"/>
            <w:tcBorders>
              <w:top w:val="nil"/>
              <w:left w:val="nil"/>
              <w:bottom w:val="single" w:sz="4" w:space="0" w:color="auto"/>
              <w:right w:val="single" w:sz="4" w:space="0" w:color="auto"/>
            </w:tcBorders>
            <w:shd w:val="clear" w:color="auto" w:fill="auto"/>
            <w:noWrap/>
            <w:vAlign w:val="center"/>
            <w:hideMark/>
          </w:tcPr>
          <w:p w14:paraId="529BA947"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AAA0085JZJZ</w:t>
            </w:r>
          </w:p>
        </w:tc>
        <w:tc>
          <w:tcPr>
            <w:tcW w:w="0" w:type="auto"/>
            <w:tcBorders>
              <w:top w:val="nil"/>
              <w:left w:val="nil"/>
              <w:bottom w:val="single" w:sz="4" w:space="0" w:color="auto"/>
              <w:right w:val="single" w:sz="4" w:space="0" w:color="auto"/>
            </w:tcBorders>
            <w:shd w:val="clear" w:color="auto" w:fill="auto"/>
            <w:noWrap/>
            <w:vAlign w:val="center"/>
            <w:hideMark/>
          </w:tcPr>
          <w:p w14:paraId="38B9EEEC"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BARRIOS UNIDOS</w:t>
            </w:r>
          </w:p>
        </w:tc>
        <w:tc>
          <w:tcPr>
            <w:tcW w:w="0" w:type="auto"/>
            <w:tcBorders>
              <w:top w:val="nil"/>
              <w:left w:val="nil"/>
              <w:bottom w:val="single" w:sz="4" w:space="0" w:color="auto"/>
              <w:right w:val="single" w:sz="4" w:space="0" w:color="auto"/>
            </w:tcBorders>
            <w:shd w:val="clear" w:color="auto" w:fill="auto"/>
            <w:noWrap/>
            <w:vAlign w:val="center"/>
            <w:hideMark/>
          </w:tcPr>
          <w:p w14:paraId="500F9D50"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2020EE234600</w:t>
            </w:r>
          </w:p>
        </w:tc>
      </w:tr>
      <w:tr w:rsidR="00D600E7" w:rsidRPr="00C017A9" w14:paraId="739C51F8" w14:textId="77777777" w:rsidTr="00D50F6F">
        <w:trPr>
          <w:trHeight w:val="20"/>
        </w:trPr>
        <w:tc>
          <w:tcPr>
            <w:tcW w:w="1637" w:type="dxa"/>
            <w:tcBorders>
              <w:top w:val="nil"/>
              <w:left w:val="single" w:sz="4" w:space="0" w:color="auto"/>
              <w:bottom w:val="single" w:sz="4" w:space="0" w:color="auto"/>
              <w:right w:val="single" w:sz="4" w:space="0" w:color="auto"/>
            </w:tcBorders>
            <w:shd w:val="clear" w:color="000000" w:fill="FFFFFF"/>
            <w:vAlign w:val="center"/>
            <w:hideMark/>
          </w:tcPr>
          <w:p w14:paraId="2B469A05"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PLAN DE CONTINGENCIA</w:t>
            </w:r>
          </w:p>
        </w:tc>
        <w:tc>
          <w:tcPr>
            <w:tcW w:w="0" w:type="auto"/>
            <w:tcBorders>
              <w:top w:val="nil"/>
              <w:left w:val="nil"/>
              <w:bottom w:val="single" w:sz="4" w:space="0" w:color="auto"/>
              <w:right w:val="single" w:sz="4" w:space="0" w:color="auto"/>
            </w:tcBorders>
            <w:shd w:val="clear" w:color="auto" w:fill="auto"/>
            <w:vAlign w:val="center"/>
            <w:hideMark/>
          </w:tcPr>
          <w:p w14:paraId="4E8F7B79"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DETERGENTES PACOL S.A.S.</w:t>
            </w:r>
          </w:p>
        </w:tc>
        <w:tc>
          <w:tcPr>
            <w:tcW w:w="0" w:type="auto"/>
            <w:tcBorders>
              <w:top w:val="nil"/>
              <w:left w:val="nil"/>
              <w:bottom w:val="single" w:sz="4" w:space="0" w:color="auto"/>
              <w:right w:val="single" w:sz="4" w:space="0" w:color="auto"/>
            </w:tcBorders>
            <w:shd w:val="clear" w:color="auto" w:fill="auto"/>
            <w:noWrap/>
            <w:vAlign w:val="center"/>
            <w:hideMark/>
          </w:tcPr>
          <w:p w14:paraId="7180B0A3"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Carrera 111 Bis No. 72 - 19</w:t>
            </w:r>
          </w:p>
        </w:tc>
        <w:tc>
          <w:tcPr>
            <w:tcW w:w="0" w:type="auto"/>
            <w:tcBorders>
              <w:top w:val="nil"/>
              <w:left w:val="nil"/>
              <w:bottom w:val="single" w:sz="4" w:space="0" w:color="auto"/>
              <w:right w:val="single" w:sz="4" w:space="0" w:color="auto"/>
            </w:tcBorders>
            <w:shd w:val="clear" w:color="auto" w:fill="auto"/>
            <w:noWrap/>
            <w:vAlign w:val="center"/>
            <w:hideMark/>
          </w:tcPr>
          <w:p w14:paraId="71055BB1"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AAA0070FXUH</w:t>
            </w:r>
          </w:p>
        </w:tc>
        <w:tc>
          <w:tcPr>
            <w:tcW w:w="0" w:type="auto"/>
            <w:tcBorders>
              <w:top w:val="nil"/>
              <w:left w:val="nil"/>
              <w:bottom w:val="single" w:sz="4" w:space="0" w:color="auto"/>
              <w:right w:val="single" w:sz="4" w:space="0" w:color="auto"/>
            </w:tcBorders>
            <w:shd w:val="clear" w:color="auto" w:fill="auto"/>
            <w:noWrap/>
            <w:vAlign w:val="center"/>
            <w:hideMark/>
          </w:tcPr>
          <w:p w14:paraId="759B8684"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ENGATIVÁ</w:t>
            </w:r>
          </w:p>
        </w:tc>
        <w:tc>
          <w:tcPr>
            <w:tcW w:w="0" w:type="auto"/>
            <w:tcBorders>
              <w:top w:val="nil"/>
              <w:left w:val="nil"/>
              <w:bottom w:val="single" w:sz="4" w:space="0" w:color="auto"/>
              <w:right w:val="single" w:sz="4" w:space="0" w:color="auto"/>
            </w:tcBorders>
            <w:shd w:val="clear" w:color="auto" w:fill="auto"/>
            <w:noWrap/>
            <w:vAlign w:val="center"/>
            <w:hideMark/>
          </w:tcPr>
          <w:p w14:paraId="6A846179" w14:textId="77777777" w:rsidR="00D600E7" w:rsidRPr="00C017A9" w:rsidRDefault="00D600E7" w:rsidP="00D600E7">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2020EE234595</w:t>
            </w:r>
          </w:p>
        </w:tc>
      </w:tr>
    </w:tbl>
    <w:p w14:paraId="4F019054" w14:textId="77777777" w:rsidR="00D600E7" w:rsidRPr="00C017A9" w:rsidRDefault="00D600E7" w:rsidP="00D600E7">
      <w:pPr>
        <w:rPr>
          <w:rFonts w:ascii="Arial Nova Cond Light" w:hAnsi="Arial Nova Cond Light" w:cs="Times New Roman"/>
          <w:b/>
          <w:bCs/>
        </w:rPr>
      </w:pPr>
    </w:p>
    <w:p w14:paraId="0A0ABC76" w14:textId="366AB5ED" w:rsidR="00D600E7" w:rsidRPr="00C017A9" w:rsidRDefault="00D50F6F" w:rsidP="00D600E7">
      <w:pPr>
        <w:rPr>
          <w:rFonts w:ascii="Arial Nova Cond Light" w:hAnsi="Arial Nova Cond Light" w:cs="Times New Roman"/>
          <w:b/>
          <w:bCs/>
        </w:rPr>
      </w:pPr>
      <w:r w:rsidRPr="00C017A9">
        <w:rPr>
          <w:rFonts w:ascii="Arial Nova Cond Light" w:hAnsi="Arial Nova Cond Light" w:cs="Times New Roman"/>
          <w:b/>
          <w:bCs/>
        </w:rPr>
        <w:t>Actuaciones de control e instrumentos ambientales por localidad</w:t>
      </w:r>
    </w:p>
    <w:p w14:paraId="04A451DE" w14:textId="77777777" w:rsidR="00D50F6F" w:rsidRPr="00C017A9" w:rsidRDefault="00D50F6F" w:rsidP="00D600E7">
      <w:pPr>
        <w:rPr>
          <w:rFonts w:ascii="Arial Nova Cond Light" w:hAnsi="Arial Nova Cond Light" w:cs="Times New Roman"/>
          <w:b/>
          <w:bCs/>
        </w:rPr>
      </w:pPr>
    </w:p>
    <w:p w14:paraId="58ECBB74"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 continuación, se presentan las actuaciones relacionadas con actividades de control y vigilancia en materia de residuos peligrosos y la atención a instrumentos ambientales distribuidos por localidad:</w:t>
      </w:r>
    </w:p>
    <w:p w14:paraId="0CE04103" w14:textId="77777777" w:rsidR="00D600E7" w:rsidRPr="00C017A9" w:rsidRDefault="00D600E7" w:rsidP="00D600E7">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667E9135" wp14:editId="625EE639">
            <wp:extent cx="4152123" cy="2670362"/>
            <wp:effectExtent l="19050" t="19050" r="20320" b="1587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61810" cy="2676592"/>
                    </a:xfrm>
                    <a:prstGeom prst="rect">
                      <a:avLst/>
                    </a:prstGeom>
                    <a:solidFill>
                      <a:srgbClr val="000000"/>
                    </a:solidFill>
                    <a:ln w="9525">
                      <a:solidFill>
                        <a:srgbClr val="000000"/>
                      </a:solidFill>
                      <a:miter lim="800000"/>
                      <a:headEnd/>
                      <a:tailEnd/>
                    </a:ln>
                  </pic:spPr>
                </pic:pic>
              </a:graphicData>
            </a:graphic>
          </wp:inline>
        </w:drawing>
      </w:r>
    </w:p>
    <w:p w14:paraId="122ACAD6"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Gráfica 1. Instrumentos Ambientales por localidad</w:t>
      </w:r>
    </w:p>
    <w:p w14:paraId="0EB436CE" w14:textId="77777777" w:rsidR="00D600E7" w:rsidRPr="00C017A9" w:rsidRDefault="00D600E7" w:rsidP="00D600E7">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241580E6" wp14:editId="2601A159">
            <wp:extent cx="4286963" cy="2789595"/>
            <wp:effectExtent l="19050" t="19050" r="18415" b="10795"/>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95204" cy="2794958"/>
                    </a:xfrm>
                    <a:prstGeom prst="rect">
                      <a:avLst/>
                    </a:prstGeom>
                    <a:noFill/>
                    <a:ln w="9525">
                      <a:solidFill>
                        <a:srgbClr val="000000"/>
                      </a:solidFill>
                      <a:miter lim="800000"/>
                      <a:headEnd/>
                      <a:tailEnd/>
                    </a:ln>
                  </pic:spPr>
                </pic:pic>
              </a:graphicData>
            </a:graphic>
          </wp:inline>
        </w:drawing>
      </w:r>
    </w:p>
    <w:p w14:paraId="32A7461E"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Gráfica 2. Instrumentos Ambientales por localidad</w:t>
      </w:r>
    </w:p>
    <w:p w14:paraId="3EC28483" w14:textId="77777777" w:rsidR="00BB79AD" w:rsidRPr="00C017A9" w:rsidRDefault="00BB79AD" w:rsidP="00D600E7">
      <w:pPr>
        <w:rPr>
          <w:rFonts w:ascii="Arial Nova Cond Light" w:hAnsi="Arial Nova Cond Light" w:cs="Times New Roman"/>
          <w:b/>
          <w:bCs/>
        </w:rPr>
      </w:pPr>
    </w:p>
    <w:p w14:paraId="5639B919" w14:textId="476269A7" w:rsidR="00D600E7" w:rsidRPr="00C017A9" w:rsidRDefault="00D600E7" w:rsidP="00D600E7">
      <w:pPr>
        <w:rPr>
          <w:rFonts w:ascii="Arial Nova Cond Light" w:hAnsi="Arial Nova Cond Light" w:cs="Times New Roman"/>
          <w:b/>
          <w:bCs/>
        </w:rPr>
      </w:pPr>
      <w:r w:rsidRPr="00C017A9">
        <w:rPr>
          <w:rFonts w:ascii="Arial Nova Cond Light" w:hAnsi="Arial Nova Cond Light" w:cs="Times New Roman"/>
          <w:b/>
          <w:bCs/>
        </w:rPr>
        <w:t>Atención a quejas, derechos de petición por localidad</w:t>
      </w:r>
    </w:p>
    <w:p w14:paraId="257C13F8" w14:textId="77777777" w:rsidR="00BB79AD" w:rsidRPr="00C017A9" w:rsidRDefault="00BB79AD" w:rsidP="00D600E7">
      <w:pPr>
        <w:rPr>
          <w:rFonts w:ascii="Arial Nova Cond Light" w:hAnsi="Arial Nova Cond Light" w:cs="Times New Roman"/>
          <w:b/>
          <w:bCs/>
        </w:rPr>
      </w:pPr>
    </w:p>
    <w:p w14:paraId="7F7EE9DE" w14:textId="77777777" w:rsidR="00D600E7" w:rsidRPr="00C017A9" w:rsidRDefault="00D600E7" w:rsidP="00D600E7">
      <w:pPr>
        <w:jc w:val="center"/>
        <w:rPr>
          <w:rFonts w:ascii="Arial Nova Cond Light" w:eastAsia="Times New Roman" w:hAnsi="Arial Nova Cond Light"/>
          <w:b/>
          <w:color w:val="1F4D78"/>
        </w:rPr>
      </w:pPr>
      <w:r w:rsidRPr="00C017A9">
        <w:rPr>
          <w:rFonts w:ascii="Arial Nova Cond Light" w:eastAsia="Times New Roman" w:hAnsi="Arial Nova Cond Light"/>
          <w:b/>
          <w:noProof/>
          <w:color w:val="1F4D78"/>
          <w:lang w:val="es-CO" w:eastAsia="es-CO"/>
        </w:rPr>
        <w:drawing>
          <wp:inline distT="0" distB="0" distL="0" distR="0" wp14:anchorId="30E87896" wp14:editId="217C0699">
            <wp:extent cx="4406602" cy="2648846"/>
            <wp:effectExtent l="19050" t="19050" r="13335" b="1841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21601" cy="2657862"/>
                    </a:xfrm>
                    <a:prstGeom prst="rect">
                      <a:avLst/>
                    </a:prstGeom>
                    <a:noFill/>
                    <a:ln w="9525">
                      <a:solidFill>
                        <a:srgbClr val="000000"/>
                      </a:solidFill>
                      <a:miter lim="800000"/>
                      <a:headEnd/>
                      <a:tailEnd/>
                    </a:ln>
                  </pic:spPr>
                </pic:pic>
              </a:graphicData>
            </a:graphic>
          </wp:inline>
        </w:drawing>
      </w:r>
    </w:p>
    <w:p w14:paraId="42DED82B" w14:textId="77777777" w:rsidR="00D600E7" w:rsidRPr="00C017A9" w:rsidRDefault="00D600E7" w:rsidP="00D600E7">
      <w:pPr>
        <w:jc w:val="center"/>
        <w:rPr>
          <w:rFonts w:ascii="Arial Nova Cond Light" w:eastAsia="Times New Roman" w:hAnsi="Arial Nova Cond Light" w:cs="Times New Roman"/>
          <w:b/>
          <w:color w:val="1F4D78"/>
        </w:rPr>
      </w:pPr>
      <w:r w:rsidRPr="00C017A9">
        <w:rPr>
          <w:rFonts w:ascii="Arial Nova Cond Light" w:hAnsi="Arial Nova Cond Light" w:cs="Times New Roman"/>
        </w:rPr>
        <w:t>Gráfica 3. Atención a quejas y derechos de petición por localidad</w:t>
      </w:r>
    </w:p>
    <w:p w14:paraId="7A17C076" w14:textId="77777777" w:rsidR="00D600E7" w:rsidRPr="00C017A9" w:rsidRDefault="00D600E7" w:rsidP="00D600E7">
      <w:pPr>
        <w:jc w:val="center"/>
        <w:rPr>
          <w:rFonts w:ascii="Arial Nova Cond Light" w:hAnsi="Arial Nova Cond Light" w:cs="Arial"/>
          <w:noProof/>
          <w:lang w:eastAsia="es-CO"/>
        </w:rPr>
      </w:pPr>
      <w:r w:rsidRPr="00C017A9">
        <w:rPr>
          <w:rFonts w:ascii="Arial Nova Cond Light" w:hAnsi="Arial Nova Cond Light" w:cs="Arial"/>
          <w:noProof/>
          <w:lang w:val="es-CO" w:eastAsia="es-CO"/>
        </w:rPr>
        <w:drawing>
          <wp:inline distT="0" distB="0" distL="0" distR="0" wp14:anchorId="43B373FE" wp14:editId="5675AA98">
            <wp:extent cx="3771900" cy="5332958"/>
            <wp:effectExtent l="19050" t="19050" r="19050" b="2032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71900" cy="5332958"/>
                    </a:xfrm>
                    <a:prstGeom prst="rect">
                      <a:avLst/>
                    </a:prstGeom>
                    <a:noFill/>
                    <a:ln w="9525" cmpd="sng">
                      <a:solidFill>
                        <a:srgbClr val="000000"/>
                      </a:solidFill>
                      <a:miter lim="800000"/>
                      <a:headEnd/>
                      <a:tailEnd/>
                    </a:ln>
                    <a:effectLst/>
                  </pic:spPr>
                </pic:pic>
              </a:graphicData>
            </a:graphic>
          </wp:inline>
        </w:drawing>
      </w:r>
    </w:p>
    <w:p w14:paraId="7C3F5CB5" w14:textId="77777777" w:rsidR="00D600E7" w:rsidRPr="00C017A9" w:rsidRDefault="00D600E7" w:rsidP="00D600E7">
      <w:pPr>
        <w:jc w:val="center"/>
        <w:rPr>
          <w:rFonts w:ascii="Arial Nova Cond Light" w:hAnsi="Arial Nova Cond Light" w:cs="Times New Roman"/>
          <w:sz w:val="16"/>
          <w:szCs w:val="16"/>
        </w:rPr>
      </w:pPr>
      <w:r w:rsidRPr="00C017A9">
        <w:rPr>
          <w:rFonts w:ascii="Arial Nova Cond Light" w:eastAsia="Times New Roman" w:hAnsi="Arial Nova Cond Light" w:cs="Times New Roman"/>
          <w:b/>
          <w:sz w:val="16"/>
          <w:szCs w:val="16"/>
          <w:lang w:eastAsia="es-CO"/>
        </w:rPr>
        <w:t xml:space="preserve">Mapa 1. </w:t>
      </w:r>
      <w:r w:rsidRPr="00C017A9">
        <w:rPr>
          <w:rFonts w:ascii="Arial Nova Cond Light" w:eastAsia="Times New Roman" w:hAnsi="Arial Nova Cond Light" w:cs="Times New Roman"/>
          <w:bCs/>
          <w:sz w:val="16"/>
          <w:szCs w:val="16"/>
          <w:lang w:eastAsia="es-CO"/>
        </w:rPr>
        <w:t>Actividades de control a la generación de 10686,87 toneladas de residuos peligrosos competencia de la SRHS</w:t>
      </w:r>
    </w:p>
    <w:p w14:paraId="25D4970C" w14:textId="77777777" w:rsidR="00D600E7" w:rsidRPr="00C017A9" w:rsidRDefault="00D600E7" w:rsidP="00D600E7">
      <w:pPr>
        <w:rPr>
          <w:rFonts w:ascii="Arial Nova Cond Light" w:hAnsi="Arial Nova Cond Light"/>
        </w:rPr>
      </w:pPr>
    </w:p>
    <w:p w14:paraId="67B3749C" w14:textId="77777777" w:rsidR="00D600E7" w:rsidRPr="00C017A9" w:rsidRDefault="00D600E7" w:rsidP="00D600E7">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7B1E6274" wp14:editId="57B40928">
            <wp:extent cx="4924425" cy="6953250"/>
            <wp:effectExtent l="19050" t="19050" r="28575" b="1905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24425" cy="6953250"/>
                    </a:xfrm>
                    <a:prstGeom prst="rect">
                      <a:avLst/>
                    </a:prstGeom>
                    <a:noFill/>
                    <a:ln w="9525" cmpd="sng">
                      <a:solidFill>
                        <a:srgbClr val="000000"/>
                      </a:solidFill>
                      <a:miter lim="800000"/>
                      <a:headEnd/>
                      <a:tailEnd/>
                    </a:ln>
                    <a:effectLst/>
                  </pic:spPr>
                </pic:pic>
              </a:graphicData>
            </a:graphic>
          </wp:inline>
        </w:drawing>
      </w:r>
    </w:p>
    <w:p w14:paraId="6A8D68EC" w14:textId="77777777" w:rsidR="00D600E7" w:rsidRPr="00C017A9" w:rsidRDefault="00D600E7" w:rsidP="00D600E7">
      <w:pPr>
        <w:jc w:val="center"/>
        <w:rPr>
          <w:rFonts w:ascii="Arial Nova Cond Light" w:hAnsi="Arial Nova Cond Light" w:cs="Times New Roman"/>
          <w:sz w:val="16"/>
          <w:szCs w:val="16"/>
        </w:rPr>
      </w:pPr>
      <w:r w:rsidRPr="00C017A9">
        <w:rPr>
          <w:rFonts w:ascii="Arial Nova Cond Light" w:hAnsi="Arial Nova Cond Light" w:cs="Times New Roman"/>
          <w:b/>
          <w:sz w:val="16"/>
          <w:szCs w:val="16"/>
        </w:rPr>
        <w:t xml:space="preserve">Mapa 2. </w:t>
      </w:r>
      <w:r w:rsidRPr="00C017A9">
        <w:rPr>
          <w:rFonts w:ascii="Arial Nova Cond Light" w:hAnsi="Arial Nova Cond Light" w:cs="Times New Roman"/>
          <w:bCs/>
          <w:sz w:val="16"/>
          <w:szCs w:val="16"/>
        </w:rPr>
        <w:t>Actividades de control y vigilancia en materia de residuos peligrosos para el segundo semestre del año 2020</w:t>
      </w:r>
    </w:p>
    <w:p w14:paraId="4DFF2749" w14:textId="77777777" w:rsidR="00D600E7" w:rsidRPr="00C017A9" w:rsidRDefault="00D600E7" w:rsidP="00D600E7">
      <w:pPr>
        <w:rPr>
          <w:rFonts w:ascii="Arial Nova Cond Light" w:hAnsi="Arial Nova Cond Light"/>
          <w:highlight w:val="yellow"/>
        </w:rPr>
      </w:pPr>
    </w:p>
    <w:p w14:paraId="5092F788" w14:textId="77777777" w:rsidR="00D600E7" w:rsidRPr="00C017A9" w:rsidRDefault="00D600E7" w:rsidP="00D600E7">
      <w:pPr>
        <w:rPr>
          <w:rFonts w:ascii="Arial Nova Cond Light" w:hAnsi="Arial Nova Cond Light"/>
          <w:highlight w:val="yellow"/>
        </w:rPr>
      </w:pPr>
    </w:p>
    <w:p w14:paraId="312EF858" w14:textId="77777777" w:rsidR="00D600E7" w:rsidRPr="00C017A9" w:rsidRDefault="00D600E7" w:rsidP="00D600E7">
      <w:pPr>
        <w:ind w:hanging="2"/>
        <w:rPr>
          <w:rFonts w:ascii="Arial Nova Cond Light" w:hAnsi="Arial Nova Cond Light" w:cs="Times New Roman"/>
        </w:rPr>
      </w:pPr>
      <w:r w:rsidRPr="00C017A9">
        <w:rPr>
          <w:rFonts w:ascii="Arial Nova Cond Light" w:hAnsi="Arial Nova Cond Light" w:cs="Times New Roman"/>
        </w:rPr>
        <w:t>A continuación, se presenta el detalle de las actividades técnicas realizadas por la SCASP como parte de las acciones de evaluación control y seguimiento ambiental para la adecuada disposición y aprovechamiento de residuos según su fuente de generación y composición:</w:t>
      </w:r>
    </w:p>
    <w:p w14:paraId="71FA1CEF"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En el marco de la Resolución 01115 de 2012, Decreto 586 de 2015 y Resolución 0932 de 2015 “Por la cual se modifica y adiciona la Resolución 1115 de 2012”; se planteó la implementación de medidas de control para garantizar el manejo eficiente y sostenible de los RCD en la ciudad, propendiendo por la mayor recuperación y reincorporación de estos al proceso constructivo y por la óptima implementación de plantas de aprovechamiento, buscando así resolver la problemática que se presenta en el Distrito Capital debido a la inadecuada gestión de los RCD. Dentro de las medidas y estrategias planteadas, la Secretaría Distrital de Ambiente - SDA diseñó e implementó un aplicativo web que sirve para registrar la información relacionada con la gestión de los RCD y fortalecer la autorregulación de los pequeños y grandes generadores. Este aplicativo web cumple con la función de ser una herramienta de control y seguimiento para los generadores, transportadores y sitios de disposición final y aprovechamiento de RCD, localizados en el perímetro urbano del D.C.</w:t>
      </w:r>
    </w:p>
    <w:p w14:paraId="2334FC48" w14:textId="77777777" w:rsidR="00D600E7" w:rsidRPr="00C017A9" w:rsidRDefault="00D600E7" w:rsidP="00D600E7">
      <w:pPr>
        <w:spacing w:line="240" w:lineRule="auto"/>
        <w:rPr>
          <w:rFonts w:ascii="Arial Nova Cond Light" w:eastAsia="Arial" w:hAnsi="Arial Nova Cond Light" w:cs="Times New Roman"/>
        </w:rPr>
      </w:pPr>
    </w:p>
    <w:p w14:paraId="42BF0895"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rPr>
        <w:t>Para el periodo comprendido entre agosto y diciembre 2020, se inscribieron 297 proyectos a través del aplicativo web de la Entidad, que generan RCD en el Distrito Capital; el 100% de estos aún se encuentran activos,</w:t>
      </w:r>
      <w:r w:rsidRPr="00C017A9">
        <w:rPr>
          <w:rFonts w:ascii="Arial Nova Cond Light" w:eastAsia="Arial" w:hAnsi="Arial Nova Cond Light" w:cs="Times New Roman"/>
          <w:highlight w:val="white"/>
        </w:rPr>
        <w:t xml:space="preserve"> de modo que, la SDA debe realizar control y seguimiento a la disposición final adecuada de los RCD generados, así como, continuar con el control a los anteriores proyectos inscritos que aún se encuentran vigentes.</w:t>
      </w:r>
    </w:p>
    <w:p w14:paraId="35B91F56" w14:textId="77777777" w:rsidR="00D600E7" w:rsidRPr="00C017A9" w:rsidRDefault="00D600E7" w:rsidP="00D600E7">
      <w:pPr>
        <w:spacing w:line="240" w:lineRule="auto"/>
        <w:rPr>
          <w:rFonts w:ascii="Arial Nova Cond Light" w:eastAsia="Arial" w:hAnsi="Arial Nova Cond Light" w:cs="Times New Roman"/>
          <w:highlight w:val="white"/>
        </w:rPr>
      </w:pPr>
    </w:p>
    <w:p w14:paraId="19F3EC9A"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Dentro de las labores de control a disposición adecuada de RCD se tiene, realizar en campo la identificación de nuevos proyectos en operación dentro del perímetro urbano de Bogotá, que aún no se encuentran inscritos ante la SDA, con el objetivo de que todos los proyectos que se encuentren en ejecución en el Distrito estén inscritos ante la Secretaría y reporten mensualmente la gestión de sus RCD. </w:t>
      </w:r>
    </w:p>
    <w:p w14:paraId="3DC898ED" w14:textId="77777777" w:rsidR="00D600E7" w:rsidRPr="00C017A9" w:rsidRDefault="00D600E7" w:rsidP="00D600E7">
      <w:pPr>
        <w:spacing w:line="240" w:lineRule="auto"/>
        <w:rPr>
          <w:rFonts w:ascii="Arial Nova Cond Light" w:eastAsia="Arial" w:hAnsi="Arial Nova Cond Light" w:cs="Times New Roman"/>
          <w:highlight w:val="white"/>
        </w:rPr>
      </w:pPr>
    </w:p>
    <w:p w14:paraId="539F92CA"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Considerando lo anterior, para el periodo comprendido entre agosto y diciembre de 2020, la SCASP a través del desarrollo de actividades de evaluación, control y seguimiento al manejo y disposición final de RCD generados en el D.C., en el marco de lo establecido en la normatividad ya descrita, se planteó controlar 2.744.000</w:t>
      </w:r>
      <w:r w:rsidRPr="00C017A9">
        <w:rPr>
          <w:rFonts w:ascii="Arial Nova Cond Light" w:eastAsia="Arial" w:hAnsi="Arial Nova Cond Light" w:cs="Times New Roman"/>
          <w:color w:val="FF0000"/>
        </w:rPr>
        <w:t xml:space="preserve"> </w:t>
      </w:r>
      <w:r w:rsidRPr="00C017A9">
        <w:rPr>
          <w:rFonts w:ascii="Arial Nova Cond Light" w:eastAsia="Arial" w:hAnsi="Arial Nova Cond Light" w:cs="Times New Roman"/>
          <w:highlight w:val="white"/>
        </w:rPr>
        <w:t>toneladas, verificando que esta cantidad se transporte y disponga cumpliendo lo estipulado en las Resoluciones 01115 de 2012 y 00932 de 2015, con el fin de prevenir, minimizar o mitigar el impacto de los RCD sobre la ciudad, y velando por calidad en materia de ambiente y salud para los ciudadanos.</w:t>
      </w:r>
    </w:p>
    <w:p w14:paraId="2BCF2F4B" w14:textId="77777777" w:rsidR="00D600E7" w:rsidRPr="00C017A9" w:rsidRDefault="00D600E7" w:rsidP="00D600E7">
      <w:pPr>
        <w:spacing w:line="240" w:lineRule="auto"/>
        <w:rPr>
          <w:rFonts w:ascii="Arial Nova Cond Light" w:eastAsia="Arial" w:hAnsi="Arial Nova Cond Light" w:cs="Times New Roman"/>
          <w:highlight w:val="white"/>
        </w:rPr>
      </w:pPr>
    </w:p>
    <w:p w14:paraId="465616E7"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Dentro </w:t>
      </w:r>
      <w:r w:rsidRPr="00C017A9">
        <w:rPr>
          <w:rFonts w:ascii="Arial Nova Cond Light" w:eastAsia="Arial" w:hAnsi="Arial Nova Cond Light" w:cs="Times New Roman"/>
          <w:highlight w:val="white"/>
        </w:rPr>
        <w:t>de las actuaciones realizadas por los profesionales en torno al control al manejo y disposición de toneladas de residuos de construcción y demolición, se encuentran las visitas técnicas de control y seguimiento ambiental a las obras de construcción; revisión de certificados de disposición final y de aprovechamiento de RCD, cargados en el aplicativo web por los proyectos inscritos; generación de requerimientos a los diferentes gestores de la cadena de gestión de RCD; informes o conceptos técnicos del seguimiento</w:t>
      </w:r>
      <w:r w:rsidRPr="00C017A9">
        <w:rPr>
          <w:rFonts w:ascii="Arial Nova Cond Light" w:eastAsia="Arial" w:hAnsi="Arial Nova Cond Light" w:cs="Times New Roman"/>
        </w:rPr>
        <w:t xml:space="preserve"> realizado a los generadores de RCD; atención a quejas, derechos de petición y solicitudes realizadas por los entes de control, todo lo anterior, acorde con lo estipulado por la normativa ambiental vigente.</w:t>
      </w:r>
    </w:p>
    <w:p w14:paraId="6FB980C5" w14:textId="77777777" w:rsidR="00D600E7" w:rsidRPr="00C017A9" w:rsidRDefault="00D600E7" w:rsidP="00D600E7">
      <w:pPr>
        <w:spacing w:line="240" w:lineRule="auto"/>
        <w:rPr>
          <w:rFonts w:ascii="Arial Nova Cond Light" w:eastAsia="Arial" w:hAnsi="Arial Nova Cond Light" w:cs="Times New Roman"/>
        </w:rPr>
      </w:pPr>
    </w:p>
    <w:p w14:paraId="3A8DF223" w14:textId="2E15DD4C" w:rsidR="00D600E7" w:rsidRPr="00C017A9" w:rsidRDefault="00D600E7" w:rsidP="00D600E7">
      <w:pPr>
        <w:spacing w:line="240" w:lineRule="auto"/>
        <w:rPr>
          <w:rFonts w:ascii="Arial Nova Cond Light" w:eastAsia="Arial" w:hAnsi="Arial Nova Cond Light" w:cs="Times New Roman"/>
          <w:b/>
          <w:highlight w:val="white"/>
        </w:rPr>
      </w:pPr>
      <w:bookmarkStart w:id="276" w:name="_heading=h.30j0zll" w:colFirst="0" w:colLast="0"/>
      <w:bookmarkEnd w:id="276"/>
      <w:r w:rsidRPr="00C017A9">
        <w:rPr>
          <w:rFonts w:ascii="Arial Nova Cond Light" w:eastAsia="Arial" w:hAnsi="Arial Nova Cond Light" w:cs="Times New Roman"/>
        </w:rPr>
        <w:t>Es así, que teniendo en cuenta la gestión realizada por la</w:t>
      </w:r>
      <w:r w:rsidRPr="00C017A9">
        <w:rPr>
          <w:rFonts w:ascii="Arial Nova Cond Light" w:eastAsia="Arial" w:hAnsi="Arial Nova Cond Light" w:cs="Times New Roman"/>
          <w:b/>
        </w:rPr>
        <w:t xml:space="preserve"> Subdirección de Control Ambiental al </w:t>
      </w:r>
      <w:r w:rsidRPr="00C017A9">
        <w:rPr>
          <w:rFonts w:ascii="Arial Nova Cond Light" w:eastAsia="Arial" w:hAnsi="Arial Nova Cond Light" w:cs="Times New Roman"/>
          <w:b/>
          <w:highlight w:val="white"/>
        </w:rPr>
        <w:t>Sector Público – SCASP</w:t>
      </w:r>
      <w:r w:rsidRPr="00C017A9">
        <w:rPr>
          <w:rFonts w:ascii="Arial Nova Cond Light" w:eastAsia="Arial" w:hAnsi="Arial Nova Cond Light" w:cs="Times New Roman"/>
          <w:highlight w:val="white"/>
        </w:rPr>
        <w:t xml:space="preserve">, en cuanto a las actividades de evaluación y </w:t>
      </w:r>
      <w:r w:rsidRPr="00C017A9">
        <w:rPr>
          <w:rFonts w:ascii="Arial Nova Cond Light" w:eastAsia="Arial" w:hAnsi="Arial Nova Cond Light" w:cs="Times New Roman"/>
        </w:rPr>
        <w:t xml:space="preserve">control durante el periodo comprendido entre agosto y diciembre de 2020, la Secretaría Distrital de Ambiente - SDA </w:t>
      </w:r>
      <w:r w:rsidRPr="00C017A9">
        <w:rPr>
          <w:rFonts w:ascii="Arial Nova Cond Light" w:eastAsia="Arial" w:hAnsi="Arial Nova Cond Light" w:cs="Times New Roman"/>
          <w:highlight w:val="white"/>
        </w:rPr>
        <w:t xml:space="preserve">como Autoridad Ambiental del Distrito Capital </w:t>
      </w:r>
      <w:r w:rsidRPr="00C017A9">
        <w:rPr>
          <w:rFonts w:ascii="Arial Nova Cond Light" w:eastAsia="Arial" w:hAnsi="Arial Nova Cond Light" w:cs="Times New Roman"/>
          <w:b/>
          <w:highlight w:val="white"/>
        </w:rPr>
        <w:t>logró verificar la disposición final adecuada de 2.805.720,50 toneladas de RCD.</w:t>
      </w:r>
    </w:p>
    <w:p w14:paraId="17D76B8D" w14:textId="77777777" w:rsidR="00BB79AD" w:rsidRPr="00C017A9" w:rsidRDefault="00BB79AD" w:rsidP="00D600E7">
      <w:pPr>
        <w:spacing w:line="240" w:lineRule="auto"/>
        <w:rPr>
          <w:rFonts w:ascii="Arial Nova Cond Light" w:eastAsia="Arial" w:hAnsi="Arial Nova Cond Light" w:cs="Times New Roman"/>
          <w:highlight w:val="white"/>
        </w:rPr>
      </w:pPr>
    </w:p>
    <w:p w14:paraId="728F0A32"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En la tabla 1, se presenta la relación de toneladas de RCD dispuestas legalmente en cada localidad en el Distrito Capital; se evidencia que la localidad de Fontibón es la que más RCD ha generado con </w:t>
      </w:r>
      <w:r w:rsidRPr="00C017A9">
        <w:rPr>
          <w:rFonts w:ascii="Arial Nova Cond Light" w:eastAsia="Arial" w:hAnsi="Arial Nova Cond Light" w:cs="Times New Roman"/>
        </w:rPr>
        <w:t xml:space="preserve">467.953,89 </w:t>
      </w:r>
      <w:r w:rsidRPr="00C017A9">
        <w:rPr>
          <w:rFonts w:ascii="Arial Nova Cond Light" w:eastAsia="Arial" w:hAnsi="Arial Nova Cond Light" w:cs="Times New Roman"/>
          <w:highlight w:val="white"/>
        </w:rPr>
        <w:t>toneladas verificadas, que equivalen al</w:t>
      </w:r>
      <w:r w:rsidRPr="00C017A9">
        <w:rPr>
          <w:rFonts w:ascii="Arial Nova Cond Light" w:eastAsia="Arial" w:hAnsi="Arial Nova Cond Light" w:cs="Times New Roman"/>
          <w:color w:val="FF0000"/>
          <w:highlight w:val="white"/>
        </w:rPr>
        <w:t xml:space="preserve"> </w:t>
      </w:r>
      <w:r w:rsidRPr="00C017A9">
        <w:rPr>
          <w:rFonts w:ascii="Arial Nova Cond Light" w:eastAsia="Arial" w:hAnsi="Arial Nova Cond Light" w:cs="Times New Roman"/>
          <w:highlight w:val="white"/>
        </w:rPr>
        <w:t>16,68 % de la totalidad dispuesta en lo que va corrido del año 2020; seguida, está la localidad de Suba con 13,70% (</w:t>
      </w:r>
      <w:r w:rsidRPr="00C017A9">
        <w:rPr>
          <w:rFonts w:ascii="Arial Nova Cond Light" w:eastAsia="Arial" w:hAnsi="Arial Nova Cond Light" w:cs="Times New Roman"/>
        </w:rPr>
        <w:t xml:space="preserve">384.416,35 </w:t>
      </w:r>
      <w:r w:rsidRPr="00C017A9">
        <w:rPr>
          <w:rFonts w:ascii="Arial Nova Cond Light" w:eastAsia="Arial" w:hAnsi="Arial Nova Cond Light" w:cs="Times New Roman"/>
          <w:highlight w:val="white"/>
        </w:rPr>
        <w:t>toneladas) y la localidad de Bosa con un 13,36% (374.819,02 toneladas)</w:t>
      </w:r>
    </w:p>
    <w:p w14:paraId="74870610" w14:textId="3E45C9E1" w:rsidR="00D600E7" w:rsidRPr="00C017A9" w:rsidRDefault="00D600E7" w:rsidP="00D600E7">
      <w:pPr>
        <w:spacing w:line="240" w:lineRule="auto"/>
        <w:rPr>
          <w:rFonts w:ascii="Arial Nova Cond Light" w:eastAsia="Arial" w:hAnsi="Arial Nova Cond Light" w:cs="Times New Roman"/>
          <w:highlight w:val="white"/>
        </w:rPr>
      </w:pPr>
    </w:p>
    <w:p w14:paraId="165E856C" w14:textId="43313B0E" w:rsidR="00BB79AD" w:rsidRPr="00C017A9" w:rsidRDefault="00BB79AD" w:rsidP="00D600E7">
      <w:pPr>
        <w:spacing w:line="240" w:lineRule="auto"/>
        <w:rPr>
          <w:rFonts w:ascii="Arial Nova Cond Light" w:eastAsia="Arial" w:hAnsi="Arial Nova Cond Light" w:cs="Times New Roman"/>
          <w:highlight w:val="white"/>
        </w:rPr>
      </w:pPr>
    </w:p>
    <w:p w14:paraId="52B3521D" w14:textId="44620E0F" w:rsidR="00BB79AD" w:rsidRPr="00C017A9" w:rsidRDefault="00BB79AD" w:rsidP="00D600E7">
      <w:pPr>
        <w:spacing w:line="240" w:lineRule="auto"/>
        <w:rPr>
          <w:rFonts w:ascii="Arial Nova Cond Light" w:eastAsia="Arial" w:hAnsi="Arial Nova Cond Light" w:cs="Times New Roman"/>
          <w:highlight w:val="white"/>
        </w:rPr>
      </w:pPr>
    </w:p>
    <w:p w14:paraId="00C22208" w14:textId="32A03272" w:rsidR="00BB79AD" w:rsidRPr="00C017A9" w:rsidRDefault="00BB79AD" w:rsidP="00D600E7">
      <w:pPr>
        <w:spacing w:line="240" w:lineRule="auto"/>
        <w:rPr>
          <w:rFonts w:ascii="Arial Nova Cond Light" w:eastAsia="Arial" w:hAnsi="Arial Nova Cond Light" w:cs="Times New Roman"/>
          <w:highlight w:val="white"/>
        </w:rPr>
      </w:pPr>
    </w:p>
    <w:p w14:paraId="46BC1954" w14:textId="77777777" w:rsidR="00BB79AD" w:rsidRPr="00C017A9" w:rsidRDefault="00BB79AD" w:rsidP="00D600E7">
      <w:pPr>
        <w:spacing w:line="240" w:lineRule="auto"/>
        <w:rPr>
          <w:rFonts w:ascii="Arial Nova Cond Light" w:eastAsia="Arial" w:hAnsi="Arial Nova Cond Light" w:cs="Times New Roman"/>
          <w:highlight w:val="white"/>
        </w:rPr>
      </w:pPr>
    </w:p>
    <w:p w14:paraId="7B009536" w14:textId="77777777" w:rsidR="00D600E7" w:rsidRPr="00C017A9" w:rsidRDefault="00D600E7" w:rsidP="00D600E7">
      <w:pPr>
        <w:spacing w:line="240" w:lineRule="auto"/>
        <w:rPr>
          <w:rFonts w:ascii="Arial Nova Cond Light" w:eastAsia="Arial" w:hAnsi="Arial Nova Cond Light" w:cs="Times New Roman"/>
          <w:highlight w:val="white"/>
        </w:rPr>
      </w:pPr>
    </w:p>
    <w:p w14:paraId="3B319992" w14:textId="77777777" w:rsidR="00AD66B3"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 xml:space="preserve">Tabla 10. RCD dispuestos adecuadamente por localidad en el periodo </w:t>
      </w:r>
    </w:p>
    <w:p w14:paraId="60692D21" w14:textId="2AFBB4C1"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comprendido entre agosto y diciembre de 2020.</w:t>
      </w:r>
    </w:p>
    <w:tbl>
      <w:tblPr>
        <w:tblW w:w="5138" w:type="dxa"/>
        <w:jc w:val="center"/>
        <w:tblLayout w:type="fixed"/>
        <w:tblLook w:val="0400" w:firstRow="0" w:lastRow="0" w:firstColumn="0" w:lastColumn="0" w:noHBand="0" w:noVBand="1"/>
      </w:tblPr>
      <w:tblGrid>
        <w:gridCol w:w="2860"/>
        <w:gridCol w:w="2278"/>
      </w:tblGrid>
      <w:tr w:rsidR="00D600E7" w:rsidRPr="00C017A9" w14:paraId="032D8CB0" w14:textId="77777777" w:rsidTr="00AD66B3">
        <w:trPr>
          <w:trHeight w:val="20"/>
          <w:jc w:val="center"/>
        </w:trPr>
        <w:tc>
          <w:tcPr>
            <w:tcW w:w="5138" w:type="dxa"/>
            <w:gridSpan w:val="2"/>
            <w:tcBorders>
              <w:top w:val="single" w:sz="4" w:space="0" w:color="000000"/>
              <w:left w:val="single" w:sz="4" w:space="0" w:color="000000"/>
              <w:bottom w:val="nil"/>
              <w:right w:val="single" w:sz="4" w:space="0" w:color="000000"/>
            </w:tcBorders>
            <w:shd w:val="clear" w:color="auto" w:fill="A7EA52" w:themeFill="accent3"/>
            <w:vAlign w:val="center"/>
          </w:tcPr>
          <w:p w14:paraId="3DF53636" w14:textId="77777777" w:rsidR="00D600E7" w:rsidRPr="00C017A9" w:rsidRDefault="00D600E7" w:rsidP="00D600E7">
            <w:pPr>
              <w:spacing w:line="240" w:lineRule="auto"/>
              <w:jc w:val="center"/>
              <w:rPr>
                <w:rFonts w:ascii="Arial Nova Cond Light" w:eastAsia="Arial" w:hAnsi="Arial Nova Cond Light" w:cs="Times New Roman"/>
                <w:b/>
              </w:rPr>
            </w:pPr>
            <w:r w:rsidRPr="00C017A9">
              <w:rPr>
                <w:rFonts w:ascii="Arial Nova Cond Light" w:eastAsia="Arial" w:hAnsi="Arial Nova Cond Light" w:cs="Times New Roman"/>
                <w:b/>
              </w:rPr>
              <w:t>DISPOSICIÓN FINAL</w:t>
            </w:r>
          </w:p>
        </w:tc>
      </w:tr>
      <w:tr w:rsidR="00D600E7" w:rsidRPr="00C017A9" w14:paraId="3D8BF061" w14:textId="77777777" w:rsidTr="00AD66B3">
        <w:trPr>
          <w:trHeight w:val="20"/>
          <w:jc w:val="center"/>
        </w:trPr>
        <w:tc>
          <w:tcPr>
            <w:tcW w:w="2860" w:type="dxa"/>
            <w:tcBorders>
              <w:top w:val="single" w:sz="4" w:space="0" w:color="000000"/>
              <w:left w:val="single" w:sz="4" w:space="0" w:color="000000"/>
              <w:bottom w:val="nil"/>
              <w:right w:val="single" w:sz="4" w:space="0" w:color="000000"/>
            </w:tcBorders>
            <w:shd w:val="clear" w:color="auto" w:fill="A7EA52" w:themeFill="accent3"/>
            <w:vAlign w:val="center"/>
          </w:tcPr>
          <w:p w14:paraId="057AF1F7" w14:textId="77777777" w:rsidR="00D600E7" w:rsidRPr="00C017A9" w:rsidRDefault="00D600E7" w:rsidP="00D600E7">
            <w:pPr>
              <w:spacing w:line="240" w:lineRule="auto"/>
              <w:jc w:val="center"/>
              <w:rPr>
                <w:rFonts w:ascii="Arial Nova Cond Light" w:eastAsia="Arial" w:hAnsi="Arial Nova Cond Light" w:cs="Times New Roman"/>
                <w:b/>
              </w:rPr>
            </w:pPr>
            <w:r w:rsidRPr="00C017A9">
              <w:rPr>
                <w:rFonts w:ascii="Arial Nova Cond Light" w:eastAsia="Arial" w:hAnsi="Arial Nova Cond Light" w:cs="Times New Roman"/>
                <w:b/>
              </w:rPr>
              <w:t>LOCALIDAD</w:t>
            </w:r>
          </w:p>
        </w:tc>
        <w:tc>
          <w:tcPr>
            <w:tcW w:w="2278" w:type="dxa"/>
            <w:tcBorders>
              <w:top w:val="single" w:sz="4" w:space="0" w:color="000000"/>
              <w:left w:val="nil"/>
              <w:bottom w:val="nil"/>
              <w:right w:val="single" w:sz="4" w:space="0" w:color="000000"/>
            </w:tcBorders>
            <w:shd w:val="clear" w:color="auto" w:fill="A7EA52" w:themeFill="accent3"/>
            <w:vAlign w:val="center"/>
          </w:tcPr>
          <w:p w14:paraId="58A142C9" w14:textId="77777777" w:rsidR="00D600E7" w:rsidRPr="00C017A9" w:rsidRDefault="00D600E7" w:rsidP="00D600E7">
            <w:pPr>
              <w:spacing w:line="240" w:lineRule="auto"/>
              <w:jc w:val="center"/>
              <w:rPr>
                <w:rFonts w:ascii="Arial Nova Cond Light" w:eastAsia="Arial" w:hAnsi="Arial Nova Cond Light" w:cs="Times New Roman"/>
                <w:b/>
              </w:rPr>
            </w:pPr>
            <w:r w:rsidRPr="00C017A9">
              <w:rPr>
                <w:rFonts w:ascii="Arial Nova Cond Light" w:eastAsia="Arial" w:hAnsi="Arial Nova Cond Light" w:cs="Times New Roman"/>
                <w:b/>
              </w:rPr>
              <w:t>TONELADAS</w:t>
            </w:r>
          </w:p>
        </w:tc>
      </w:tr>
      <w:tr w:rsidR="00D600E7" w:rsidRPr="00C017A9" w14:paraId="745E9178" w14:textId="77777777" w:rsidTr="00AD66B3">
        <w:trPr>
          <w:trHeight w:val="20"/>
          <w:jc w:val="center"/>
        </w:trPr>
        <w:tc>
          <w:tcPr>
            <w:tcW w:w="28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17BDA"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USAQUÉN</w:t>
            </w:r>
          </w:p>
        </w:tc>
        <w:tc>
          <w:tcPr>
            <w:tcW w:w="2278" w:type="dxa"/>
            <w:tcBorders>
              <w:top w:val="single" w:sz="4" w:space="0" w:color="000000"/>
              <w:left w:val="nil"/>
              <w:bottom w:val="single" w:sz="4" w:space="0" w:color="000000"/>
              <w:right w:val="single" w:sz="4" w:space="0" w:color="000000"/>
            </w:tcBorders>
            <w:shd w:val="clear" w:color="auto" w:fill="auto"/>
            <w:vAlign w:val="center"/>
          </w:tcPr>
          <w:p w14:paraId="34492008"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261.754,48</w:t>
            </w:r>
          </w:p>
        </w:tc>
      </w:tr>
      <w:tr w:rsidR="00D600E7" w:rsidRPr="00C017A9" w14:paraId="37EC8957"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6AFF9C22"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CHAPINERO</w:t>
            </w:r>
          </w:p>
        </w:tc>
        <w:tc>
          <w:tcPr>
            <w:tcW w:w="2278" w:type="dxa"/>
            <w:tcBorders>
              <w:top w:val="nil"/>
              <w:left w:val="nil"/>
              <w:bottom w:val="single" w:sz="4" w:space="0" w:color="000000"/>
              <w:right w:val="single" w:sz="4" w:space="0" w:color="000000"/>
            </w:tcBorders>
            <w:shd w:val="clear" w:color="auto" w:fill="auto"/>
            <w:vAlign w:val="center"/>
          </w:tcPr>
          <w:p w14:paraId="6B15A1C9"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97.822,13</w:t>
            </w:r>
          </w:p>
        </w:tc>
      </w:tr>
      <w:tr w:rsidR="00D600E7" w:rsidRPr="00C017A9" w14:paraId="65FB4781"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085DA90C"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SANTA FE</w:t>
            </w:r>
          </w:p>
        </w:tc>
        <w:tc>
          <w:tcPr>
            <w:tcW w:w="2278" w:type="dxa"/>
            <w:tcBorders>
              <w:top w:val="nil"/>
              <w:left w:val="nil"/>
              <w:bottom w:val="single" w:sz="4" w:space="0" w:color="000000"/>
              <w:right w:val="single" w:sz="4" w:space="0" w:color="000000"/>
            </w:tcBorders>
            <w:shd w:val="clear" w:color="auto" w:fill="auto"/>
            <w:vAlign w:val="center"/>
          </w:tcPr>
          <w:p w14:paraId="0C2AEE0E"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103.075,39</w:t>
            </w:r>
          </w:p>
        </w:tc>
      </w:tr>
      <w:tr w:rsidR="00D600E7" w:rsidRPr="00C017A9" w14:paraId="1672B5DF"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3F31772"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SAN CRISTÓBAL</w:t>
            </w:r>
          </w:p>
        </w:tc>
        <w:tc>
          <w:tcPr>
            <w:tcW w:w="2278" w:type="dxa"/>
            <w:tcBorders>
              <w:top w:val="nil"/>
              <w:left w:val="nil"/>
              <w:bottom w:val="single" w:sz="4" w:space="0" w:color="000000"/>
              <w:right w:val="single" w:sz="4" w:space="0" w:color="000000"/>
            </w:tcBorders>
            <w:shd w:val="clear" w:color="auto" w:fill="auto"/>
            <w:vAlign w:val="center"/>
          </w:tcPr>
          <w:p w14:paraId="4FD76CB8"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175.662,20</w:t>
            </w:r>
          </w:p>
        </w:tc>
      </w:tr>
      <w:tr w:rsidR="00D600E7" w:rsidRPr="00C017A9" w14:paraId="5AE762B4"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49B7FC7C"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USME</w:t>
            </w:r>
          </w:p>
        </w:tc>
        <w:tc>
          <w:tcPr>
            <w:tcW w:w="2278" w:type="dxa"/>
            <w:tcBorders>
              <w:top w:val="nil"/>
              <w:left w:val="nil"/>
              <w:bottom w:val="single" w:sz="4" w:space="0" w:color="000000"/>
              <w:right w:val="single" w:sz="4" w:space="0" w:color="000000"/>
            </w:tcBorders>
            <w:shd w:val="clear" w:color="auto" w:fill="auto"/>
            <w:vAlign w:val="center"/>
          </w:tcPr>
          <w:p w14:paraId="325DFE09"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24.997,50</w:t>
            </w:r>
          </w:p>
        </w:tc>
      </w:tr>
      <w:tr w:rsidR="00D600E7" w:rsidRPr="00C017A9" w14:paraId="3B42CCAC"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9C27F82"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TUNJUELITO</w:t>
            </w:r>
          </w:p>
        </w:tc>
        <w:tc>
          <w:tcPr>
            <w:tcW w:w="2278" w:type="dxa"/>
            <w:tcBorders>
              <w:top w:val="nil"/>
              <w:left w:val="nil"/>
              <w:bottom w:val="single" w:sz="4" w:space="0" w:color="000000"/>
              <w:right w:val="single" w:sz="4" w:space="0" w:color="000000"/>
            </w:tcBorders>
            <w:shd w:val="clear" w:color="auto" w:fill="auto"/>
            <w:vAlign w:val="center"/>
          </w:tcPr>
          <w:p w14:paraId="35A2A28D"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125.461,22</w:t>
            </w:r>
          </w:p>
        </w:tc>
      </w:tr>
      <w:tr w:rsidR="00D600E7" w:rsidRPr="00C017A9" w14:paraId="1FBCCE35"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0CB2A6F9"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BOSA</w:t>
            </w:r>
          </w:p>
        </w:tc>
        <w:tc>
          <w:tcPr>
            <w:tcW w:w="2278" w:type="dxa"/>
            <w:tcBorders>
              <w:top w:val="nil"/>
              <w:left w:val="nil"/>
              <w:bottom w:val="single" w:sz="4" w:space="0" w:color="000000"/>
              <w:right w:val="single" w:sz="4" w:space="0" w:color="000000"/>
            </w:tcBorders>
            <w:shd w:val="clear" w:color="auto" w:fill="auto"/>
            <w:vAlign w:val="center"/>
          </w:tcPr>
          <w:p w14:paraId="3CBC52AF"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374.819,02</w:t>
            </w:r>
          </w:p>
        </w:tc>
      </w:tr>
      <w:tr w:rsidR="00D600E7" w:rsidRPr="00C017A9" w14:paraId="5AB2C582"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293F776F"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KENNEDY</w:t>
            </w:r>
          </w:p>
        </w:tc>
        <w:tc>
          <w:tcPr>
            <w:tcW w:w="2278" w:type="dxa"/>
            <w:tcBorders>
              <w:top w:val="nil"/>
              <w:left w:val="nil"/>
              <w:bottom w:val="single" w:sz="4" w:space="0" w:color="000000"/>
              <w:right w:val="single" w:sz="4" w:space="0" w:color="000000"/>
            </w:tcBorders>
            <w:shd w:val="clear" w:color="auto" w:fill="auto"/>
            <w:vAlign w:val="center"/>
          </w:tcPr>
          <w:p w14:paraId="02D5AF4D"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98.947,28</w:t>
            </w:r>
          </w:p>
        </w:tc>
      </w:tr>
      <w:tr w:rsidR="00D600E7" w:rsidRPr="00C017A9" w14:paraId="233AE08B"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174FF056"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FONTIBÓN</w:t>
            </w:r>
          </w:p>
        </w:tc>
        <w:tc>
          <w:tcPr>
            <w:tcW w:w="2278" w:type="dxa"/>
            <w:tcBorders>
              <w:top w:val="nil"/>
              <w:left w:val="nil"/>
              <w:bottom w:val="single" w:sz="4" w:space="0" w:color="000000"/>
              <w:right w:val="single" w:sz="4" w:space="0" w:color="000000"/>
            </w:tcBorders>
            <w:shd w:val="clear" w:color="auto" w:fill="auto"/>
            <w:vAlign w:val="center"/>
          </w:tcPr>
          <w:p w14:paraId="70C3D121"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467.953,89</w:t>
            </w:r>
          </w:p>
        </w:tc>
      </w:tr>
      <w:tr w:rsidR="00D600E7" w:rsidRPr="00C017A9" w14:paraId="6FB8ED18"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24C4EA39"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ENGATIVÁ</w:t>
            </w:r>
          </w:p>
        </w:tc>
        <w:tc>
          <w:tcPr>
            <w:tcW w:w="2278" w:type="dxa"/>
            <w:tcBorders>
              <w:top w:val="nil"/>
              <w:left w:val="nil"/>
              <w:bottom w:val="single" w:sz="4" w:space="0" w:color="000000"/>
              <w:right w:val="single" w:sz="4" w:space="0" w:color="000000"/>
            </w:tcBorders>
            <w:shd w:val="clear" w:color="auto" w:fill="auto"/>
            <w:vAlign w:val="center"/>
          </w:tcPr>
          <w:p w14:paraId="315A4940"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119.535,49</w:t>
            </w:r>
          </w:p>
        </w:tc>
      </w:tr>
      <w:tr w:rsidR="00D600E7" w:rsidRPr="00C017A9" w14:paraId="62412975"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246CB18C"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SUBA</w:t>
            </w:r>
          </w:p>
        </w:tc>
        <w:tc>
          <w:tcPr>
            <w:tcW w:w="2278" w:type="dxa"/>
            <w:tcBorders>
              <w:top w:val="nil"/>
              <w:left w:val="nil"/>
              <w:bottom w:val="single" w:sz="4" w:space="0" w:color="000000"/>
              <w:right w:val="single" w:sz="4" w:space="0" w:color="000000"/>
            </w:tcBorders>
            <w:shd w:val="clear" w:color="auto" w:fill="auto"/>
            <w:vAlign w:val="center"/>
          </w:tcPr>
          <w:p w14:paraId="78E41D33"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384.416,35</w:t>
            </w:r>
          </w:p>
        </w:tc>
      </w:tr>
      <w:tr w:rsidR="00D600E7" w:rsidRPr="00C017A9" w14:paraId="42DD30A0"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8E05820"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BARRIOS UNIDOS</w:t>
            </w:r>
          </w:p>
        </w:tc>
        <w:tc>
          <w:tcPr>
            <w:tcW w:w="2278" w:type="dxa"/>
            <w:tcBorders>
              <w:top w:val="nil"/>
              <w:left w:val="nil"/>
              <w:bottom w:val="single" w:sz="4" w:space="0" w:color="000000"/>
              <w:right w:val="single" w:sz="4" w:space="0" w:color="000000"/>
            </w:tcBorders>
            <w:shd w:val="clear" w:color="auto" w:fill="auto"/>
            <w:vAlign w:val="center"/>
          </w:tcPr>
          <w:p w14:paraId="51A1AFAC"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36.125,44</w:t>
            </w:r>
          </w:p>
        </w:tc>
      </w:tr>
      <w:tr w:rsidR="00D600E7" w:rsidRPr="00C017A9" w14:paraId="2F45CCEC"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3A9F4D7B"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TEUSAQUILLO</w:t>
            </w:r>
          </w:p>
        </w:tc>
        <w:tc>
          <w:tcPr>
            <w:tcW w:w="2278" w:type="dxa"/>
            <w:tcBorders>
              <w:top w:val="nil"/>
              <w:left w:val="nil"/>
              <w:bottom w:val="single" w:sz="4" w:space="0" w:color="000000"/>
              <w:right w:val="single" w:sz="4" w:space="0" w:color="000000"/>
            </w:tcBorders>
            <w:shd w:val="clear" w:color="auto" w:fill="auto"/>
            <w:vAlign w:val="center"/>
          </w:tcPr>
          <w:p w14:paraId="0C6C3BFB"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41.975,39</w:t>
            </w:r>
          </w:p>
        </w:tc>
      </w:tr>
      <w:tr w:rsidR="00D600E7" w:rsidRPr="00C017A9" w14:paraId="6C5475CA"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23D3512E"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LOS MÁRTIRES</w:t>
            </w:r>
          </w:p>
        </w:tc>
        <w:tc>
          <w:tcPr>
            <w:tcW w:w="2278" w:type="dxa"/>
            <w:tcBorders>
              <w:top w:val="nil"/>
              <w:left w:val="nil"/>
              <w:bottom w:val="single" w:sz="4" w:space="0" w:color="000000"/>
              <w:right w:val="single" w:sz="4" w:space="0" w:color="000000"/>
            </w:tcBorders>
            <w:shd w:val="clear" w:color="auto" w:fill="auto"/>
            <w:vAlign w:val="center"/>
          </w:tcPr>
          <w:p w14:paraId="7CDE0436"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42.769,55</w:t>
            </w:r>
          </w:p>
        </w:tc>
      </w:tr>
      <w:tr w:rsidR="00D600E7" w:rsidRPr="00C017A9" w14:paraId="3BCB34ED"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F37AF0E"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ANTONIO NARIÑO</w:t>
            </w:r>
          </w:p>
        </w:tc>
        <w:tc>
          <w:tcPr>
            <w:tcW w:w="2278" w:type="dxa"/>
            <w:tcBorders>
              <w:top w:val="nil"/>
              <w:left w:val="nil"/>
              <w:bottom w:val="single" w:sz="4" w:space="0" w:color="000000"/>
              <w:right w:val="single" w:sz="4" w:space="0" w:color="000000"/>
            </w:tcBorders>
            <w:shd w:val="clear" w:color="auto" w:fill="auto"/>
            <w:vAlign w:val="center"/>
          </w:tcPr>
          <w:p w14:paraId="1643A2DA"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47.171,88</w:t>
            </w:r>
          </w:p>
        </w:tc>
      </w:tr>
      <w:tr w:rsidR="00D600E7" w:rsidRPr="00C017A9" w14:paraId="66480CE5"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DBA369E"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PUENTE ARANDA</w:t>
            </w:r>
          </w:p>
        </w:tc>
        <w:tc>
          <w:tcPr>
            <w:tcW w:w="2278" w:type="dxa"/>
            <w:tcBorders>
              <w:top w:val="nil"/>
              <w:left w:val="nil"/>
              <w:bottom w:val="single" w:sz="4" w:space="0" w:color="000000"/>
              <w:right w:val="single" w:sz="4" w:space="0" w:color="000000"/>
            </w:tcBorders>
            <w:shd w:val="clear" w:color="auto" w:fill="auto"/>
            <w:vAlign w:val="center"/>
          </w:tcPr>
          <w:p w14:paraId="6BCE5963"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31.977,98</w:t>
            </w:r>
          </w:p>
        </w:tc>
      </w:tr>
      <w:tr w:rsidR="00D600E7" w:rsidRPr="00C017A9" w14:paraId="09988391"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523969D"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CANDELARIA</w:t>
            </w:r>
          </w:p>
        </w:tc>
        <w:tc>
          <w:tcPr>
            <w:tcW w:w="2278" w:type="dxa"/>
            <w:tcBorders>
              <w:top w:val="nil"/>
              <w:left w:val="nil"/>
              <w:bottom w:val="single" w:sz="4" w:space="0" w:color="000000"/>
              <w:right w:val="single" w:sz="4" w:space="0" w:color="000000"/>
            </w:tcBorders>
            <w:shd w:val="clear" w:color="auto" w:fill="auto"/>
            <w:vAlign w:val="center"/>
          </w:tcPr>
          <w:p w14:paraId="7155F4AD"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15.142,27</w:t>
            </w:r>
          </w:p>
        </w:tc>
      </w:tr>
      <w:tr w:rsidR="00D600E7" w:rsidRPr="00C017A9" w14:paraId="7DCF3E3E"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3AFC08C0"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RAFAEL URIBE URIBE</w:t>
            </w:r>
          </w:p>
        </w:tc>
        <w:tc>
          <w:tcPr>
            <w:tcW w:w="2278" w:type="dxa"/>
            <w:tcBorders>
              <w:top w:val="nil"/>
              <w:left w:val="nil"/>
              <w:bottom w:val="single" w:sz="4" w:space="0" w:color="000000"/>
              <w:right w:val="single" w:sz="4" w:space="0" w:color="000000"/>
            </w:tcBorders>
            <w:shd w:val="clear" w:color="auto" w:fill="auto"/>
            <w:vAlign w:val="center"/>
          </w:tcPr>
          <w:p w14:paraId="71E874A1"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80.340,68</w:t>
            </w:r>
          </w:p>
        </w:tc>
      </w:tr>
      <w:tr w:rsidR="00D600E7" w:rsidRPr="00C017A9" w14:paraId="756D3361"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1293D72C"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CIUDAD BOLÍVAR</w:t>
            </w:r>
          </w:p>
        </w:tc>
        <w:tc>
          <w:tcPr>
            <w:tcW w:w="2278" w:type="dxa"/>
            <w:tcBorders>
              <w:top w:val="nil"/>
              <w:left w:val="nil"/>
              <w:bottom w:val="single" w:sz="4" w:space="0" w:color="000000"/>
              <w:right w:val="single" w:sz="4" w:space="0" w:color="000000"/>
            </w:tcBorders>
            <w:shd w:val="clear" w:color="auto" w:fill="auto"/>
            <w:vAlign w:val="center"/>
          </w:tcPr>
          <w:p w14:paraId="4CB27632"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95.136,89</w:t>
            </w:r>
          </w:p>
        </w:tc>
      </w:tr>
      <w:tr w:rsidR="00D600E7" w:rsidRPr="00C017A9" w14:paraId="0EE6FA79"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7958FA8F"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DISTRITO CAPITAL</w:t>
            </w:r>
          </w:p>
        </w:tc>
        <w:tc>
          <w:tcPr>
            <w:tcW w:w="2278" w:type="dxa"/>
            <w:tcBorders>
              <w:top w:val="nil"/>
              <w:left w:val="nil"/>
              <w:bottom w:val="single" w:sz="4" w:space="0" w:color="000000"/>
              <w:right w:val="single" w:sz="4" w:space="0" w:color="000000"/>
            </w:tcBorders>
            <w:shd w:val="clear" w:color="auto" w:fill="auto"/>
            <w:vAlign w:val="center"/>
          </w:tcPr>
          <w:p w14:paraId="6591368F" w14:textId="77777777" w:rsidR="00D600E7" w:rsidRPr="00C017A9" w:rsidRDefault="00D600E7" w:rsidP="00D600E7">
            <w:pPr>
              <w:spacing w:line="240" w:lineRule="auto"/>
              <w:jc w:val="center"/>
              <w:rPr>
                <w:rFonts w:ascii="Arial Nova Cond Light" w:eastAsia="Arial" w:hAnsi="Arial Nova Cond Light" w:cs="Times New Roman"/>
              </w:rPr>
            </w:pPr>
            <w:r w:rsidRPr="00C017A9">
              <w:rPr>
                <w:rFonts w:ascii="Arial Nova Cond Light" w:eastAsia="Arial" w:hAnsi="Arial Nova Cond Light" w:cs="Times New Roman"/>
              </w:rPr>
              <w:t>180.614,34</w:t>
            </w:r>
          </w:p>
        </w:tc>
      </w:tr>
      <w:tr w:rsidR="00D600E7" w:rsidRPr="00C017A9" w14:paraId="6FFA0082" w14:textId="77777777" w:rsidTr="00AD66B3">
        <w:trPr>
          <w:trHeight w:val="20"/>
          <w:jc w:val="center"/>
        </w:trPr>
        <w:tc>
          <w:tcPr>
            <w:tcW w:w="2860" w:type="dxa"/>
            <w:tcBorders>
              <w:top w:val="nil"/>
              <w:left w:val="single" w:sz="4" w:space="0" w:color="000000"/>
              <w:bottom w:val="single" w:sz="4" w:space="0" w:color="000000"/>
              <w:right w:val="single" w:sz="4" w:space="0" w:color="000000"/>
            </w:tcBorders>
            <w:shd w:val="clear" w:color="auto" w:fill="auto"/>
            <w:vAlign w:val="center"/>
          </w:tcPr>
          <w:p w14:paraId="4E23A45C" w14:textId="77777777" w:rsidR="00D600E7" w:rsidRPr="00C017A9" w:rsidRDefault="00D600E7" w:rsidP="00D600E7">
            <w:pPr>
              <w:spacing w:line="240" w:lineRule="auto"/>
              <w:rPr>
                <w:rFonts w:ascii="Arial Nova Cond Light" w:eastAsia="Arial" w:hAnsi="Arial Nova Cond Light" w:cs="Times New Roman"/>
                <w:b/>
              </w:rPr>
            </w:pPr>
            <w:r w:rsidRPr="00C017A9">
              <w:rPr>
                <w:rFonts w:ascii="Arial Nova Cond Light" w:eastAsia="Arial" w:hAnsi="Arial Nova Cond Light" w:cs="Times New Roman"/>
                <w:b/>
              </w:rPr>
              <w:t xml:space="preserve">TOTAL </w:t>
            </w:r>
          </w:p>
        </w:tc>
        <w:tc>
          <w:tcPr>
            <w:tcW w:w="2278" w:type="dxa"/>
            <w:tcBorders>
              <w:top w:val="nil"/>
              <w:left w:val="nil"/>
              <w:bottom w:val="single" w:sz="4" w:space="0" w:color="000000"/>
              <w:right w:val="single" w:sz="4" w:space="0" w:color="000000"/>
            </w:tcBorders>
            <w:shd w:val="clear" w:color="auto" w:fill="auto"/>
            <w:vAlign w:val="center"/>
          </w:tcPr>
          <w:p w14:paraId="4865444C" w14:textId="77777777" w:rsidR="00D600E7" w:rsidRPr="00C017A9" w:rsidRDefault="00D600E7" w:rsidP="00D600E7">
            <w:pPr>
              <w:spacing w:line="240" w:lineRule="auto"/>
              <w:ind w:left="-245"/>
              <w:rPr>
                <w:rFonts w:ascii="Arial Nova Cond Light" w:eastAsia="Arial" w:hAnsi="Arial Nova Cond Light" w:cs="Times New Roman"/>
                <w:b/>
              </w:rPr>
            </w:pPr>
            <w:r w:rsidRPr="00C017A9">
              <w:rPr>
                <w:rFonts w:ascii="Arial Nova Cond Light" w:eastAsia="Arial" w:hAnsi="Arial Nova Cond Light" w:cs="Times New Roman"/>
                <w:b/>
              </w:rPr>
              <w:t xml:space="preserve">           2.805.720,5 </w:t>
            </w:r>
          </w:p>
        </w:tc>
      </w:tr>
    </w:tbl>
    <w:p w14:paraId="64F26074" w14:textId="398ABAFD" w:rsidR="00D600E7" w:rsidRPr="00C017A9" w:rsidRDefault="00D600E7" w:rsidP="00D600E7">
      <w:pPr>
        <w:jc w:val="center"/>
        <w:rPr>
          <w:rFonts w:ascii="Arial Nova Cond Light" w:eastAsia="Arial" w:hAnsi="Arial Nova Cond Light" w:cs="Times New Roman"/>
          <w:highlight w:val="white"/>
        </w:rPr>
      </w:pPr>
    </w:p>
    <w:p w14:paraId="17DD5EB4" w14:textId="0C9E4945" w:rsidR="00AD66B3" w:rsidRPr="00C017A9" w:rsidRDefault="00AD66B3" w:rsidP="00D600E7">
      <w:pPr>
        <w:jc w:val="center"/>
        <w:rPr>
          <w:rFonts w:ascii="Arial Nova Cond Light" w:hAnsi="Arial Nova Cond Light" w:cs="Times New Roman"/>
        </w:rPr>
      </w:pPr>
      <w:r w:rsidRPr="00C017A9">
        <w:rPr>
          <w:rFonts w:ascii="Arial Nova Cond Light" w:hAnsi="Arial Nova Cond Light" w:cs="Times New Roman"/>
          <w:noProof/>
          <w:lang w:val="es-CO" w:eastAsia="es-CO"/>
        </w:rPr>
        <w:drawing>
          <wp:anchor distT="0" distB="0" distL="114300" distR="114300" simplePos="0" relativeHeight="251706368" behindDoc="0" locked="0" layoutInCell="1" allowOverlap="1" wp14:anchorId="30D017AD" wp14:editId="3EC78342">
            <wp:simplePos x="0" y="0"/>
            <wp:positionH relativeFrom="column">
              <wp:posOffset>545465</wp:posOffset>
            </wp:positionH>
            <wp:positionV relativeFrom="paragraph">
              <wp:posOffset>315595</wp:posOffset>
            </wp:positionV>
            <wp:extent cx="5001895" cy="2689225"/>
            <wp:effectExtent l="0" t="0" r="8255" b="15875"/>
            <wp:wrapTopAndBottom/>
            <wp:docPr id="471" name="Gráfico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p>
    <w:p w14:paraId="186521F7" w14:textId="77777777" w:rsidR="00AD66B3"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 xml:space="preserve">Gráfica 4. Disposición final adecuada de RCD por localidad, en el periodo </w:t>
      </w:r>
    </w:p>
    <w:p w14:paraId="416B2B44" w14:textId="2F6D8A73"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comprendido entre agosto y diciembre de 2020.</w:t>
      </w:r>
    </w:p>
    <w:p w14:paraId="4767A379" w14:textId="77777777" w:rsidR="00D600E7" w:rsidRPr="00C017A9" w:rsidRDefault="00D600E7" w:rsidP="00D600E7">
      <w:pPr>
        <w:jc w:val="center"/>
        <w:rPr>
          <w:rFonts w:ascii="Arial Nova Cond Light" w:eastAsia="Arial" w:hAnsi="Arial Nova Cond Light" w:cs="Times New Roman"/>
          <w:highlight w:val="yellow"/>
        </w:rPr>
      </w:pPr>
      <w:r w:rsidRPr="00C017A9">
        <w:rPr>
          <w:rFonts w:ascii="Arial Nova Cond Light" w:eastAsia="Arial" w:hAnsi="Arial Nova Cond Light" w:cs="Times New Roman"/>
          <w:noProof/>
          <w:lang w:val="es-CO" w:eastAsia="es-CO"/>
        </w:rPr>
        <w:drawing>
          <wp:inline distT="0" distB="0" distL="0" distR="0" wp14:anchorId="56E44FC6" wp14:editId="0FD5370C">
            <wp:extent cx="4314825" cy="5295900"/>
            <wp:effectExtent l="0" t="0" r="9525" b="0"/>
            <wp:docPr id="250"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32"/>
                    <a:srcRect/>
                    <a:stretch>
                      <a:fillRect/>
                    </a:stretch>
                  </pic:blipFill>
                  <pic:spPr>
                    <a:xfrm>
                      <a:off x="0" y="0"/>
                      <a:ext cx="4320714" cy="5303128"/>
                    </a:xfrm>
                    <a:prstGeom prst="rect">
                      <a:avLst/>
                    </a:prstGeom>
                    <a:ln/>
                  </pic:spPr>
                </pic:pic>
              </a:graphicData>
            </a:graphic>
          </wp:inline>
        </w:drawing>
      </w:r>
    </w:p>
    <w:p w14:paraId="4EC15387" w14:textId="77777777" w:rsidR="00AD66B3" w:rsidRPr="00C017A9" w:rsidRDefault="00D600E7" w:rsidP="00D600E7">
      <w:pPr>
        <w:jc w:val="center"/>
        <w:rPr>
          <w:rFonts w:ascii="Arial Nova Cond Light" w:eastAsia="Arial" w:hAnsi="Arial Nova Cond Light" w:cs="Times New Roman"/>
          <w:bCs/>
          <w:sz w:val="16"/>
          <w:szCs w:val="16"/>
        </w:rPr>
      </w:pPr>
      <w:r w:rsidRPr="00C017A9">
        <w:rPr>
          <w:rFonts w:ascii="Arial Nova Cond Light" w:eastAsia="Arial" w:hAnsi="Arial Nova Cond Light" w:cs="Times New Roman"/>
          <w:bCs/>
          <w:sz w:val="16"/>
          <w:szCs w:val="16"/>
          <w:highlight w:val="white"/>
        </w:rPr>
        <w:t xml:space="preserve">Mapa 3. </w:t>
      </w:r>
      <w:r w:rsidRPr="00C017A9">
        <w:rPr>
          <w:rFonts w:ascii="Arial Nova Cond Light" w:eastAsia="Arial" w:hAnsi="Arial Nova Cond Light" w:cs="Times New Roman"/>
          <w:bCs/>
          <w:sz w:val="16"/>
          <w:szCs w:val="16"/>
        </w:rPr>
        <w:t xml:space="preserve">Territorialización de las toneladas de disposición final en el Distrito Capital, </w:t>
      </w:r>
    </w:p>
    <w:p w14:paraId="6DF735A4" w14:textId="7AD4BF71" w:rsidR="00D600E7" w:rsidRPr="00C017A9" w:rsidRDefault="00D600E7" w:rsidP="00D600E7">
      <w:pPr>
        <w:jc w:val="center"/>
        <w:rPr>
          <w:rFonts w:ascii="Arial Nova Cond Light" w:eastAsia="Arial" w:hAnsi="Arial Nova Cond Light" w:cs="Times New Roman"/>
          <w:sz w:val="16"/>
          <w:szCs w:val="16"/>
          <w:highlight w:val="white"/>
        </w:rPr>
      </w:pPr>
      <w:r w:rsidRPr="00C017A9">
        <w:rPr>
          <w:rFonts w:ascii="Arial Nova Cond Light" w:eastAsia="Arial" w:hAnsi="Arial Nova Cond Light" w:cs="Times New Roman"/>
          <w:sz w:val="16"/>
          <w:szCs w:val="16"/>
        </w:rPr>
        <w:t xml:space="preserve">en el periodo comprendido </w:t>
      </w:r>
      <w:r w:rsidRPr="00C017A9">
        <w:rPr>
          <w:rFonts w:ascii="Arial Nova Cond Light" w:eastAsia="Arial" w:hAnsi="Arial Nova Cond Light" w:cs="Times New Roman"/>
          <w:sz w:val="16"/>
          <w:szCs w:val="16"/>
          <w:highlight w:val="white"/>
        </w:rPr>
        <w:t>entre agosto a diciembre de 2020.</w:t>
      </w:r>
    </w:p>
    <w:p w14:paraId="3FD1C8DE" w14:textId="77777777" w:rsidR="00D600E7" w:rsidRPr="00C017A9" w:rsidRDefault="00D600E7" w:rsidP="00D600E7">
      <w:pPr>
        <w:rPr>
          <w:rFonts w:ascii="Arial Nova Cond Light" w:hAnsi="Arial Nova Cond Light" w:cs="Times New Roman"/>
        </w:rPr>
      </w:pPr>
    </w:p>
    <w:p w14:paraId="6E13C2E3"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color w:val="000000"/>
        </w:rPr>
      </w:pPr>
      <w:r w:rsidRPr="00C017A9">
        <w:rPr>
          <w:rFonts w:ascii="Arial Nova Cond Light" w:eastAsia="Arial" w:hAnsi="Arial Nova Cond Light" w:cs="Times New Roman"/>
          <w:b/>
          <w:color w:val="000000"/>
        </w:rPr>
        <w:t xml:space="preserve">Control al aprovechamiento de los residuos de construcción y demolición que controla </w:t>
      </w:r>
      <w:r w:rsidRPr="00C017A9">
        <w:rPr>
          <w:rFonts w:ascii="Arial Nova Cond Light" w:eastAsia="Arial" w:hAnsi="Arial Nova Cond Light" w:cs="Times New Roman"/>
          <w:b/>
          <w:highlight w:val="white"/>
        </w:rPr>
        <w:t>la SDA</w:t>
      </w:r>
    </w:p>
    <w:p w14:paraId="0728814B"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highlight w:val="yellow"/>
        </w:rPr>
      </w:pPr>
    </w:p>
    <w:p w14:paraId="37F4D36B"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Garantizar que los generadores de RCD aprovechen al máximo los residuos generados por las actividades constructivas, es de suma importancia para minimizar el impacto que estos residuos generan en el Distrito, por tanto, dentro de las acciones de control y seguimiento a los diferentes gestores de la cadena de gestión de RCD, la SCASP evalúa el aprovechamiento realizado en las obras de construcción, en cumplimiento de las Resoluciones 01115 de 2012 “</w:t>
      </w:r>
      <w:r w:rsidRPr="00C017A9">
        <w:rPr>
          <w:rFonts w:ascii="Arial Nova Cond Light" w:eastAsia="Arial" w:hAnsi="Arial Nova Cond Light" w:cs="Times New Roman"/>
          <w:i/>
          <w:highlight w:val="white"/>
        </w:rPr>
        <w:t>Por medio de la cual se adoptan los lineamientos técnico-ambientales para las actividades de aprovechamiento y tratamiento de los residuos de construcción y demolición en el Distrito Capital”</w:t>
      </w:r>
      <w:r w:rsidRPr="00C017A9">
        <w:rPr>
          <w:rFonts w:ascii="Arial Nova Cond Light" w:eastAsia="Arial" w:hAnsi="Arial Nova Cond Light" w:cs="Times New Roman"/>
          <w:highlight w:val="white"/>
        </w:rPr>
        <w:t xml:space="preserve"> y 00932 de 2015 “</w:t>
      </w:r>
      <w:r w:rsidRPr="00C017A9">
        <w:rPr>
          <w:rFonts w:ascii="Arial Nova Cond Light" w:eastAsia="Arial" w:hAnsi="Arial Nova Cond Light" w:cs="Times New Roman"/>
          <w:i/>
          <w:highlight w:val="white"/>
        </w:rPr>
        <w:t>Por la cual se Modifica y Adiciona la Resolución 01</w:t>
      </w:r>
      <w:hyperlink r:id="rId133" w:anchor="0">
        <w:r w:rsidRPr="00C017A9">
          <w:rPr>
            <w:rFonts w:ascii="Arial Nova Cond Light" w:eastAsia="Arial" w:hAnsi="Arial Nova Cond Light" w:cs="Times New Roman"/>
            <w:i/>
            <w:highlight w:val="white"/>
          </w:rPr>
          <w:t>115</w:t>
        </w:r>
      </w:hyperlink>
      <w:r w:rsidRPr="00C017A9">
        <w:rPr>
          <w:rFonts w:ascii="Arial Nova Cond Light" w:eastAsia="Arial" w:hAnsi="Arial Nova Cond Light" w:cs="Times New Roman"/>
          <w:i/>
          <w:highlight w:val="white"/>
        </w:rPr>
        <w:t xml:space="preserve"> de 2012”</w:t>
      </w:r>
      <w:r w:rsidRPr="00C017A9">
        <w:rPr>
          <w:rFonts w:ascii="Arial Nova Cond Light" w:eastAsia="Arial" w:hAnsi="Arial Nova Cond Light" w:cs="Times New Roman"/>
          <w:highlight w:val="white"/>
        </w:rPr>
        <w:t>, a partir de los reportes mensuales cargados</w:t>
      </w:r>
      <w:r w:rsidRPr="00C017A9">
        <w:rPr>
          <w:rFonts w:ascii="Arial Nova Cond Light" w:eastAsia="Arial" w:hAnsi="Arial Nova Cond Light" w:cs="Times New Roman"/>
          <w:color w:val="38761D"/>
          <w:highlight w:val="white"/>
        </w:rPr>
        <w:t xml:space="preserve"> </w:t>
      </w:r>
      <w:r w:rsidRPr="00C017A9">
        <w:rPr>
          <w:rFonts w:ascii="Arial Nova Cond Light" w:eastAsia="Arial" w:hAnsi="Arial Nova Cond Light" w:cs="Times New Roman"/>
          <w:highlight w:val="white"/>
        </w:rPr>
        <w:t xml:space="preserve">en el aplicativo web de la Entidad por cada PIN inscrito, que indican la cantidad de RCD aprovechados en las diferentes etapas de desarrollo del proyecto, y en algunos casos, los materiales adquiridos en centros de tratamiento y/o aprovechamiento de RCD legalmente constituidos. </w:t>
      </w:r>
    </w:p>
    <w:p w14:paraId="465F7A0D" w14:textId="77777777" w:rsidR="00D600E7" w:rsidRPr="00C017A9" w:rsidRDefault="00D600E7" w:rsidP="00D600E7">
      <w:pPr>
        <w:spacing w:line="240" w:lineRule="auto"/>
        <w:rPr>
          <w:rFonts w:ascii="Arial Nova Cond Light" w:eastAsia="Arial" w:hAnsi="Arial Nova Cond Light" w:cs="Times New Roman"/>
          <w:highlight w:val="white"/>
        </w:rPr>
      </w:pPr>
    </w:p>
    <w:p w14:paraId="57DA17D1"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Estas actividades de evaluación, control y seguimiento a la gestión integral de RCD en Bogotá D.C., han contribuido en la reducción de los impactos ambientales que genera el sector de la construcción sobre las áreas de alto valor ecológico de la Estructura Ecológica Principal -EEP-, así como también, se encuentra que con la activación de centros de tratamiento y/o aprovechamiento de RCD, las obras están alcanzando mejores porcentajes de reutilización, reduciendo de esta manera, la cantidad que residuos con características aprovechables que llegan a los sitios de disposición final.</w:t>
      </w:r>
    </w:p>
    <w:p w14:paraId="64D0979F" w14:textId="77777777" w:rsidR="00D600E7" w:rsidRPr="00C017A9" w:rsidRDefault="00D600E7" w:rsidP="00D600E7">
      <w:pPr>
        <w:spacing w:line="240" w:lineRule="auto"/>
        <w:rPr>
          <w:rFonts w:ascii="Arial Nova Cond Light" w:eastAsia="Arial" w:hAnsi="Arial Nova Cond Light" w:cs="Times New Roman"/>
          <w:highlight w:val="white"/>
        </w:rPr>
      </w:pPr>
    </w:p>
    <w:p w14:paraId="3155A1C7"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Mejorar la gestión integral de los RCD, permitirá avanzar en un proceso que consolide una cultura de autorregulación en la cadena de gestión (transportadores, generadores, recuperadores específicos, sitios de disposición final y centros de tratamiento y aprovechamiento), la cual tiende en un mediano y largo plazo a minimizar la afectación ambiental por el inadecuado manejo de los residuos de construcción y demolición en Bogotá D.C, conllevando a transformar la forma de manejar este tipo de residuos, priorizando su aprovechamiento en todas las etapas de desarrollo de los proyectos, incidiendo además, en la disminución de la presión antrópica sobre los recursos naturales utilizados como materia prima para la construcción.</w:t>
      </w:r>
    </w:p>
    <w:p w14:paraId="3D2C222A"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 </w:t>
      </w:r>
    </w:p>
    <w:p w14:paraId="61277B0D"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Es por lo anterior que, como parte del proceso de identificación de los proyectos estratégicos del actual Plan de Desarrollo Distrital, se planteó dar continuidad a la implementación de un modelo eficiente y sostenible de gestión de RCD, de tal forma que se integre en la gestión de RCD a todos los actores de la cadena desde la generación hasta la transformación, incluyendo el concepto de máximo aprovechamiento y reutilización con una mínima disposición final.</w:t>
      </w:r>
    </w:p>
    <w:p w14:paraId="42A87ABD"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 </w:t>
      </w:r>
    </w:p>
    <w:tbl>
      <w:tblPr>
        <w:tblW w:w="883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9"/>
        <w:gridCol w:w="4419"/>
      </w:tblGrid>
      <w:tr w:rsidR="00D600E7" w:rsidRPr="00C017A9" w14:paraId="3768B32F" w14:textId="77777777" w:rsidTr="00AD66B3">
        <w:trPr>
          <w:trHeight w:val="3566"/>
          <w:jc w:val="center"/>
        </w:trPr>
        <w:tc>
          <w:tcPr>
            <w:tcW w:w="4419" w:type="dxa"/>
            <w:shd w:val="clear" w:color="auto" w:fill="auto"/>
            <w:tcMar>
              <w:top w:w="100" w:type="dxa"/>
              <w:left w:w="100" w:type="dxa"/>
              <w:bottom w:w="100" w:type="dxa"/>
              <w:right w:w="100" w:type="dxa"/>
            </w:tcMar>
          </w:tcPr>
          <w:p w14:paraId="54797668" w14:textId="77777777" w:rsidR="00D600E7" w:rsidRPr="00C017A9" w:rsidRDefault="00D600E7" w:rsidP="00D600E7">
            <w:pPr>
              <w:widowControl w:val="0"/>
              <w:pBdr>
                <w:top w:val="nil"/>
                <w:left w:val="nil"/>
                <w:bottom w:val="nil"/>
                <w:right w:val="nil"/>
                <w:between w:val="nil"/>
              </w:pBdr>
              <w:rPr>
                <w:rFonts w:ascii="Arial Nova Cond Light" w:eastAsia="Arial" w:hAnsi="Arial Nova Cond Light" w:cs="Times New Roman"/>
                <w:highlight w:val="white"/>
              </w:rPr>
            </w:pPr>
            <w:r w:rsidRPr="00C017A9">
              <w:rPr>
                <w:rFonts w:ascii="Arial Nova Cond Light" w:eastAsia="Arial" w:hAnsi="Arial Nova Cond Light" w:cs="Times New Roman"/>
                <w:noProof/>
                <w:highlight w:val="white"/>
                <w:lang w:val="es-CO" w:eastAsia="es-CO"/>
              </w:rPr>
              <w:drawing>
                <wp:inline distT="114300" distB="114300" distL="114300" distR="114300" wp14:anchorId="01AD9238" wp14:editId="7ACF0D10">
                  <wp:extent cx="2720340" cy="2171700"/>
                  <wp:effectExtent l="0" t="0" r="0" b="0"/>
                  <wp:docPr id="2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4"/>
                          <a:srcRect/>
                          <a:stretch>
                            <a:fillRect/>
                          </a:stretch>
                        </pic:blipFill>
                        <pic:spPr>
                          <a:xfrm>
                            <a:off x="0" y="0"/>
                            <a:ext cx="2720340" cy="2171700"/>
                          </a:xfrm>
                          <a:prstGeom prst="rect">
                            <a:avLst/>
                          </a:prstGeom>
                          <a:ln/>
                        </pic:spPr>
                      </pic:pic>
                    </a:graphicData>
                  </a:graphic>
                </wp:inline>
              </w:drawing>
            </w:r>
          </w:p>
        </w:tc>
        <w:tc>
          <w:tcPr>
            <w:tcW w:w="4419" w:type="dxa"/>
            <w:shd w:val="clear" w:color="auto" w:fill="auto"/>
            <w:tcMar>
              <w:top w:w="100" w:type="dxa"/>
              <w:left w:w="100" w:type="dxa"/>
              <w:bottom w:w="100" w:type="dxa"/>
              <w:right w:w="100" w:type="dxa"/>
            </w:tcMar>
          </w:tcPr>
          <w:p w14:paraId="52C05423" w14:textId="77777777" w:rsidR="00D600E7" w:rsidRPr="00C017A9" w:rsidRDefault="00D600E7" w:rsidP="00D600E7">
            <w:pPr>
              <w:widowControl w:val="0"/>
              <w:pBdr>
                <w:top w:val="nil"/>
                <w:left w:val="nil"/>
                <w:bottom w:val="nil"/>
                <w:right w:val="nil"/>
                <w:between w:val="nil"/>
              </w:pBdr>
              <w:rPr>
                <w:rFonts w:ascii="Arial Nova Cond Light" w:eastAsia="Arial" w:hAnsi="Arial Nova Cond Light" w:cs="Times New Roman"/>
                <w:highlight w:val="white"/>
              </w:rPr>
            </w:pPr>
            <w:r w:rsidRPr="00C017A9">
              <w:rPr>
                <w:rFonts w:ascii="Arial Nova Cond Light" w:eastAsia="Arial" w:hAnsi="Arial Nova Cond Light" w:cs="Times New Roman"/>
                <w:noProof/>
                <w:highlight w:val="white"/>
                <w:lang w:val="es-CO" w:eastAsia="es-CO"/>
              </w:rPr>
              <w:drawing>
                <wp:inline distT="114300" distB="114300" distL="114300" distR="114300" wp14:anchorId="74350AC9" wp14:editId="31EBA80C">
                  <wp:extent cx="2657475" cy="2171700"/>
                  <wp:effectExtent l="0" t="0" r="0" b="0"/>
                  <wp:docPr id="2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35"/>
                          <a:srcRect/>
                          <a:stretch>
                            <a:fillRect/>
                          </a:stretch>
                        </pic:blipFill>
                        <pic:spPr>
                          <a:xfrm>
                            <a:off x="0" y="0"/>
                            <a:ext cx="2657475" cy="2171700"/>
                          </a:xfrm>
                          <a:prstGeom prst="rect">
                            <a:avLst/>
                          </a:prstGeom>
                          <a:ln/>
                        </pic:spPr>
                      </pic:pic>
                    </a:graphicData>
                  </a:graphic>
                </wp:inline>
              </w:drawing>
            </w:r>
          </w:p>
        </w:tc>
      </w:tr>
      <w:tr w:rsidR="00D600E7" w:rsidRPr="00C017A9" w14:paraId="3D8F3959" w14:textId="77777777" w:rsidTr="00AD66B3">
        <w:trPr>
          <w:trHeight w:val="312"/>
          <w:jc w:val="center"/>
        </w:trPr>
        <w:tc>
          <w:tcPr>
            <w:tcW w:w="8838" w:type="dxa"/>
            <w:gridSpan w:val="2"/>
            <w:shd w:val="clear" w:color="auto" w:fill="auto"/>
            <w:tcMar>
              <w:top w:w="100" w:type="dxa"/>
              <w:left w:w="100" w:type="dxa"/>
              <w:bottom w:w="100" w:type="dxa"/>
              <w:right w:w="100" w:type="dxa"/>
            </w:tcMar>
          </w:tcPr>
          <w:p w14:paraId="46AEDE34" w14:textId="77777777" w:rsidR="00D600E7" w:rsidRPr="00C017A9" w:rsidRDefault="00D600E7" w:rsidP="00D600E7">
            <w:pPr>
              <w:widowControl w:val="0"/>
              <w:spacing w:line="240" w:lineRule="auto"/>
              <w:jc w:val="center"/>
              <w:rPr>
                <w:rFonts w:ascii="Arial Nova Cond Light" w:eastAsia="Arial" w:hAnsi="Arial Nova Cond Light" w:cs="Times New Roman"/>
                <w:highlight w:val="white"/>
              </w:rPr>
            </w:pPr>
            <w:r w:rsidRPr="00C017A9">
              <w:rPr>
                <w:rFonts w:ascii="Arial Nova Cond Light" w:eastAsia="Arial" w:hAnsi="Arial Nova Cond Light" w:cs="Times New Roman"/>
                <w:b/>
                <w:highlight w:val="white"/>
              </w:rPr>
              <w:t xml:space="preserve">Fotografías 1 y 2. </w:t>
            </w:r>
            <w:r w:rsidRPr="00C017A9">
              <w:rPr>
                <w:rFonts w:ascii="Arial Nova Cond Light" w:eastAsia="Arial" w:hAnsi="Arial Nova Cond Light" w:cs="Times New Roman"/>
                <w:highlight w:val="white"/>
              </w:rPr>
              <w:t>Aprovechamiento de material de excavación en proceso de instalación de tubería de alcantarillado. Proyecto Mirador del Este III. PIN 15097. Fuente: Grupo RCD- SCASP. noviembre de 2020.</w:t>
            </w:r>
          </w:p>
        </w:tc>
      </w:tr>
    </w:tbl>
    <w:p w14:paraId="3A97D79C" w14:textId="77777777" w:rsidR="00D600E7" w:rsidRPr="00C017A9" w:rsidRDefault="00D600E7" w:rsidP="00D600E7">
      <w:pPr>
        <w:shd w:val="clear" w:color="auto" w:fill="FFFFFF"/>
        <w:rPr>
          <w:rFonts w:ascii="Arial Nova Cond Light" w:eastAsia="Arial" w:hAnsi="Arial Nova Cond Light" w:cs="Times New Roman"/>
          <w:highlight w:val="white"/>
        </w:rPr>
      </w:pPr>
    </w:p>
    <w:p w14:paraId="447E60C2" w14:textId="0BE12A8B" w:rsidR="00D600E7" w:rsidRPr="00C017A9" w:rsidRDefault="00D600E7" w:rsidP="007C25B8">
      <w:pPr>
        <w:shd w:val="clear" w:color="auto" w:fill="FFFFFF"/>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De acuerdo con la Resolución 01115 de 2012 </w:t>
      </w:r>
      <w:r w:rsidRPr="00C017A9">
        <w:rPr>
          <w:rFonts w:ascii="Arial Nova Cond Light" w:eastAsia="Arial" w:hAnsi="Arial Nova Cond Light" w:cs="Times New Roman"/>
          <w:i/>
          <w:highlight w:val="white"/>
        </w:rPr>
        <w:t>“Por medio de la cual se adoptan los lineamientos Técnico - Ambientales para las actividades de aprovechamiento y tratamiento de los residuos de construcción y demolición en el Distrito Capital</w:t>
      </w:r>
      <w:r w:rsidRPr="00C017A9">
        <w:rPr>
          <w:rFonts w:ascii="Arial Nova Cond Light" w:eastAsia="Arial" w:hAnsi="Arial Nova Cond Light" w:cs="Times New Roman"/>
          <w:b/>
          <w:i/>
          <w:highlight w:val="white"/>
        </w:rPr>
        <w:t>.”</w:t>
      </w:r>
      <w:r w:rsidRPr="00C017A9">
        <w:rPr>
          <w:rFonts w:ascii="Arial Nova Cond Light" w:eastAsia="Arial" w:hAnsi="Arial Nova Cond Light" w:cs="Times New Roman"/>
          <w:i/>
          <w:highlight w:val="white"/>
        </w:rPr>
        <w:t>,</w:t>
      </w:r>
      <w:r w:rsidRPr="00C017A9">
        <w:rPr>
          <w:rFonts w:ascii="Arial Nova Cond Light" w:eastAsia="Arial" w:hAnsi="Arial Nova Cond Light" w:cs="Times New Roman"/>
          <w:highlight w:val="white"/>
        </w:rPr>
        <w:t xml:space="preserve"> en su Artículo 4° </w:t>
      </w:r>
      <w:r w:rsidR="007C25B8" w:rsidRPr="00C017A9">
        <w:rPr>
          <w:rFonts w:ascii="Arial Nova Cond Light" w:eastAsia="Arial" w:hAnsi="Arial Nova Cond Light" w:cs="Times New Roman"/>
          <w:highlight w:val="white"/>
        </w:rPr>
        <w:t xml:space="preserve">. </w:t>
      </w:r>
      <w:r w:rsidRPr="00C017A9">
        <w:rPr>
          <w:rFonts w:ascii="Arial Nova Cond Light" w:eastAsia="Arial" w:hAnsi="Arial Nova Cond Light" w:cs="Times New Roman"/>
          <w:highlight w:val="white"/>
        </w:rPr>
        <w:t xml:space="preserve">Por tanto, dentro de las acciones de control encaminadas a dar cumplimiento a lo anterior, durante el periodo comprendido entre agosto y diciembre de 2020, la SCASP </w:t>
      </w:r>
      <w:r w:rsidRPr="00C017A9">
        <w:rPr>
          <w:rFonts w:ascii="Arial Nova Cond Light" w:eastAsia="Arial" w:hAnsi="Arial Nova Cond Light" w:cs="Times New Roman"/>
          <w:b/>
          <w:highlight w:val="white"/>
        </w:rPr>
        <w:t>realizó el control de 727.690,66 toneladas de RCD aprovechados en obras,</w:t>
      </w:r>
      <w:r w:rsidRPr="00C017A9">
        <w:rPr>
          <w:rFonts w:ascii="Arial Nova Cond Light" w:eastAsia="Arial" w:hAnsi="Arial Nova Cond Light" w:cs="Times New Roman"/>
          <w:highlight w:val="white"/>
        </w:rPr>
        <w:t xml:space="preserve"> las cuales fueron reportadas en el aplicativo web de la Entidad por los generadores públicos y privados inscritos</w:t>
      </w:r>
      <w:r w:rsidRPr="00C017A9">
        <w:rPr>
          <w:rFonts w:ascii="Arial Nova Cond Light" w:eastAsia="Arial" w:hAnsi="Arial Nova Cond Light" w:cs="Times New Roman"/>
          <w:b/>
          <w:i/>
          <w:highlight w:val="white"/>
        </w:rPr>
        <w:t xml:space="preserve">. </w:t>
      </w:r>
      <w:r w:rsidRPr="00C017A9">
        <w:rPr>
          <w:rFonts w:ascii="Arial Nova Cond Light" w:eastAsia="Arial" w:hAnsi="Arial Nova Cond Light" w:cs="Times New Roman"/>
          <w:highlight w:val="white"/>
        </w:rPr>
        <w:t xml:space="preserve">A continuación, se relacionan en la Tabla 2, los valores mensuales de aprovechamiento reportados. </w:t>
      </w:r>
    </w:p>
    <w:p w14:paraId="5B84270D" w14:textId="77777777" w:rsidR="00AD66B3" w:rsidRPr="00C017A9" w:rsidRDefault="00AD66B3" w:rsidP="00D600E7">
      <w:pPr>
        <w:spacing w:line="240" w:lineRule="auto"/>
        <w:rPr>
          <w:rFonts w:ascii="Arial Nova Cond Light" w:eastAsia="Arial" w:hAnsi="Arial Nova Cond Light" w:cs="Times New Roman"/>
          <w:highlight w:val="white"/>
        </w:rPr>
      </w:pPr>
    </w:p>
    <w:p w14:paraId="3F52D5D5"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 xml:space="preserve">Como resultado de las actividades de control y seguimiento efectuadas por la SCASP, durante el periodo comprendido entre agosto y diciembre de 2020, de las </w:t>
      </w:r>
      <w:r w:rsidRPr="00C017A9">
        <w:rPr>
          <w:rFonts w:ascii="Arial Nova Cond Light" w:eastAsia="Arial" w:hAnsi="Arial Nova Cond Light" w:cs="Times New Roman"/>
        </w:rPr>
        <w:t>486.000</w:t>
      </w:r>
      <w:r w:rsidRPr="00C017A9">
        <w:rPr>
          <w:rFonts w:ascii="Arial Nova Cond Light" w:eastAsia="Arial" w:hAnsi="Arial Nova Cond Light" w:cs="Times New Roman"/>
          <w:highlight w:val="white"/>
        </w:rPr>
        <w:t xml:space="preserve"> toneladas que se tenían programadas para controlar durante este periodo, se logró verificar el aprovechamiento de 727.690,7 toneladas de RCD, logrando así, el</w:t>
      </w:r>
      <w:r w:rsidRPr="00C017A9">
        <w:rPr>
          <w:rFonts w:ascii="Arial Nova Cond Light" w:eastAsia="Arial" w:hAnsi="Arial Nova Cond Light" w:cs="Times New Roman"/>
        </w:rPr>
        <w:t xml:space="preserve"> 149,73%</w:t>
      </w:r>
      <w:r w:rsidRPr="00C017A9">
        <w:rPr>
          <w:rFonts w:ascii="Arial Nova Cond Light" w:eastAsia="Arial" w:hAnsi="Arial Nova Cond Light" w:cs="Times New Roman"/>
          <w:highlight w:val="white"/>
        </w:rPr>
        <w:t xml:space="preserve"> del cumplimiento previsto para el segundo semestre del año 2020.</w:t>
      </w:r>
    </w:p>
    <w:p w14:paraId="67E220AC" w14:textId="77777777" w:rsidR="00D600E7" w:rsidRPr="00C017A9" w:rsidRDefault="00D600E7" w:rsidP="00D600E7">
      <w:pPr>
        <w:spacing w:line="240" w:lineRule="auto"/>
        <w:rPr>
          <w:rFonts w:ascii="Arial Nova Cond Light" w:eastAsia="Arial" w:hAnsi="Arial Nova Cond Light" w:cs="Times New Roman"/>
          <w:highlight w:val="white"/>
        </w:rPr>
      </w:pPr>
    </w:p>
    <w:p w14:paraId="690C4D95" w14:textId="40E240CA"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En la Tabla 2.se registra la cantidad de RCD aprovechados por localidad en el Distrito Capital, los valores indican que los proyectos que se desarrollan simultáneamente en varias localidades del Distrito han aprovechado un total de 140.142,04 Ton que corresponden al 19.25% del total de aprovechamiento reportado, siguen según valores, los proyectos ejecutados en las localidades de Suba (</w:t>
      </w:r>
      <w:r w:rsidRPr="00C017A9">
        <w:rPr>
          <w:rFonts w:ascii="Arial Nova Cond Light" w:eastAsia="Arial" w:hAnsi="Arial Nova Cond Light" w:cs="Times New Roman"/>
          <w:color w:val="000000"/>
        </w:rPr>
        <w:t xml:space="preserve">111.261,23 </w:t>
      </w:r>
      <w:r w:rsidRPr="00C017A9">
        <w:rPr>
          <w:rFonts w:ascii="Arial Nova Cond Light" w:eastAsia="Arial" w:hAnsi="Arial Nova Cond Light" w:cs="Times New Roman"/>
          <w:highlight w:val="white"/>
        </w:rPr>
        <w:t xml:space="preserve">ton) y Engativá </w:t>
      </w:r>
      <w:r w:rsidRPr="00C017A9">
        <w:rPr>
          <w:rFonts w:ascii="Arial Nova Cond Light" w:eastAsia="Arial" w:hAnsi="Arial Nova Cond Light" w:cs="Times New Roman"/>
          <w:color w:val="000000"/>
        </w:rPr>
        <w:t xml:space="preserve">97.677,99 </w:t>
      </w:r>
      <w:r w:rsidRPr="00C017A9">
        <w:rPr>
          <w:rFonts w:ascii="Arial Nova Cond Light" w:eastAsia="Arial" w:hAnsi="Arial Nova Cond Light" w:cs="Times New Roman"/>
          <w:highlight w:val="white"/>
        </w:rPr>
        <w:t xml:space="preserve">ton). De igual forma, se evidencia que la localidad Mártires, es la que menos reporta reutilización de RCD con 1.022 ton. </w:t>
      </w:r>
    </w:p>
    <w:p w14:paraId="624B1FC5" w14:textId="09313C48" w:rsidR="00D600E7" w:rsidRPr="00C017A9" w:rsidRDefault="007C25B8" w:rsidP="007C25B8">
      <w:pPr>
        <w:pBdr>
          <w:top w:val="nil"/>
          <w:left w:val="nil"/>
          <w:bottom w:val="nil"/>
          <w:right w:val="nil"/>
          <w:between w:val="nil"/>
        </w:pBdr>
        <w:jc w:val="center"/>
        <w:rPr>
          <w:rFonts w:ascii="Arial Nova Cond Light" w:eastAsia="Arial" w:hAnsi="Arial Nova Cond Light" w:cs="Times New Roman"/>
          <w:b/>
        </w:rPr>
      </w:pPr>
      <w:r w:rsidRPr="00C017A9">
        <w:rPr>
          <w:rFonts w:ascii="Arial Nova Cond Light" w:hAnsi="Arial Nova Cond Light" w:cs="Times New Roman"/>
          <w:noProof/>
          <w:lang w:val="es-CO" w:eastAsia="es-CO"/>
        </w:rPr>
        <w:drawing>
          <wp:anchor distT="0" distB="0" distL="114300" distR="114300" simplePos="0" relativeHeight="251707392" behindDoc="0" locked="0" layoutInCell="1" allowOverlap="1" wp14:anchorId="389AA4E8" wp14:editId="1D4627F9">
            <wp:simplePos x="0" y="0"/>
            <wp:positionH relativeFrom="margin">
              <wp:posOffset>687705</wp:posOffset>
            </wp:positionH>
            <wp:positionV relativeFrom="paragraph">
              <wp:posOffset>465455</wp:posOffset>
            </wp:positionV>
            <wp:extent cx="4999355" cy="2113280"/>
            <wp:effectExtent l="0" t="0" r="10795" b="1270"/>
            <wp:wrapTopAndBottom/>
            <wp:docPr id="473" name="Gráfico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r w:rsidR="00D600E7" w:rsidRPr="00C017A9">
        <w:rPr>
          <w:rFonts w:ascii="Arial Nova Cond Light" w:eastAsia="Arial" w:hAnsi="Arial Nova Cond Light" w:cs="Times New Roman"/>
          <w:color w:val="000000" w:themeColor="text1"/>
          <w:sz w:val="16"/>
          <w:szCs w:val="16"/>
        </w:rPr>
        <w:t>Gráfica 5. Total RCD aprovechados por localidad durante el periodo comprendido entre agosto y enero de 2020.</w:t>
      </w:r>
      <w:r w:rsidR="00D600E7" w:rsidRPr="00C017A9">
        <w:rPr>
          <w:rFonts w:ascii="Arial Nova Cond Light" w:eastAsia="Arial" w:hAnsi="Arial Nova Cond Light" w:cs="Times New Roman"/>
          <w:sz w:val="16"/>
          <w:szCs w:val="16"/>
          <w:highlight w:val="yellow"/>
        </w:rPr>
        <w:t xml:space="preserve"> </w:t>
      </w:r>
      <w:r w:rsidR="00D600E7" w:rsidRPr="00C017A9">
        <w:rPr>
          <w:rFonts w:ascii="Arial Nova Cond Light" w:eastAsia="Arial" w:hAnsi="Arial Nova Cond Light" w:cs="Times New Roman"/>
          <w:noProof/>
          <w:lang w:val="es-CO" w:eastAsia="es-CO"/>
        </w:rPr>
        <w:drawing>
          <wp:inline distT="0" distB="0" distL="0" distR="0" wp14:anchorId="06D4AF7A" wp14:editId="429D7726">
            <wp:extent cx="3877192" cy="4868883"/>
            <wp:effectExtent l="0" t="0" r="9525" b="8255"/>
            <wp:docPr id="254"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37"/>
                    <a:srcRect/>
                    <a:stretch>
                      <a:fillRect/>
                    </a:stretch>
                  </pic:blipFill>
                  <pic:spPr>
                    <a:xfrm>
                      <a:off x="0" y="0"/>
                      <a:ext cx="3879507" cy="4871791"/>
                    </a:xfrm>
                    <a:prstGeom prst="rect">
                      <a:avLst/>
                    </a:prstGeom>
                    <a:ln/>
                  </pic:spPr>
                </pic:pic>
              </a:graphicData>
            </a:graphic>
          </wp:inline>
        </w:drawing>
      </w:r>
    </w:p>
    <w:p w14:paraId="770EB848" w14:textId="5FCD23A0" w:rsidR="00D600E7" w:rsidRPr="00C017A9" w:rsidRDefault="00D600E7" w:rsidP="00D600E7">
      <w:pPr>
        <w:jc w:val="center"/>
        <w:rPr>
          <w:rFonts w:ascii="Arial Nova Cond Light" w:eastAsia="Arial" w:hAnsi="Arial Nova Cond Light" w:cs="Times New Roman"/>
          <w:b/>
          <w:sz w:val="16"/>
          <w:szCs w:val="16"/>
        </w:rPr>
      </w:pPr>
      <w:r w:rsidRPr="00C017A9">
        <w:rPr>
          <w:rFonts w:ascii="Arial Nova Cond Light" w:eastAsia="Arial" w:hAnsi="Arial Nova Cond Light" w:cs="Times New Roman"/>
          <w:bCs/>
          <w:sz w:val="16"/>
          <w:szCs w:val="16"/>
        </w:rPr>
        <w:t xml:space="preserve">Mapa 4. Territorialización Aprovechamiento de RCD en el Distrito Capital en el </w:t>
      </w:r>
      <w:r w:rsidRPr="00C017A9">
        <w:rPr>
          <w:rFonts w:ascii="Arial Nova Cond Light" w:eastAsia="Arial" w:hAnsi="Arial Nova Cond Light" w:cs="Times New Roman"/>
          <w:sz w:val="16"/>
          <w:szCs w:val="16"/>
        </w:rPr>
        <w:t>periodo comprendido entre agosto y diciembre de 2020</w:t>
      </w:r>
    </w:p>
    <w:p w14:paraId="0AC09BB2"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color w:val="000000" w:themeColor="text1"/>
        </w:rPr>
      </w:pPr>
    </w:p>
    <w:tbl>
      <w:tblPr>
        <w:tblW w:w="895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26"/>
        <w:gridCol w:w="4526"/>
      </w:tblGrid>
      <w:tr w:rsidR="00D600E7" w:rsidRPr="00C017A9" w14:paraId="63A13921" w14:textId="77777777" w:rsidTr="00AD66B3">
        <w:trPr>
          <w:trHeight w:val="2891"/>
          <w:jc w:val="center"/>
        </w:trPr>
        <w:tc>
          <w:tcPr>
            <w:tcW w:w="4426" w:type="dxa"/>
            <w:shd w:val="clear" w:color="auto" w:fill="auto"/>
            <w:tcMar>
              <w:top w:w="100" w:type="dxa"/>
              <w:left w:w="100" w:type="dxa"/>
              <w:bottom w:w="100" w:type="dxa"/>
              <w:right w:w="100" w:type="dxa"/>
            </w:tcMar>
          </w:tcPr>
          <w:p w14:paraId="1A21A0C2" w14:textId="77777777" w:rsidR="00D600E7" w:rsidRPr="00C017A9" w:rsidRDefault="00D600E7" w:rsidP="00D600E7">
            <w:pPr>
              <w:widowControl w:val="0"/>
              <w:pBdr>
                <w:top w:val="nil"/>
                <w:left w:val="nil"/>
                <w:bottom w:val="nil"/>
                <w:right w:val="nil"/>
                <w:between w:val="nil"/>
              </w:pBdr>
              <w:spacing w:line="240" w:lineRule="auto"/>
              <w:ind w:hanging="141"/>
              <w:rPr>
                <w:rFonts w:ascii="Arial Nova Cond Light" w:eastAsia="Arial" w:hAnsi="Arial Nova Cond Light" w:cs="Times New Roman"/>
                <w:highlight w:val="white"/>
              </w:rPr>
            </w:pPr>
            <w:r w:rsidRPr="00C017A9">
              <w:rPr>
                <w:rFonts w:ascii="Arial Nova Cond Light" w:eastAsia="Arial" w:hAnsi="Arial Nova Cond Light" w:cs="Times New Roman"/>
                <w:noProof/>
                <w:highlight w:val="white"/>
                <w:lang w:val="es-CO" w:eastAsia="es-CO"/>
              </w:rPr>
              <w:drawing>
                <wp:inline distT="114300" distB="114300" distL="114300" distR="114300" wp14:anchorId="04AAB995" wp14:editId="249E45D3">
                  <wp:extent cx="3002280" cy="2114550"/>
                  <wp:effectExtent l="0" t="0" r="7620" b="0"/>
                  <wp:docPr id="2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8"/>
                          <a:srcRect/>
                          <a:stretch>
                            <a:fillRect/>
                          </a:stretch>
                        </pic:blipFill>
                        <pic:spPr>
                          <a:xfrm>
                            <a:off x="0" y="0"/>
                            <a:ext cx="3002898" cy="2114985"/>
                          </a:xfrm>
                          <a:prstGeom prst="rect">
                            <a:avLst/>
                          </a:prstGeom>
                          <a:ln/>
                        </pic:spPr>
                      </pic:pic>
                    </a:graphicData>
                  </a:graphic>
                </wp:inline>
              </w:drawing>
            </w:r>
          </w:p>
        </w:tc>
        <w:tc>
          <w:tcPr>
            <w:tcW w:w="4525" w:type="dxa"/>
            <w:shd w:val="clear" w:color="auto" w:fill="auto"/>
            <w:tcMar>
              <w:top w:w="100" w:type="dxa"/>
              <w:left w:w="100" w:type="dxa"/>
              <w:bottom w:w="100" w:type="dxa"/>
              <w:right w:w="100" w:type="dxa"/>
            </w:tcMar>
          </w:tcPr>
          <w:p w14:paraId="1720E295" w14:textId="77777777" w:rsidR="00D600E7" w:rsidRPr="00C017A9" w:rsidRDefault="00D600E7" w:rsidP="00D600E7">
            <w:pPr>
              <w:widowControl w:val="0"/>
              <w:pBdr>
                <w:top w:val="nil"/>
                <w:left w:val="nil"/>
                <w:bottom w:val="nil"/>
                <w:right w:val="nil"/>
                <w:between w:val="nil"/>
              </w:pBd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noProof/>
                <w:highlight w:val="white"/>
                <w:lang w:val="es-CO" w:eastAsia="es-CO"/>
              </w:rPr>
              <w:drawing>
                <wp:inline distT="114300" distB="114300" distL="114300" distR="114300" wp14:anchorId="66E96812" wp14:editId="234A7220">
                  <wp:extent cx="2994129" cy="2143911"/>
                  <wp:effectExtent l="0" t="0" r="0" b="0"/>
                  <wp:docPr id="2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9"/>
                          <a:srcRect/>
                          <a:stretch>
                            <a:fillRect/>
                          </a:stretch>
                        </pic:blipFill>
                        <pic:spPr>
                          <a:xfrm>
                            <a:off x="0" y="0"/>
                            <a:ext cx="2994129" cy="2143911"/>
                          </a:xfrm>
                          <a:prstGeom prst="rect">
                            <a:avLst/>
                          </a:prstGeom>
                          <a:ln/>
                        </pic:spPr>
                      </pic:pic>
                    </a:graphicData>
                  </a:graphic>
                </wp:inline>
              </w:drawing>
            </w:r>
          </w:p>
        </w:tc>
      </w:tr>
      <w:tr w:rsidR="00D600E7" w:rsidRPr="00C017A9" w14:paraId="612A403D" w14:textId="77777777" w:rsidTr="00AD66B3">
        <w:trPr>
          <w:trHeight w:val="258"/>
          <w:jc w:val="center"/>
        </w:trPr>
        <w:tc>
          <w:tcPr>
            <w:tcW w:w="8952" w:type="dxa"/>
            <w:gridSpan w:val="2"/>
            <w:shd w:val="clear" w:color="auto" w:fill="auto"/>
            <w:tcMar>
              <w:top w:w="100" w:type="dxa"/>
              <w:left w:w="100" w:type="dxa"/>
              <w:bottom w:w="100" w:type="dxa"/>
              <w:right w:w="100" w:type="dxa"/>
            </w:tcMar>
          </w:tcPr>
          <w:p w14:paraId="3B19A05F" w14:textId="77777777" w:rsidR="00D600E7" w:rsidRPr="00C017A9" w:rsidRDefault="00D600E7" w:rsidP="00D600E7">
            <w:pPr>
              <w:widowControl w:val="0"/>
              <w:spacing w:line="240" w:lineRule="auto"/>
              <w:jc w:val="center"/>
              <w:rPr>
                <w:rFonts w:ascii="Arial Nova Cond Light" w:eastAsia="Arial" w:hAnsi="Arial Nova Cond Light" w:cs="Times New Roman"/>
                <w:highlight w:val="white"/>
              </w:rPr>
            </w:pPr>
            <w:r w:rsidRPr="00C017A9">
              <w:rPr>
                <w:rFonts w:ascii="Arial Nova Cond Light" w:eastAsia="Arial" w:hAnsi="Arial Nova Cond Light" w:cs="Times New Roman"/>
                <w:b/>
                <w:highlight w:val="white"/>
              </w:rPr>
              <w:t>Fotografías 3 y 4.</w:t>
            </w:r>
            <w:r w:rsidRPr="00C017A9">
              <w:rPr>
                <w:rFonts w:ascii="Arial Nova Cond Light" w:eastAsia="Arial" w:hAnsi="Arial Nova Cond Light" w:cs="Times New Roman"/>
                <w:highlight w:val="white"/>
              </w:rPr>
              <w:t xml:space="preserve"> Proceso de reutilización en obra con material procedente de CTA. Proyecto Urbanismo La Felicidad. PIN 16668. Fuente: Aplicativo Web de la SDA –Reportes de aprovechamiento RCD. Agosto 2020. </w:t>
            </w:r>
          </w:p>
        </w:tc>
      </w:tr>
    </w:tbl>
    <w:p w14:paraId="2CEF5B4C" w14:textId="77777777" w:rsidR="00D600E7" w:rsidRPr="00C017A9" w:rsidRDefault="00D600E7" w:rsidP="00D600E7">
      <w:pPr>
        <w:jc w:val="center"/>
        <w:rPr>
          <w:rFonts w:ascii="Arial Nova Cond Light" w:eastAsia="Arial" w:hAnsi="Arial Nova Cond Light" w:cs="Times New Roman"/>
          <w:highlight w:val="yellow"/>
        </w:rPr>
      </w:pPr>
    </w:p>
    <w:p w14:paraId="758E451A" w14:textId="77777777" w:rsidR="00D600E7" w:rsidRPr="00C017A9" w:rsidRDefault="00D600E7" w:rsidP="00D600E7">
      <w:pPr>
        <w:spacing w:line="240" w:lineRule="auto"/>
        <w:rPr>
          <w:rFonts w:ascii="Arial Nova Cond Light" w:eastAsia="Times New Roman" w:hAnsi="Arial Nova Cond Light" w:cs="Times New Roman"/>
        </w:rPr>
      </w:pPr>
    </w:p>
    <w:p w14:paraId="6DFDF61F"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Visitas de seguimiento y control al manejo y disposición de RCD en obras constructivas desarrolladas en el Distrito Capital</w:t>
      </w:r>
    </w:p>
    <w:p w14:paraId="42D7F0E2" w14:textId="77777777" w:rsidR="00D600E7" w:rsidRPr="00C017A9" w:rsidRDefault="00D600E7" w:rsidP="00D600E7">
      <w:pPr>
        <w:spacing w:line="240" w:lineRule="auto"/>
        <w:rPr>
          <w:rFonts w:ascii="Arial Nova Cond Light" w:eastAsia="Times New Roman" w:hAnsi="Arial Nova Cond Light" w:cs="Times New Roman"/>
        </w:rPr>
      </w:pPr>
    </w:p>
    <w:p w14:paraId="7140DE0C"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La Subdirección de Control Ambiental al Sector Público, como autoridad ambiental, realiza seguimiento y control ambiental a los proyectos constructivos desarrollados en el perímetro urbano del Distrito Capital, a los sitios de disposición final de RCD, a los Recuperadores Específicos -RE y a los Centros de Tratamiento y Aprovechamiento -CTA., evaluando el cumplimiento de la Resolución 01115 de 2012 modificada y adicionada por la Resolución 00932 de 2015, el Decreto 586 de 2015 “Por medio del cual se adopta el modelo eficiente y sostenible de gestión de los residuos de construcción y demolición –RCD en Bogotá D.C.”, y los lineamientos establecidos en la Guía de Manejo Ambiental para el Sector de la Construcción. Adicionalmente, se efectúan visitas de control ambiental en respuesta a los requerimientos generados por la comunidad, entidades públicas, privadas y entes de control, mediante quejas y derechos de petición PQR.</w:t>
      </w:r>
    </w:p>
    <w:p w14:paraId="60936B4B"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 </w:t>
      </w:r>
    </w:p>
    <w:p w14:paraId="1287FCAF"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En relación a lo realizado durante el periodo comprendido entre agosto y diciembre de 2020, se tiene que en el mes de agosto, solamente se efectuaron visitas para dar respuesta a derechos de petición por PQR, a obras de construcción y puntos reportados por disposición inadecuada de RCD en el espacio público, esto, teniendo en cuenta lo establecido en la Resolución 000844 del Ministerio de Salud “Mediante la cual se prorrogó hasta el 31 de agosto del 2020, la emergencia sanitaria generada por la pandemia del coronavirus COVID-19”, por lo que en cumplimiento del Aislamiento Preventivo Obligatorio en todo el territorio Colombiano, continuaban suspendidas de manera temporal, las visitas de seguimiento y control realizadas por la SCASP. </w:t>
      </w:r>
    </w:p>
    <w:p w14:paraId="05F5704A" w14:textId="77777777" w:rsidR="00D600E7" w:rsidRPr="00C017A9" w:rsidRDefault="00D600E7" w:rsidP="00D600E7">
      <w:pPr>
        <w:spacing w:line="240" w:lineRule="auto"/>
        <w:rPr>
          <w:rFonts w:ascii="Arial Nova Cond Light" w:eastAsia="Times New Roman" w:hAnsi="Arial Nova Cond Light" w:cs="Times New Roman"/>
        </w:rPr>
      </w:pPr>
    </w:p>
    <w:p w14:paraId="33E16887"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Por directriz interna de la SDA., para el mes de septiembre se continuó efectuando solamente visitas a obras de construcción y puntos reportados por disposición inadecuada de RCD, con el fin de dar respuesta a los derechos de petición por PQR</w:t>
      </w:r>
      <w:r w:rsidRPr="00C017A9">
        <w:rPr>
          <w:rFonts w:ascii="Arial Nova Cond Light" w:eastAsia="Arial" w:hAnsi="Arial Nova Cond Light" w:cs="Times New Roman"/>
          <w:color w:val="000000"/>
        </w:rPr>
        <w:t>, remitidos a la SDA a través del Sistema Distrital de Quejas y Soluciones.</w:t>
      </w:r>
    </w:p>
    <w:p w14:paraId="6973CBDF" w14:textId="77777777" w:rsidR="00D600E7" w:rsidRPr="00C017A9" w:rsidRDefault="00D600E7" w:rsidP="00D600E7">
      <w:pPr>
        <w:spacing w:line="240" w:lineRule="auto"/>
        <w:rPr>
          <w:rFonts w:ascii="Arial Nova Cond Light" w:eastAsia="Arial" w:hAnsi="Arial Nova Cond Light" w:cs="Times New Roman"/>
          <w:color w:val="FF0000"/>
          <w:highlight w:val="yellow"/>
        </w:rPr>
      </w:pPr>
    </w:p>
    <w:p w14:paraId="1A611922"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 xml:space="preserve">A partir del mes de octubre de 2020, se reactivaron las visitas a sitios de disposición final SDF, recuperadores específicos RE, y Centros de Tratamiento y Aprovechamiento CTA y a las obras en ejecución, con miras a dar cumplimiento a las competencias de la SCASP definidas en el Decreto 109 de 2009 modificado por el art. 3, Decreto Distrital 175 de 2009.  </w:t>
      </w:r>
    </w:p>
    <w:p w14:paraId="1A0DEF24" w14:textId="77777777" w:rsidR="00D600E7" w:rsidRPr="00C017A9" w:rsidRDefault="00D600E7" w:rsidP="00D600E7">
      <w:pPr>
        <w:spacing w:line="240" w:lineRule="auto"/>
        <w:rPr>
          <w:rFonts w:ascii="Arial Nova Cond Light" w:eastAsia="Times New Roman" w:hAnsi="Arial Nova Cond Light" w:cs="Times New Roman"/>
        </w:rPr>
      </w:pPr>
    </w:p>
    <w:p w14:paraId="239BFDFD" w14:textId="77777777" w:rsidR="00D600E7" w:rsidRPr="00C017A9" w:rsidRDefault="00D600E7" w:rsidP="00D600E7">
      <w:pPr>
        <w:spacing w:line="240" w:lineRule="auto"/>
        <w:rPr>
          <w:rFonts w:ascii="Arial Nova Cond Light" w:eastAsia="Times New Roman" w:hAnsi="Arial Nova Cond Light" w:cs="Times New Roman"/>
        </w:rPr>
      </w:pPr>
    </w:p>
    <w:p w14:paraId="326B9872" w14:textId="77777777" w:rsidR="00D600E7" w:rsidRPr="00C017A9" w:rsidRDefault="00D600E7" w:rsidP="00D600E7">
      <w:pPr>
        <w:spacing w:line="240" w:lineRule="auto"/>
        <w:rPr>
          <w:rFonts w:ascii="Arial Nova Cond Light" w:eastAsia="Times New Roman" w:hAnsi="Arial Nova Cond Light" w:cs="Times New Roman"/>
        </w:rPr>
      </w:pPr>
    </w:p>
    <w:p w14:paraId="64C41678" w14:textId="77777777" w:rsidR="00D600E7" w:rsidRPr="00C017A9" w:rsidRDefault="00D600E7" w:rsidP="00D600E7">
      <w:pPr>
        <w:spacing w:line="240" w:lineRule="auto"/>
        <w:rPr>
          <w:rFonts w:ascii="Arial Nova Cond Light" w:eastAsia="Times New Roman" w:hAnsi="Arial Nova Cond Light" w:cs="Times New Roman"/>
        </w:rPr>
      </w:pPr>
    </w:p>
    <w:p w14:paraId="519ED741" w14:textId="77777777" w:rsidR="00D600E7" w:rsidRPr="00C017A9" w:rsidRDefault="00D600E7" w:rsidP="00D600E7">
      <w:pPr>
        <w:spacing w:line="240" w:lineRule="auto"/>
        <w:rPr>
          <w:rFonts w:ascii="Arial Nova Cond Light" w:eastAsia="Times New Roman" w:hAnsi="Arial Nova Cond Light" w:cs="Times New Roman"/>
        </w:rPr>
      </w:pPr>
    </w:p>
    <w:p w14:paraId="55B4B466"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highlight w:val="white"/>
        </w:rPr>
        <w:t>Visitas de seguimiento y control a gestores de RCD</w:t>
      </w:r>
    </w:p>
    <w:p w14:paraId="10799A74" w14:textId="77777777" w:rsidR="00D600E7" w:rsidRPr="00C017A9" w:rsidRDefault="00D600E7" w:rsidP="00D600E7">
      <w:pPr>
        <w:spacing w:line="240" w:lineRule="auto"/>
        <w:rPr>
          <w:rFonts w:ascii="Arial Nova Cond Light" w:eastAsia="Times New Roman" w:hAnsi="Arial Nova Cond Light" w:cs="Times New Roman"/>
        </w:rPr>
      </w:pPr>
    </w:p>
    <w:p w14:paraId="24270F1C"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Durante los meses de agosto y septiembre se efectuaron visitas a los gestores de RCD en menor proporción debido a la emergencia sanitaria generada por la pandemia del coronavirus COVID-19”, a partir del mes de octubre se reactivaron progresivamente las visitas, efectuando 6 y llegando al máximo realizadas en el mes de diciembre con un total de 15. </w:t>
      </w:r>
    </w:p>
    <w:p w14:paraId="097B7D24" w14:textId="77777777" w:rsidR="00D600E7" w:rsidRPr="00C017A9" w:rsidRDefault="00D600E7" w:rsidP="00D600E7">
      <w:pPr>
        <w:spacing w:line="240" w:lineRule="auto"/>
        <w:rPr>
          <w:rFonts w:ascii="Arial Nova Cond Light" w:eastAsia="Times New Roman" w:hAnsi="Arial Nova Cond Light" w:cs="Times New Roman"/>
        </w:rPr>
      </w:pPr>
    </w:p>
    <w:p w14:paraId="617C8AFE"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 xml:space="preserve">Visitas a Sitios de Disposición Final –SDF </w:t>
      </w:r>
    </w:p>
    <w:p w14:paraId="01ED25F8" w14:textId="77777777" w:rsidR="00D600E7" w:rsidRPr="00C017A9" w:rsidRDefault="00D600E7" w:rsidP="00D600E7">
      <w:pPr>
        <w:spacing w:line="240" w:lineRule="auto"/>
        <w:ind w:left="425"/>
        <w:rPr>
          <w:rFonts w:ascii="Arial Nova Cond Light" w:eastAsia="Arial" w:hAnsi="Arial Nova Cond Light" w:cs="Times New Roman"/>
          <w:color w:val="000000"/>
          <w:highlight w:val="white"/>
        </w:rPr>
      </w:pPr>
    </w:p>
    <w:p w14:paraId="01D63998" w14:textId="77777777" w:rsidR="00D600E7" w:rsidRPr="00C017A9" w:rsidRDefault="00D600E7" w:rsidP="00D600E7">
      <w:pPr>
        <w:spacing w:line="240" w:lineRule="auto"/>
        <w:rPr>
          <w:rFonts w:ascii="Arial Nova Cond Light" w:eastAsia="Arial" w:hAnsi="Arial Nova Cond Light" w:cs="Times New Roman"/>
          <w:color w:val="000000"/>
          <w:highlight w:val="white"/>
        </w:rPr>
      </w:pPr>
      <w:r w:rsidRPr="00C017A9">
        <w:rPr>
          <w:rFonts w:ascii="Arial Nova Cond Light" w:eastAsia="Arial" w:hAnsi="Arial Nova Cond Light" w:cs="Times New Roman"/>
          <w:color w:val="000000"/>
          <w:highlight w:val="white"/>
        </w:rPr>
        <w:t>Durante las visitas efectuadas a los sitios de disposición final, se levanta registro fotográfico y acta de seguimiento a permisos de disposición final de residuos de construcción y demolición, en la cual se evalúa el estado de los componentes: agua, aire, flora, fauna, paisaje, suelo, residuos sólidos, humanos y técnicos, del predio visitado.</w:t>
      </w:r>
    </w:p>
    <w:p w14:paraId="126C2CED" w14:textId="77777777" w:rsidR="00D600E7" w:rsidRPr="00C017A9" w:rsidRDefault="00D600E7" w:rsidP="00D600E7">
      <w:pPr>
        <w:spacing w:line="240" w:lineRule="auto"/>
        <w:ind w:left="425"/>
        <w:rPr>
          <w:rFonts w:ascii="Arial Nova Cond Light" w:eastAsia="Arial" w:hAnsi="Arial Nova Cond Light" w:cs="Times New Roman"/>
          <w:color w:val="000000"/>
          <w:highlight w:val="white"/>
        </w:rPr>
      </w:pPr>
    </w:p>
    <w:p w14:paraId="5B044D1E"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highlight w:val="white"/>
        </w:rPr>
        <w:t>Para realizar el seguimiento y control del 100% de los sitios de disposición final de residuos de construcción y demolición en el Distrito, profesionales adscritos a la Subdirección al Control Ambiental al Sector Público- SCASP realizaron visita de Seguimiento a Permisos de Disposición Final de Escombros de manera mensual durante los meses de octubre, noviembre y diciembre a los predios las Manas, Fundación San Antonio, Cemex la Fiscala, Cemex Tunjuelo, Canta</w:t>
      </w:r>
      <w:r w:rsidRPr="00C017A9">
        <w:rPr>
          <w:rFonts w:ascii="Arial Nova Cond Light" w:eastAsia="Arial" w:hAnsi="Arial Nova Cond Light" w:cs="Times New Roman"/>
        </w:rPr>
        <w:t>rrana y Cemex Central de Mezclas. Desde agosto hasta diciembre del año 2020 se realizaron quince (15) visitas a estos predios.</w:t>
      </w:r>
    </w:p>
    <w:p w14:paraId="4F0F65FC" w14:textId="77777777" w:rsidR="00D600E7" w:rsidRPr="00C017A9" w:rsidRDefault="00D600E7" w:rsidP="00D600E7">
      <w:pPr>
        <w:spacing w:line="240" w:lineRule="auto"/>
        <w:rPr>
          <w:rFonts w:ascii="Arial Nova Cond Light" w:eastAsia="Arial" w:hAnsi="Arial Nova Cond Light" w:cs="Times New Roman"/>
        </w:rPr>
      </w:pPr>
    </w:p>
    <w:p w14:paraId="1CC8665E" w14:textId="77777777" w:rsidR="00D600E7" w:rsidRPr="00C017A9" w:rsidRDefault="00D600E7" w:rsidP="00D600E7">
      <w:pPr>
        <w:spacing w:line="240" w:lineRule="auto"/>
        <w:rPr>
          <w:rFonts w:ascii="Arial Nova Cond Light" w:eastAsia="Arial" w:hAnsi="Arial Nova Cond Light" w:cs="Times New Roman"/>
          <w:highlight w:val="white"/>
        </w:rPr>
      </w:pPr>
      <w:r w:rsidRPr="00C017A9">
        <w:rPr>
          <w:rFonts w:ascii="Arial Nova Cond Light" w:eastAsia="Arial" w:hAnsi="Arial Nova Cond Light" w:cs="Times New Roman"/>
          <w:highlight w:val="white"/>
        </w:rPr>
        <w:t>Lo anterior, debido a la emergencia de carácter sanitario que está atravesando el país y el mundo entero dando cumplimiento a las directrices y normas establecidas por el Gobierno Nacional en aras de mantener el orden público, por lo cual, las visitas de control y manejo ambiental a los sitios de disposición final de RCD se realizaron en la medida que la situación de salud pública fue controlada, a fin de dar cumplimiento a nuestra misionalidad, evaluando los lineamientos establecidos en la Resolución 01115 de 2012 “Por medio de la cual se adoptan los lineamientos técnico- ambientales para las actividades de aprovechamiento y tratamiento de los residuos de construcción y demolición en el distrito capital”, modificada y adicionada por la Resolución 0932 de 2015 y el Decreto 586 de 2015 “Por medio del cual se adopta el modelo eficiente y sostenible de gestión de los residuos de construcción y demolición –RCD en Bogotá D.C.”.</w:t>
      </w:r>
    </w:p>
    <w:p w14:paraId="4F0BD440" w14:textId="77777777" w:rsidR="00D600E7" w:rsidRPr="00C017A9" w:rsidRDefault="00D600E7" w:rsidP="00D600E7">
      <w:pPr>
        <w:spacing w:line="240" w:lineRule="auto"/>
        <w:rPr>
          <w:rFonts w:ascii="Arial Nova Cond Light" w:eastAsia="Arial" w:hAnsi="Arial Nova Cond Light" w:cs="Times New Roman"/>
          <w:highlight w:val="white"/>
        </w:rPr>
      </w:pPr>
    </w:p>
    <w:p w14:paraId="13DA8C9F" w14:textId="77777777" w:rsidR="00D600E7" w:rsidRPr="00C017A9" w:rsidRDefault="00D600E7" w:rsidP="00D600E7">
      <w:pPr>
        <w:spacing w:line="240" w:lineRule="auto"/>
        <w:rPr>
          <w:rFonts w:ascii="Arial Nova Cond Light" w:eastAsia="Times New Roman" w:hAnsi="Arial Nova Cond Light" w:cs="Times New Roman"/>
        </w:rPr>
      </w:pPr>
    </w:p>
    <w:p w14:paraId="42515C6B"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Visitas a grandes y pequeños generadores de RCD, a Recuperadores Específicos y a Centros de Tratamiento y Aprovechamiento – CTA.</w:t>
      </w:r>
    </w:p>
    <w:p w14:paraId="4653589A" w14:textId="77777777" w:rsidR="00D600E7" w:rsidRPr="00C017A9" w:rsidRDefault="00D600E7" w:rsidP="00D600E7">
      <w:pPr>
        <w:spacing w:line="240" w:lineRule="auto"/>
        <w:rPr>
          <w:rFonts w:ascii="Arial Nova Cond Light" w:eastAsia="Times New Roman" w:hAnsi="Arial Nova Cond Light" w:cs="Times New Roman"/>
        </w:rPr>
      </w:pPr>
    </w:p>
    <w:p w14:paraId="067ADCB9"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Con el fin de realizar el control y seguimiento ambiental a los proyectos constructivos públicos y privados que se desarrollan en el Distrito Capital, los profesionales de la SCASP a partir del grupo de RCD, efectúan visitas en campo en las cuales se evalúa el estado de los diferentes componentes ambientales y las medidas implementadas para prevenir y minimizar los impactos negativos propios del sector de la construcción. </w:t>
      </w:r>
    </w:p>
    <w:p w14:paraId="32725157" w14:textId="77777777" w:rsidR="00D600E7" w:rsidRPr="00C017A9" w:rsidRDefault="00D600E7" w:rsidP="00D600E7">
      <w:pPr>
        <w:spacing w:line="240" w:lineRule="auto"/>
        <w:rPr>
          <w:rFonts w:ascii="Arial Nova Cond Light" w:eastAsia="Times New Roman" w:hAnsi="Arial Nova Cond Light" w:cs="Times New Roman"/>
        </w:rPr>
      </w:pPr>
    </w:p>
    <w:p w14:paraId="66A74FEB"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Como mecanismos para identificar las obras que requieren visitas de seguimiento y control, se revisan los Planes de Gestión de Residuos de Construcción y Demolición –PGRCD, cargados en el aplicativo web por cada uno de los generadores, al momento en que se inscriben los proyectos constructivos ante la SDA. </w:t>
      </w:r>
    </w:p>
    <w:p w14:paraId="3BB1D7FE" w14:textId="77777777" w:rsidR="00D600E7" w:rsidRPr="00C017A9" w:rsidRDefault="00D600E7" w:rsidP="00D600E7">
      <w:pPr>
        <w:spacing w:line="240" w:lineRule="auto"/>
        <w:rPr>
          <w:rFonts w:ascii="Arial Nova Cond Light" w:eastAsia="Times New Roman" w:hAnsi="Arial Nova Cond Light" w:cs="Times New Roman"/>
        </w:rPr>
      </w:pPr>
    </w:p>
    <w:p w14:paraId="30B7FB26"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highlight w:val="white"/>
        </w:rPr>
        <w:t>Las visitas se realizan con el fin de evidenciar el cumplimiento de la normativa ambiental vigente y la guía de manejo ambiental para el sector de la construcción. Las actas suscritas, los informes técnicos, el registro fotográfico y demás actuaciones realizadas por los profesionales son usadas como instrumento técnico que permite la toma de acciones frente a la implementación de medidas de control y seguimiento para minimizar los impactos generados al ambiente por la actividad constructiva. </w:t>
      </w:r>
    </w:p>
    <w:p w14:paraId="1D2AAC69" w14:textId="77777777" w:rsidR="00D600E7" w:rsidRPr="00C017A9" w:rsidRDefault="00D600E7" w:rsidP="00D600E7">
      <w:pPr>
        <w:spacing w:line="240" w:lineRule="auto"/>
        <w:rPr>
          <w:rFonts w:ascii="Arial Nova Cond Light" w:eastAsia="Arial" w:hAnsi="Arial Nova Cond Light" w:cs="Times New Roman"/>
          <w:color w:val="000000"/>
          <w:highlight w:val="white"/>
        </w:rPr>
      </w:pPr>
    </w:p>
    <w:p w14:paraId="0924F630" w14:textId="77777777" w:rsidR="00D600E7" w:rsidRPr="00C017A9" w:rsidRDefault="00D600E7" w:rsidP="00D600E7">
      <w:pPr>
        <w:spacing w:line="240" w:lineRule="auto"/>
        <w:rPr>
          <w:rFonts w:ascii="Arial Nova Cond Light" w:eastAsia="Arial" w:hAnsi="Arial Nova Cond Light" w:cs="Times New Roman"/>
          <w:color w:val="000000"/>
        </w:rPr>
      </w:pPr>
      <w:r w:rsidRPr="00C017A9">
        <w:rPr>
          <w:rFonts w:ascii="Arial Nova Cond Light" w:eastAsia="Arial" w:hAnsi="Arial Nova Cond Light" w:cs="Times New Roman"/>
          <w:color w:val="000000"/>
          <w:highlight w:val="white"/>
        </w:rPr>
        <w:t xml:space="preserve">En los meses de agosto y septiembre de 2020, las vistas realizadas a obras, 8 y 11 respectivamente, se realizaron con el fin de dar respuesta a los derechos de petición </w:t>
      </w:r>
      <w:r w:rsidRPr="00C017A9">
        <w:rPr>
          <w:rFonts w:ascii="Arial Nova Cond Light" w:eastAsia="Arial" w:hAnsi="Arial Nova Cond Light" w:cs="Times New Roman"/>
          <w:color w:val="000000"/>
        </w:rPr>
        <w:t xml:space="preserve">remitidos a la SDA a través del Sistema Distrital de Quejas y Soluciones, y en el mes de octubre, la SCASP paulatinamente retomó la actividad, efectuando el mayor número de estas en el mes de noviembre con 32. </w:t>
      </w:r>
    </w:p>
    <w:p w14:paraId="6A055232" w14:textId="77777777" w:rsidR="00D600E7" w:rsidRPr="00C017A9" w:rsidRDefault="00D600E7" w:rsidP="00D600E7">
      <w:pPr>
        <w:spacing w:line="240" w:lineRule="auto"/>
        <w:rPr>
          <w:rFonts w:ascii="Arial Nova Cond Light" w:eastAsia="Times New Roman" w:hAnsi="Arial Nova Cond Light" w:cs="Times New Roman"/>
        </w:rPr>
      </w:pPr>
    </w:p>
    <w:p w14:paraId="692F424C"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color w:val="000000"/>
        </w:rPr>
        <w:t>De acuerdo con la tabla 4, se evidencia un total de 235 visitas de control y seguimiento realizadas a: grandes y pequeños generadores, sitios de disposición final, Centros de Tratamiento y Aprovechamiento, Recuperadores Específicos y puntos reportados por PQR, en el Distrito Capital, en el periodo comprendido entre agosto y diciembre de 2020.</w:t>
      </w:r>
    </w:p>
    <w:p w14:paraId="550F3A4B" w14:textId="77777777" w:rsidR="00D600E7" w:rsidRPr="00C017A9" w:rsidRDefault="00D600E7" w:rsidP="00D600E7">
      <w:pPr>
        <w:spacing w:line="240" w:lineRule="auto"/>
        <w:rPr>
          <w:rFonts w:ascii="Arial Nova Cond Light" w:eastAsia="Times New Roman" w:hAnsi="Arial Nova Cond Light" w:cs="Times New Roman"/>
        </w:rPr>
      </w:pPr>
    </w:p>
    <w:p w14:paraId="443C4389" w14:textId="77777777" w:rsidR="00D600E7" w:rsidRPr="00C017A9" w:rsidRDefault="00D600E7" w:rsidP="00D600E7">
      <w:pPr>
        <w:spacing w:line="240" w:lineRule="auto"/>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De estas 235 visitas reportadas, 144 corresponden a generadores y gestores de RCD y los 91 restantes a las realizadas en respuesta a quejas y derechos de petición PQR; la Localidad de Engativá es la que más reporta actuaciones, seguida por la Localidad de Suba. </w:t>
      </w:r>
    </w:p>
    <w:p w14:paraId="56F7B503" w14:textId="77777777" w:rsidR="00D600E7" w:rsidRPr="00C017A9" w:rsidRDefault="00D600E7" w:rsidP="00D600E7">
      <w:pPr>
        <w:spacing w:line="240" w:lineRule="auto"/>
        <w:rPr>
          <w:rFonts w:ascii="Arial Nova Cond Light" w:eastAsia="Arial" w:hAnsi="Arial Nova Cond Light" w:cs="Times New Roman"/>
          <w:color w:val="000000"/>
        </w:rPr>
      </w:pPr>
    </w:p>
    <w:p w14:paraId="793CD01C" w14:textId="77777777" w:rsidR="00BF4FA0"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Tabla 11. Cantidad de visitas realizadas a gestores de RCD por localidad,</w:t>
      </w:r>
    </w:p>
    <w:p w14:paraId="77E8108C" w14:textId="12747F3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rPr>
        <w:t xml:space="preserve"> en el periodo comprendido entre agosto y diciembre de 2020</w:t>
      </w:r>
    </w:p>
    <w:p w14:paraId="1A412817" w14:textId="77777777" w:rsidR="00BF4FA0" w:rsidRPr="00C017A9" w:rsidRDefault="00BF4FA0" w:rsidP="00D600E7">
      <w:pPr>
        <w:jc w:val="center"/>
        <w:rPr>
          <w:rFonts w:ascii="Arial Nova Cond Light" w:hAnsi="Arial Nova Cond Light" w:cs="Times New Roman"/>
        </w:rPr>
      </w:pPr>
    </w:p>
    <w:tbl>
      <w:tblPr>
        <w:tblW w:w="35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5"/>
        <w:gridCol w:w="1489"/>
      </w:tblGrid>
      <w:tr w:rsidR="00D600E7" w:rsidRPr="00C017A9" w14:paraId="0F334838" w14:textId="77777777" w:rsidTr="00BF4FA0">
        <w:trPr>
          <w:trHeight w:val="20"/>
          <w:jc w:val="center"/>
        </w:trPr>
        <w:tc>
          <w:tcPr>
            <w:tcW w:w="3514" w:type="dxa"/>
            <w:gridSpan w:val="2"/>
            <w:shd w:val="clear" w:color="auto" w:fill="A7EA52" w:themeFill="accent3"/>
            <w:tcMar>
              <w:top w:w="0" w:type="dxa"/>
              <w:left w:w="45" w:type="dxa"/>
              <w:bottom w:w="0" w:type="dxa"/>
              <w:right w:w="45" w:type="dxa"/>
            </w:tcMar>
            <w:vAlign w:val="center"/>
          </w:tcPr>
          <w:p w14:paraId="1CCFD09C" w14:textId="1B0F40B4" w:rsidR="00D600E7" w:rsidRPr="00C017A9" w:rsidRDefault="00BF4FA0"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 xml:space="preserve">Visitas </w:t>
            </w:r>
            <w:r w:rsidR="00D600E7" w:rsidRPr="00C017A9">
              <w:rPr>
                <w:rFonts w:ascii="Arial Nova Cond Light" w:eastAsia="Arial" w:hAnsi="Arial Nova Cond Light" w:cs="Times New Roman"/>
                <w:b/>
                <w:color w:val="000000"/>
                <w:sz w:val="20"/>
                <w:szCs w:val="20"/>
              </w:rPr>
              <w:t>generadores y gestores RCD</w:t>
            </w:r>
          </w:p>
          <w:p w14:paraId="6B82ACFD"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agosto a diciembre de 2020</w:t>
            </w:r>
          </w:p>
        </w:tc>
      </w:tr>
      <w:tr w:rsidR="00D600E7" w:rsidRPr="00C017A9" w14:paraId="2BEAE144" w14:textId="77777777" w:rsidTr="00BF4FA0">
        <w:trPr>
          <w:trHeight w:val="20"/>
          <w:jc w:val="center"/>
        </w:trPr>
        <w:tc>
          <w:tcPr>
            <w:tcW w:w="2025" w:type="dxa"/>
            <w:shd w:val="clear" w:color="auto" w:fill="A7EA52" w:themeFill="accent3"/>
            <w:tcMar>
              <w:top w:w="0" w:type="dxa"/>
              <w:left w:w="45" w:type="dxa"/>
              <w:bottom w:w="0" w:type="dxa"/>
              <w:right w:w="45" w:type="dxa"/>
            </w:tcMar>
            <w:vAlign w:val="center"/>
          </w:tcPr>
          <w:p w14:paraId="3D664BCF"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Localidad </w:t>
            </w:r>
          </w:p>
        </w:tc>
        <w:tc>
          <w:tcPr>
            <w:tcW w:w="1489" w:type="dxa"/>
            <w:shd w:val="clear" w:color="auto" w:fill="A7EA52" w:themeFill="accent3"/>
            <w:tcMar>
              <w:top w:w="0" w:type="dxa"/>
              <w:left w:w="45" w:type="dxa"/>
              <w:bottom w:w="0" w:type="dxa"/>
              <w:right w:w="45" w:type="dxa"/>
            </w:tcMar>
            <w:vAlign w:val="center"/>
          </w:tcPr>
          <w:p w14:paraId="18771846"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Total Visitas</w:t>
            </w:r>
          </w:p>
        </w:tc>
      </w:tr>
      <w:tr w:rsidR="00D600E7" w:rsidRPr="00C017A9" w14:paraId="3E891386" w14:textId="77777777" w:rsidTr="00BF4FA0">
        <w:trPr>
          <w:trHeight w:val="20"/>
          <w:jc w:val="center"/>
        </w:trPr>
        <w:tc>
          <w:tcPr>
            <w:tcW w:w="2025" w:type="dxa"/>
            <w:shd w:val="clear" w:color="auto" w:fill="auto"/>
            <w:tcMar>
              <w:top w:w="0" w:type="dxa"/>
              <w:left w:w="40" w:type="dxa"/>
              <w:bottom w:w="0" w:type="dxa"/>
              <w:right w:w="40" w:type="dxa"/>
            </w:tcMar>
            <w:vAlign w:val="center"/>
          </w:tcPr>
          <w:p w14:paraId="6CD0AB2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Usaquén</w:t>
            </w:r>
          </w:p>
        </w:tc>
        <w:tc>
          <w:tcPr>
            <w:tcW w:w="1489" w:type="dxa"/>
            <w:shd w:val="clear" w:color="auto" w:fill="auto"/>
            <w:tcMar>
              <w:top w:w="0" w:type="dxa"/>
              <w:left w:w="40" w:type="dxa"/>
              <w:bottom w:w="0" w:type="dxa"/>
              <w:right w:w="40" w:type="dxa"/>
            </w:tcMar>
            <w:vAlign w:val="center"/>
          </w:tcPr>
          <w:p w14:paraId="1C42822F"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24</w:t>
            </w:r>
          </w:p>
        </w:tc>
      </w:tr>
      <w:tr w:rsidR="00D600E7" w:rsidRPr="00C017A9" w14:paraId="2C90075A" w14:textId="77777777" w:rsidTr="00BF4FA0">
        <w:trPr>
          <w:trHeight w:val="20"/>
          <w:jc w:val="center"/>
        </w:trPr>
        <w:tc>
          <w:tcPr>
            <w:tcW w:w="2025" w:type="dxa"/>
            <w:shd w:val="clear" w:color="auto" w:fill="auto"/>
            <w:tcMar>
              <w:top w:w="0" w:type="dxa"/>
              <w:left w:w="40" w:type="dxa"/>
              <w:bottom w:w="0" w:type="dxa"/>
              <w:right w:w="40" w:type="dxa"/>
            </w:tcMar>
            <w:vAlign w:val="center"/>
          </w:tcPr>
          <w:p w14:paraId="2BBEDC57"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Chapinero</w:t>
            </w:r>
          </w:p>
        </w:tc>
        <w:tc>
          <w:tcPr>
            <w:tcW w:w="1489" w:type="dxa"/>
            <w:shd w:val="clear" w:color="auto" w:fill="auto"/>
            <w:tcMar>
              <w:top w:w="0" w:type="dxa"/>
              <w:left w:w="40" w:type="dxa"/>
              <w:bottom w:w="0" w:type="dxa"/>
              <w:right w:w="40" w:type="dxa"/>
            </w:tcMar>
            <w:vAlign w:val="center"/>
          </w:tcPr>
          <w:p w14:paraId="5417B538"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10</w:t>
            </w:r>
          </w:p>
        </w:tc>
      </w:tr>
      <w:tr w:rsidR="00D600E7" w:rsidRPr="00C017A9" w14:paraId="2395159F" w14:textId="77777777" w:rsidTr="00BF4FA0">
        <w:trPr>
          <w:trHeight w:val="20"/>
          <w:jc w:val="center"/>
        </w:trPr>
        <w:tc>
          <w:tcPr>
            <w:tcW w:w="2025" w:type="dxa"/>
            <w:shd w:val="clear" w:color="auto" w:fill="auto"/>
            <w:tcMar>
              <w:top w:w="0" w:type="dxa"/>
              <w:left w:w="40" w:type="dxa"/>
              <w:bottom w:w="0" w:type="dxa"/>
              <w:right w:w="40" w:type="dxa"/>
            </w:tcMar>
            <w:vAlign w:val="center"/>
          </w:tcPr>
          <w:p w14:paraId="2C76D1A7"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Santa fe</w:t>
            </w:r>
          </w:p>
        </w:tc>
        <w:tc>
          <w:tcPr>
            <w:tcW w:w="1489" w:type="dxa"/>
            <w:shd w:val="clear" w:color="auto" w:fill="auto"/>
            <w:tcMar>
              <w:top w:w="0" w:type="dxa"/>
              <w:left w:w="40" w:type="dxa"/>
              <w:bottom w:w="0" w:type="dxa"/>
              <w:right w:w="40" w:type="dxa"/>
            </w:tcMar>
            <w:vAlign w:val="center"/>
          </w:tcPr>
          <w:p w14:paraId="6555B1DB"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12</w:t>
            </w:r>
          </w:p>
        </w:tc>
      </w:tr>
      <w:tr w:rsidR="00D600E7" w:rsidRPr="00C017A9" w14:paraId="7479F4AB" w14:textId="77777777" w:rsidTr="00BF4FA0">
        <w:trPr>
          <w:trHeight w:val="20"/>
          <w:jc w:val="center"/>
        </w:trPr>
        <w:tc>
          <w:tcPr>
            <w:tcW w:w="2025" w:type="dxa"/>
            <w:shd w:val="clear" w:color="auto" w:fill="auto"/>
            <w:tcMar>
              <w:top w:w="0" w:type="dxa"/>
              <w:left w:w="40" w:type="dxa"/>
              <w:bottom w:w="0" w:type="dxa"/>
              <w:right w:w="40" w:type="dxa"/>
            </w:tcMar>
            <w:vAlign w:val="center"/>
          </w:tcPr>
          <w:p w14:paraId="296B404B"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San Cristóbal</w:t>
            </w:r>
          </w:p>
        </w:tc>
        <w:tc>
          <w:tcPr>
            <w:tcW w:w="1489" w:type="dxa"/>
            <w:shd w:val="clear" w:color="auto" w:fill="auto"/>
            <w:tcMar>
              <w:top w:w="0" w:type="dxa"/>
              <w:left w:w="40" w:type="dxa"/>
              <w:bottom w:w="0" w:type="dxa"/>
              <w:right w:w="40" w:type="dxa"/>
            </w:tcMar>
            <w:vAlign w:val="center"/>
          </w:tcPr>
          <w:p w14:paraId="128E3452"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11</w:t>
            </w:r>
          </w:p>
        </w:tc>
      </w:tr>
      <w:tr w:rsidR="00D600E7" w:rsidRPr="00C017A9" w14:paraId="05CFC652" w14:textId="77777777" w:rsidTr="00BF4FA0">
        <w:trPr>
          <w:trHeight w:val="20"/>
          <w:jc w:val="center"/>
        </w:trPr>
        <w:tc>
          <w:tcPr>
            <w:tcW w:w="2025" w:type="dxa"/>
            <w:shd w:val="clear" w:color="auto" w:fill="auto"/>
            <w:tcMar>
              <w:top w:w="0" w:type="dxa"/>
              <w:left w:w="40" w:type="dxa"/>
              <w:bottom w:w="0" w:type="dxa"/>
              <w:right w:w="40" w:type="dxa"/>
            </w:tcMar>
            <w:vAlign w:val="center"/>
          </w:tcPr>
          <w:p w14:paraId="05AC3DE2"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Usme</w:t>
            </w:r>
          </w:p>
        </w:tc>
        <w:tc>
          <w:tcPr>
            <w:tcW w:w="1489" w:type="dxa"/>
            <w:shd w:val="clear" w:color="auto" w:fill="auto"/>
            <w:tcMar>
              <w:top w:w="0" w:type="dxa"/>
              <w:left w:w="40" w:type="dxa"/>
              <w:bottom w:w="0" w:type="dxa"/>
              <w:right w:w="40" w:type="dxa"/>
            </w:tcMar>
            <w:vAlign w:val="center"/>
          </w:tcPr>
          <w:p w14:paraId="3BCEC106"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18</w:t>
            </w:r>
          </w:p>
        </w:tc>
      </w:tr>
      <w:tr w:rsidR="00D600E7" w:rsidRPr="00C017A9" w14:paraId="57B48742" w14:textId="77777777" w:rsidTr="00BF4FA0">
        <w:trPr>
          <w:trHeight w:val="20"/>
          <w:jc w:val="center"/>
        </w:trPr>
        <w:tc>
          <w:tcPr>
            <w:tcW w:w="2025" w:type="dxa"/>
            <w:shd w:val="clear" w:color="auto" w:fill="auto"/>
            <w:tcMar>
              <w:top w:w="0" w:type="dxa"/>
              <w:left w:w="40" w:type="dxa"/>
              <w:bottom w:w="0" w:type="dxa"/>
              <w:right w:w="40" w:type="dxa"/>
            </w:tcMar>
            <w:vAlign w:val="center"/>
          </w:tcPr>
          <w:p w14:paraId="0EF7E1AD"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Tunjuelito</w:t>
            </w:r>
          </w:p>
        </w:tc>
        <w:tc>
          <w:tcPr>
            <w:tcW w:w="1489" w:type="dxa"/>
            <w:shd w:val="clear" w:color="auto" w:fill="auto"/>
            <w:tcMar>
              <w:top w:w="0" w:type="dxa"/>
              <w:left w:w="40" w:type="dxa"/>
              <w:bottom w:w="0" w:type="dxa"/>
              <w:right w:w="40" w:type="dxa"/>
            </w:tcMar>
            <w:vAlign w:val="center"/>
          </w:tcPr>
          <w:p w14:paraId="569971ED"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6</w:t>
            </w:r>
          </w:p>
        </w:tc>
      </w:tr>
      <w:tr w:rsidR="00D600E7" w:rsidRPr="00C017A9" w14:paraId="42BD3EEF" w14:textId="77777777" w:rsidTr="00BF4FA0">
        <w:trPr>
          <w:trHeight w:val="20"/>
          <w:jc w:val="center"/>
        </w:trPr>
        <w:tc>
          <w:tcPr>
            <w:tcW w:w="2025" w:type="dxa"/>
            <w:shd w:val="clear" w:color="auto" w:fill="auto"/>
            <w:tcMar>
              <w:top w:w="0" w:type="dxa"/>
              <w:left w:w="40" w:type="dxa"/>
              <w:bottom w:w="0" w:type="dxa"/>
              <w:right w:w="40" w:type="dxa"/>
            </w:tcMar>
            <w:vAlign w:val="center"/>
          </w:tcPr>
          <w:p w14:paraId="43B5D9F9"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Bosa</w:t>
            </w:r>
          </w:p>
        </w:tc>
        <w:tc>
          <w:tcPr>
            <w:tcW w:w="1489" w:type="dxa"/>
            <w:shd w:val="clear" w:color="auto" w:fill="auto"/>
            <w:tcMar>
              <w:top w:w="0" w:type="dxa"/>
              <w:left w:w="40" w:type="dxa"/>
              <w:bottom w:w="0" w:type="dxa"/>
              <w:right w:w="40" w:type="dxa"/>
            </w:tcMar>
            <w:vAlign w:val="center"/>
          </w:tcPr>
          <w:p w14:paraId="32780DFC"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8</w:t>
            </w:r>
          </w:p>
        </w:tc>
      </w:tr>
      <w:tr w:rsidR="00D600E7" w:rsidRPr="00C017A9" w14:paraId="5EA83411" w14:textId="77777777" w:rsidTr="00BF4FA0">
        <w:trPr>
          <w:trHeight w:val="20"/>
          <w:jc w:val="center"/>
        </w:trPr>
        <w:tc>
          <w:tcPr>
            <w:tcW w:w="2025" w:type="dxa"/>
            <w:shd w:val="clear" w:color="auto" w:fill="auto"/>
            <w:tcMar>
              <w:top w:w="0" w:type="dxa"/>
              <w:left w:w="40" w:type="dxa"/>
              <w:bottom w:w="0" w:type="dxa"/>
              <w:right w:w="40" w:type="dxa"/>
            </w:tcMar>
            <w:vAlign w:val="center"/>
          </w:tcPr>
          <w:p w14:paraId="71242E1D"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Kennedy</w:t>
            </w:r>
          </w:p>
        </w:tc>
        <w:tc>
          <w:tcPr>
            <w:tcW w:w="1489" w:type="dxa"/>
            <w:shd w:val="clear" w:color="auto" w:fill="auto"/>
            <w:tcMar>
              <w:top w:w="0" w:type="dxa"/>
              <w:left w:w="40" w:type="dxa"/>
              <w:bottom w:w="0" w:type="dxa"/>
              <w:right w:w="40" w:type="dxa"/>
            </w:tcMar>
            <w:vAlign w:val="center"/>
          </w:tcPr>
          <w:p w14:paraId="1409FFD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20</w:t>
            </w:r>
          </w:p>
        </w:tc>
      </w:tr>
      <w:tr w:rsidR="00D600E7" w:rsidRPr="00C017A9" w14:paraId="4F90F7A5" w14:textId="77777777" w:rsidTr="00BF4FA0">
        <w:trPr>
          <w:trHeight w:val="20"/>
          <w:jc w:val="center"/>
        </w:trPr>
        <w:tc>
          <w:tcPr>
            <w:tcW w:w="2025" w:type="dxa"/>
            <w:shd w:val="clear" w:color="auto" w:fill="auto"/>
            <w:tcMar>
              <w:top w:w="0" w:type="dxa"/>
              <w:left w:w="40" w:type="dxa"/>
              <w:bottom w:w="0" w:type="dxa"/>
              <w:right w:w="40" w:type="dxa"/>
            </w:tcMar>
            <w:vAlign w:val="center"/>
          </w:tcPr>
          <w:p w14:paraId="75E25806"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Fontibón</w:t>
            </w:r>
          </w:p>
        </w:tc>
        <w:tc>
          <w:tcPr>
            <w:tcW w:w="1489" w:type="dxa"/>
            <w:shd w:val="clear" w:color="auto" w:fill="auto"/>
            <w:tcMar>
              <w:top w:w="0" w:type="dxa"/>
              <w:left w:w="40" w:type="dxa"/>
              <w:bottom w:w="0" w:type="dxa"/>
              <w:right w:w="40" w:type="dxa"/>
            </w:tcMar>
            <w:vAlign w:val="center"/>
          </w:tcPr>
          <w:p w14:paraId="0757D4F2"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15</w:t>
            </w:r>
          </w:p>
        </w:tc>
      </w:tr>
      <w:tr w:rsidR="00D600E7" w:rsidRPr="00C017A9" w14:paraId="66EC9A6A" w14:textId="77777777" w:rsidTr="00BF4FA0">
        <w:trPr>
          <w:trHeight w:val="20"/>
          <w:jc w:val="center"/>
        </w:trPr>
        <w:tc>
          <w:tcPr>
            <w:tcW w:w="2025" w:type="dxa"/>
            <w:shd w:val="clear" w:color="auto" w:fill="auto"/>
            <w:tcMar>
              <w:top w:w="0" w:type="dxa"/>
              <w:left w:w="40" w:type="dxa"/>
              <w:bottom w:w="0" w:type="dxa"/>
              <w:right w:w="40" w:type="dxa"/>
            </w:tcMar>
            <w:vAlign w:val="center"/>
          </w:tcPr>
          <w:p w14:paraId="07794378"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Engativá</w:t>
            </w:r>
          </w:p>
        </w:tc>
        <w:tc>
          <w:tcPr>
            <w:tcW w:w="1489" w:type="dxa"/>
            <w:shd w:val="clear" w:color="auto" w:fill="auto"/>
            <w:tcMar>
              <w:top w:w="0" w:type="dxa"/>
              <w:left w:w="40" w:type="dxa"/>
              <w:bottom w:w="0" w:type="dxa"/>
              <w:right w:w="40" w:type="dxa"/>
            </w:tcMar>
            <w:vAlign w:val="center"/>
          </w:tcPr>
          <w:p w14:paraId="521E13DB"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32</w:t>
            </w:r>
          </w:p>
        </w:tc>
      </w:tr>
      <w:tr w:rsidR="00D600E7" w:rsidRPr="00C017A9" w14:paraId="7E234D49" w14:textId="77777777" w:rsidTr="00BF4FA0">
        <w:trPr>
          <w:trHeight w:val="20"/>
          <w:jc w:val="center"/>
        </w:trPr>
        <w:tc>
          <w:tcPr>
            <w:tcW w:w="2025" w:type="dxa"/>
            <w:shd w:val="clear" w:color="auto" w:fill="auto"/>
            <w:tcMar>
              <w:top w:w="0" w:type="dxa"/>
              <w:left w:w="40" w:type="dxa"/>
              <w:bottom w:w="0" w:type="dxa"/>
              <w:right w:w="40" w:type="dxa"/>
            </w:tcMar>
            <w:vAlign w:val="center"/>
          </w:tcPr>
          <w:p w14:paraId="1DECB6E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Suba</w:t>
            </w:r>
          </w:p>
        </w:tc>
        <w:tc>
          <w:tcPr>
            <w:tcW w:w="1489" w:type="dxa"/>
            <w:shd w:val="clear" w:color="auto" w:fill="auto"/>
            <w:tcMar>
              <w:top w:w="0" w:type="dxa"/>
              <w:left w:w="40" w:type="dxa"/>
              <w:bottom w:w="0" w:type="dxa"/>
              <w:right w:w="40" w:type="dxa"/>
            </w:tcMar>
            <w:vAlign w:val="center"/>
          </w:tcPr>
          <w:p w14:paraId="1D310F43"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25</w:t>
            </w:r>
          </w:p>
        </w:tc>
      </w:tr>
      <w:tr w:rsidR="00D600E7" w:rsidRPr="00C017A9" w14:paraId="3890447A" w14:textId="77777777" w:rsidTr="00BF4FA0">
        <w:trPr>
          <w:trHeight w:val="20"/>
          <w:jc w:val="center"/>
        </w:trPr>
        <w:tc>
          <w:tcPr>
            <w:tcW w:w="2025" w:type="dxa"/>
            <w:shd w:val="clear" w:color="auto" w:fill="auto"/>
            <w:tcMar>
              <w:top w:w="0" w:type="dxa"/>
              <w:left w:w="40" w:type="dxa"/>
              <w:bottom w:w="0" w:type="dxa"/>
              <w:right w:w="40" w:type="dxa"/>
            </w:tcMar>
            <w:vAlign w:val="center"/>
          </w:tcPr>
          <w:p w14:paraId="2B58E275"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Barrios unidos</w:t>
            </w:r>
          </w:p>
        </w:tc>
        <w:tc>
          <w:tcPr>
            <w:tcW w:w="1489" w:type="dxa"/>
            <w:shd w:val="clear" w:color="auto" w:fill="auto"/>
            <w:tcMar>
              <w:top w:w="0" w:type="dxa"/>
              <w:left w:w="40" w:type="dxa"/>
              <w:bottom w:w="0" w:type="dxa"/>
              <w:right w:w="40" w:type="dxa"/>
            </w:tcMar>
            <w:vAlign w:val="center"/>
          </w:tcPr>
          <w:p w14:paraId="0BF45C9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4</w:t>
            </w:r>
          </w:p>
        </w:tc>
      </w:tr>
      <w:tr w:rsidR="00D600E7" w:rsidRPr="00C017A9" w14:paraId="3D908616" w14:textId="77777777" w:rsidTr="00BF4FA0">
        <w:trPr>
          <w:trHeight w:val="20"/>
          <w:jc w:val="center"/>
        </w:trPr>
        <w:tc>
          <w:tcPr>
            <w:tcW w:w="2025" w:type="dxa"/>
            <w:shd w:val="clear" w:color="auto" w:fill="auto"/>
            <w:tcMar>
              <w:top w:w="0" w:type="dxa"/>
              <w:left w:w="40" w:type="dxa"/>
              <w:bottom w:w="0" w:type="dxa"/>
              <w:right w:w="40" w:type="dxa"/>
            </w:tcMar>
            <w:vAlign w:val="center"/>
          </w:tcPr>
          <w:p w14:paraId="119FC45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Teusaquillo</w:t>
            </w:r>
          </w:p>
        </w:tc>
        <w:tc>
          <w:tcPr>
            <w:tcW w:w="1489" w:type="dxa"/>
            <w:shd w:val="clear" w:color="auto" w:fill="auto"/>
            <w:tcMar>
              <w:top w:w="0" w:type="dxa"/>
              <w:left w:w="40" w:type="dxa"/>
              <w:bottom w:w="0" w:type="dxa"/>
              <w:right w:w="40" w:type="dxa"/>
            </w:tcMar>
            <w:vAlign w:val="center"/>
          </w:tcPr>
          <w:p w14:paraId="393B9359"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15</w:t>
            </w:r>
          </w:p>
        </w:tc>
      </w:tr>
      <w:tr w:rsidR="00D600E7" w:rsidRPr="00C017A9" w14:paraId="3967214E" w14:textId="77777777" w:rsidTr="00BF4FA0">
        <w:trPr>
          <w:trHeight w:val="20"/>
          <w:jc w:val="center"/>
        </w:trPr>
        <w:tc>
          <w:tcPr>
            <w:tcW w:w="2025" w:type="dxa"/>
            <w:shd w:val="clear" w:color="auto" w:fill="auto"/>
            <w:tcMar>
              <w:top w:w="0" w:type="dxa"/>
              <w:left w:w="40" w:type="dxa"/>
              <w:bottom w:w="0" w:type="dxa"/>
              <w:right w:w="40" w:type="dxa"/>
            </w:tcMar>
            <w:vAlign w:val="center"/>
          </w:tcPr>
          <w:p w14:paraId="6C74E224"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Los mártires</w:t>
            </w:r>
          </w:p>
        </w:tc>
        <w:tc>
          <w:tcPr>
            <w:tcW w:w="1489" w:type="dxa"/>
            <w:shd w:val="clear" w:color="auto" w:fill="auto"/>
            <w:tcMar>
              <w:top w:w="0" w:type="dxa"/>
              <w:left w:w="40" w:type="dxa"/>
              <w:bottom w:w="0" w:type="dxa"/>
              <w:right w:w="40" w:type="dxa"/>
            </w:tcMar>
            <w:vAlign w:val="center"/>
          </w:tcPr>
          <w:p w14:paraId="5B146B59"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3</w:t>
            </w:r>
          </w:p>
        </w:tc>
      </w:tr>
      <w:tr w:rsidR="00D600E7" w:rsidRPr="00C017A9" w14:paraId="2872B888" w14:textId="77777777" w:rsidTr="00BF4FA0">
        <w:trPr>
          <w:trHeight w:val="20"/>
          <w:jc w:val="center"/>
        </w:trPr>
        <w:tc>
          <w:tcPr>
            <w:tcW w:w="2025" w:type="dxa"/>
            <w:shd w:val="clear" w:color="auto" w:fill="auto"/>
            <w:tcMar>
              <w:top w:w="0" w:type="dxa"/>
              <w:left w:w="40" w:type="dxa"/>
              <w:bottom w:w="0" w:type="dxa"/>
              <w:right w:w="40" w:type="dxa"/>
            </w:tcMar>
            <w:vAlign w:val="center"/>
          </w:tcPr>
          <w:p w14:paraId="44757D5C"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Antonio Nariño</w:t>
            </w:r>
          </w:p>
        </w:tc>
        <w:tc>
          <w:tcPr>
            <w:tcW w:w="1489" w:type="dxa"/>
            <w:shd w:val="clear" w:color="auto" w:fill="auto"/>
            <w:tcMar>
              <w:top w:w="0" w:type="dxa"/>
              <w:left w:w="40" w:type="dxa"/>
              <w:bottom w:w="0" w:type="dxa"/>
              <w:right w:w="40" w:type="dxa"/>
            </w:tcMar>
            <w:vAlign w:val="center"/>
          </w:tcPr>
          <w:p w14:paraId="6A570BF5"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2</w:t>
            </w:r>
          </w:p>
        </w:tc>
      </w:tr>
      <w:tr w:rsidR="00D600E7" w:rsidRPr="00C017A9" w14:paraId="4EB0E8EC" w14:textId="77777777" w:rsidTr="00BF4FA0">
        <w:trPr>
          <w:trHeight w:val="20"/>
          <w:jc w:val="center"/>
        </w:trPr>
        <w:tc>
          <w:tcPr>
            <w:tcW w:w="2025" w:type="dxa"/>
            <w:shd w:val="clear" w:color="auto" w:fill="auto"/>
            <w:tcMar>
              <w:top w:w="0" w:type="dxa"/>
              <w:left w:w="40" w:type="dxa"/>
              <w:bottom w:w="0" w:type="dxa"/>
              <w:right w:w="40" w:type="dxa"/>
            </w:tcMar>
            <w:vAlign w:val="center"/>
          </w:tcPr>
          <w:p w14:paraId="541DFCEA"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Puente Aranda</w:t>
            </w:r>
          </w:p>
        </w:tc>
        <w:tc>
          <w:tcPr>
            <w:tcW w:w="1489" w:type="dxa"/>
            <w:shd w:val="clear" w:color="auto" w:fill="auto"/>
            <w:tcMar>
              <w:top w:w="0" w:type="dxa"/>
              <w:left w:w="40" w:type="dxa"/>
              <w:bottom w:w="0" w:type="dxa"/>
              <w:right w:w="40" w:type="dxa"/>
            </w:tcMar>
            <w:vAlign w:val="center"/>
          </w:tcPr>
          <w:p w14:paraId="1D7C901A"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3</w:t>
            </w:r>
          </w:p>
        </w:tc>
      </w:tr>
      <w:tr w:rsidR="00D600E7" w:rsidRPr="00C017A9" w14:paraId="201E2849" w14:textId="77777777" w:rsidTr="00BF4FA0">
        <w:trPr>
          <w:trHeight w:val="20"/>
          <w:jc w:val="center"/>
        </w:trPr>
        <w:tc>
          <w:tcPr>
            <w:tcW w:w="2025" w:type="dxa"/>
            <w:shd w:val="clear" w:color="auto" w:fill="auto"/>
            <w:tcMar>
              <w:top w:w="0" w:type="dxa"/>
              <w:left w:w="40" w:type="dxa"/>
              <w:bottom w:w="0" w:type="dxa"/>
              <w:right w:w="40" w:type="dxa"/>
            </w:tcMar>
            <w:vAlign w:val="center"/>
          </w:tcPr>
          <w:p w14:paraId="73E47767"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Candelaria</w:t>
            </w:r>
          </w:p>
        </w:tc>
        <w:tc>
          <w:tcPr>
            <w:tcW w:w="1489" w:type="dxa"/>
            <w:shd w:val="clear" w:color="auto" w:fill="auto"/>
            <w:tcMar>
              <w:top w:w="0" w:type="dxa"/>
              <w:left w:w="40" w:type="dxa"/>
              <w:bottom w:w="0" w:type="dxa"/>
              <w:right w:w="40" w:type="dxa"/>
            </w:tcMar>
            <w:vAlign w:val="center"/>
          </w:tcPr>
          <w:p w14:paraId="1EC5AA2C"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1</w:t>
            </w:r>
          </w:p>
        </w:tc>
      </w:tr>
      <w:tr w:rsidR="00D600E7" w:rsidRPr="00C017A9" w14:paraId="2E41D77F" w14:textId="77777777" w:rsidTr="00BF4FA0">
        <w:trPr>
          <w:trHeight w:val="20"/>
          <w:jc w:val="center"/>
        </w:trPr>
        <w:tc>
          <w:tcPr>
            <w:tcW w:w="2025" w:type="dxa"/>
            <w:shd w:val="clear" w:color="auto" w:fill="auto"/>
            <w:tcMar>
              <w:top w:w="0" w:type="dxa"/>
              <w:left w:w="40" w:type="dxa"/>
              <w:bottom w:w="0" w:type="dxa"/>
              <w:right w:w="40" w:type="dxa"/>
            </w:tcMar>
            <w:vAlign w:val="center"/>
          </w:tcPr>
          <w:p w14:paraId="3FFC4B3E"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Rafael Uribe Uribe</w:t>
            </w:r>
          </w:p>
        </w:tc>
        <w:tc>
          <w:tcPr>
            <w:tcW w:w="1489" w:type="dxa"/>
            <w:shd w:val="clear" w:color="auto" w:fill="auto"/>
            <w:tcMar>
              <w:top w:w="0" w:type="dxa"/>
              <w:left w:w="40" w:type="dxa"/>
              <w:bottom w:w="0" w:type="dxa"/>
              <w:right w:w="40" w:type="dxa"/>
            </w:tcMar>
            <w:vAlign w:val="center"/>
          </w:tcPr>
          <w:p w14:paraId="4CDF5161"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6</w:t>
            </w:r>
          </w:p>
        </w:tc>
      </w:tr>
      <w:tr w:rsidR="00D600E7" w:rsidRPr="00C017A9" w14:paraId="5F04F010" w14:textId="77777777" w:rsidTr="00BF4FA0">
        <w:trPr>
          <w:trHeight w:val="20"/>
          <w:jc w:val="center"/>
        </w:trPr>
        <w:tc>
          <w:tcPr>
            <w:tcW w:w="2025" w:type="dxa"/>
            <w:shd w:val="clear" w:color="auto" w:fill="auto"/>
            <w:tcMar>
              <w:top w:w="0" w:type="dxa"/>
              <w:left w:w="40" w:type="dxa"/>
              <w:bottom w:w="0" w:type="dxa"/>
              <w:right w:w="40" w:type="dxa"/>
            </w:tcMar>
            <w:vAlign w:val="center"/>
          </w:tcPr>
          <w:p w14:paraId="2EF4F423"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Ciudad bolívar</w:t>
            </w:r>
          </w:p>
        </w:tc>
        <w:tc>
          <w:tcPr>
            <w:tcW w:w="1489" w:type="dxa"/>
            <w:shd w:val="clear" w:color="auto" w:fill="auto"/>
            <w:tcMar>
              <w:top w:w="0" w:type="dxa"/>
              <w:left w:w="40" w:type="dxa"/>
              <w:bottom w:w="0" w:type="dxa"/>
              <w:right w:w="40" w:type="dxa"/>
            </w:tcMar>
            <w:vAlign w:val="center"/>
          </w:tcPr>
          <w:p w14:paraId="0646A3C2"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20</w:t>
            </w:r>
          </w:p>
        </w:tc>
      </w:tr>
      <w:tr w:rsidR="00D600E7" w:rsidRPr="00C017A9" w14:paraId="4CBAE97D" w14:textId="77777777" w:rsidTr="00BF4FA0">
        <w:trPr>
          <w:trHeight w:val="20"/>
          <w:jc w:val="center"/>
        </w:trPr>
        <w:tc>
          <w:tcPr>
            <w:tcW w:w="2025" w:type="dxa"/>
            <w:shd w:val="clear" w:color="auto" w:fill="auto"/>
            <w:tcMar>
              <w:top w:w="0" w:type="dxa"/>
              <w:left w:w="40" w:type="dxa"/>
              <w:bottom w:w="0" w:type="dxa"/>
              <w:right w:w="40" w:type="dxa"/>
            </w:tcMar>
            <w:vAlign w:val="center"/>
          </w:tcPr>
          <w:p w14:paraId="5B7A848E"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Distrito capital</w:t>
            </w:r>
          </w:p>
        </w:tc>
        <w:tc>
          <w:tcPr>
            <w:tcW w:w="1489" w:type="dxa"/>
            <w:shd w:val="clear" w:color="auto" w:fill="auto"/>
            <w:tcMar>
              <w:top w:w="0" w:type="dxa"/>
              <w:left w:w="40" w:type="dxa"/>
              <w:bottom w:w="0" w:type="dxa"/>
              <w:right w:w="40" w:type="dxa"/>
            </w:tcMar>
            <w:vAlign w:val="center"/>
          </w:tcPr>
          <w:p w14:paraId="063C2743"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color w:val="000000"/>
                <w:sz w:val="20"/>
                <w:szCs w:val="20"/>
              </w:rPr>
              <w:t>0</w:t>
            </w:r>
          </w:p>
        </w:tc>
      </w:tr>
      <w:tr w:rsidR="00D600E7" w:rsidRPr="00C017A9" w14:paraId="29A8E182" w14:textId="77777777" w:rsidTr="00BF4FA0">
        <w:trPr>
          <w:trHeight w:val="20"/>
          <w:jc w:val="center"/>
        </w:trPr>
        <w:tc>
          <w:tcPr>
            <w:tcW w:w="2025" w:type="dxa"/>
            <w:shd w:val="clear" w:color="auto" w:fill="D9D9D9" w:themeFill="background1" w:themeFillShade="D9"/>
            <w:tcMar>
              <w:top w:w="0" w:type="dxa"/>
              <w:left w:w="45" w:type="dxa"/>
              <w:bottom w:w="0" w:type="dxa"/>
              <w:right w:w="45" w:type="dxa"/>
            </w:tcMar>
            <w:vAlign w:val="center"/>
          </w:tcPr>
          <w:p w14:paraId="399C4A6F"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TOTAL</w:t>
            </w:r>
          </w:p>
        </w:tc>
        <w:tc>
          <w:tcPr>
            <w:tcW w:w="1489" w:type="dxa"/>
            <w:shd w:val="clear" w:color="auto" w:fill="D9D9D9" w:themeFill="background1" w:themeFillShade="D9"/>
            <w:tcMar>
              <w:top w:w="0" w:type="dxa"/>
              <w:left w:w="45" w:type="dxa"/>
              <w:bottom w:w="0" w:type="dxa"/>
              <w:right w:w="45" w:type="dxa"/>
            </w:tcMar>
            <w:vAlign w:val="center"/>
          </w:tcPr>
          <w:p w14:paraId="3BE05EFD" w14:textId="77777777" w:rsidR="00D600E7" w:rsidRPr="00C017A9" w:rsidRDefault="00D600E7" w:rsidP="00D600E7">
            <w:pPr>
              <w:spacing w:line="240" w:lineRule="auto"/>
              <w:jc w:val="center"/>
              <w:rPr>
                <w:rFonts w:ascii="Arial Nova Cond Light" w:eastAsia="Times New Roman" w:hAnsi="Arial Nova Cond Light" w:cs="Times New Roman"/>
                <w:sz w:val="20"/>
                <w:szCs w:val="20"/>
              </w:rPr>
            </w:pPr>
            <w:r w:rsidRPr="00C017A9">
              <w:rPr>
                <w:rFonts w:ascii="Arial Nova Cond Light" w:eastAsia="Arial" w:hAnsi="Arial Nova Cond Light" w:cs="Times New Roman"/>
                <w:b/>
                <w:color w:val="000000"/>
                <w:sz w:val="20"/>
                <w:szCs w:val="20"/>
              </w:rPr>
              <w:t>235</w:t>
            </w:r>
          </w:p>
        </w:tc>
      </w:tr>
    </w:tbl>
    <w:p w14:paraId="4EE00AA6" w14:textId="77777777" w:rsidR="00D600E7" w:rsidRPr="00C017A9" w:rsidRDefault="00D600E7" w:rsidP="00D600E7">
      <w:pPr>
        <w:spacing w:after="240" w:line="240" w:lineRule="auto"/>
        <w:rPr>
          <w:rFonts w:ascii="Arial Nova Cond Light" w:eastAsia="Times New Roman" w:hAnsi="Arial Nova Cond Light" w:cs="Times New Roman"/>
        </w:rPr>
      </w:pPr>
      <w:r w:rsidRPr="00C017A9">
        <w:rPr>
          <w:rFonts w:ascii="Arial Nova Cond Light" w:eastAsia="Times New Roman" w:hAnsi="Arial Nova Cond Light" w:cs="Times New Roman"/>
        </w:rPr>
        <w:br/>
      </w:r>
      <w:r w:rsidRPr="00C017A9">
        <w:rPr>
          <w:rFonts w:ascii="Arial Nova Cond Light" w:eastAsia="Times New Roman" w:hAnsi="Arial Nova Cond Light" w:cs="Times New Roman"/>
        </w:rPr>
        <w:br/>
      </w:r>
    </w:p>
    <w:p w14:paraId="040554A8" w14:textId="77777777" w:rsidR="00D600E7" w:rsidRPr="00C017A9" w:rsidRDefault="00D600E7" w:rsidP="00D600E7">
      <w:pPr>
        <w:spacing w:line="240" w:lineRule="auto"/>
        <w:jc w:val="center"/>
        <w:rPr>
          <w:rFonts w:ascii="Arial Nova Cond Light" w:eastAsia="Times New Roman" w:hAnsi="Arial Nova Cond Light" w:cs="Times New Roman"/>
        </w:rPr>
      </w:pPr>
      <w:r w:rsidRPr="00C017A9">
        <w:rPr>
          <w:rFonts w:ascii="Arial Nova Cond Light" w:eastAsia="Arial" w:hAnsi="Arial Nova Cond Light" w:cs="Times New Roman"/>
          <w:noProof/>
          <w:color w:val="000000"/>
          <w:lang w:val="es-CO" w:eastAsia="es-CO"/>
        </w:rPr>
        <w:drawing>
          <wp:inline distT="0" distB="0" distL="0" distR="0" wp14:anchorId="7A090B91" wp14:editId="480DA0A1">
            <wp:extent cx="4676775" cy="6267450"/>
            <wp:effectExtent l="0" t="0" r="9525" b="0"/>
            <wp:docPr id="2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0"/>
                    <a:srcRect/>
                    <a:stretch>
                      <a:fillRect/>
                    </a:stretch>
                  </pic:blipFill>
                  <pic:spPr>
                    <a:xfrm>
                      <a:off x="0" y="0"/>
                      <a:ext cx="4676775" cy="6267450"/>
                    </a:xfrm>
                    <a:prstGeom prst="rect">
                      <a:avLst/>
                    </a:prstGeom>
                    <a:ln/>
                  </pic:spPr>
                </pic:pic>
              </a:graphicData>
            </a:graphic>
          </wp:inline>
        </w:drawing>
      </w:r>
    </w:p>
    <w:p w14:paraId="77BAAF1B" w14:textId="77777777" w:rsidR="00BF4FA0" w:rsidRPr="00C017A9" w:rsidRDefault="00D600E7" w:rsidP="00D600E7">
      <w:pPr>
        <w:spacing w:line="240" w:lineRule="auto"/>
        <w:jc w:val="center"/>
        <w:rPr>
          <w:rFonts w:ascii="Arial Nova Cond Light" w:eastAsia="Arial" w:hAnsi="Arial Nova Cond Light" w:cs="Times New Roman"/>
          <w:bCs/>
          <w:color w:val="222222"/>
          <w:sz w:val="18"/>
          <w:szCs w:val="18"/>
          <w:highlight w:val="white"/>
        </w:rPr>
      </w:pPr>
      <w:r w:rsidRPr="00C017A9">
        <w:rPr>
          <w:rFonts w:ascii="Arial Nova Cond Light" w:eastAsia="Arial" w:hAnsi="Arial Nova Cond Light" w:cs="Times New Roman"/>
          <w:bCs/>
          <w:color w:val="000000"/>
          <w:sz w:val="18"/>
          <w:szCs w:val="18"/>
        </w:rPr>
        <w:t xml:space="preserve">Mapa 5. </w:t>
      </w:r>
      <w:r w:rsidRPr="00C017A9">
        <w:rPr>
          <w:rFonts w:ascii="Arial Nova Cond Light" w:eastAsia="Arial" w:hAnsi="Arial Nova Cond Light" w:cs="Times New Roman"/>
          <w:bCs/>
          <w:color w:val="222222"/>
          <w:sz w:val="18"/>
          <w:szCs w:val="18"/>
          <w:highlight w:val="white"/>
        </w:rPr>
        <w:t xml:space="preserve">Territorialización de visitas efectuadas por el grupo de RCD, </w:t>
      </w:r>
    </w:p>
    <w:p w14:paraId="5B8D560B" w14:textId="76D580CA" w:rsidR="00D600E7" w:rsidRPr="00C017A9" w:rsidRDefault="00D600E7" w:rsidP="00D600E7">
      <w:pPr>
        <w:spacing w:line="240" w:lineRule="auto"/>
        <w:jc w:val="center"/>
        <w:rPr>
          <w:rFonts w:ascii="Arial Nova Cond Light" w:eastAsia="Times New Roman" w:hAnsi="Arial Nova Cond Light" w:cs="Times New Roman"/>
          <w:bCs/>
          <w:sz w:val="18"/>
          <w:szCs w:val="18"/>
        </w:rPr>
      </w:pPr>
      <w:r w:rsidRPr="00C017A9">
        <w:rPr>
          <w:rFonts w:ascii="Arial Nova Cond Light" w:eastAsia="Arial" w:hAnsi="Arial Nova Cond Light" w:cs="Times New Roman"/>
          <w:bCs/>
          <w:color w:val="222222"/>
          <w:sz w:val="18"/>
          <w:szCs w:val="18"/>
          <w:highlight w:val="white"/>
        </w:rPr>
        <w:t>por localidad</w:t>
      </w:r>
      <w:r w:rsidRPr="00C017A9">
        <w:rPr>
          <w:rFonts w:ascii="Arial Nova Cond Light" w:eastAsia="Arial" w:hAnsi="Arial Nova Cond Light" w:cs="Times New Roman"/>
          <w:bCs/>
          <w:color w:val="000000"/>
          <w:sz w:val="18"/>
          <w:szCs w:val="18"/>
        </w:rPr>
        <w:t xml:space="preserve"> en el periodo comprendido entre agosto y diciembre de 2020</w:t>
      </w:r>
    </w:p>
    <w:p w14:paraId="582AD9DB" w14:textId="77777777" w:rsidR="00D600E7" w:rsidRPr="00C017A9" w:rsidRDefault="00D600E7" w:rsidP="00D600E7">
      <w:pPr>
        <w:spacing w:line="240" w:lineRule="auto"/>
        <w:rPr>
          <w:rFonts w:ascii="Arial Nova Cond Light" w:eastAsia="Times New Roman" w:hAnsi="Arial Nova Cond Light" w:cs="Times New Roman"/>
          <w:bCs/>
          <w:sz w:val="18"/>
          <w:szCs w:val="18"/>
        </w:rPr>
      </w:pPr>
    </w:p>
    <w:p w14:paraId="7EF49C0B" w14:textId="77777777" w:rsidR="00D600E7" w:rsidRPr="00C017A9" w:rsidRDefault="00D600E7" w:rsidP="00D600E7">
      <w:pPr>
        <w:spacing w:line="240" w:lineRule="auto"/>
        <w:rPr>
          <w:rFonts w:ascii="Arial Nova Cond Light" w:eastAsia="Times New Roman" w:hAnsi="Arial Nova Cond Light" w:cs="Times New Roman"/>
        </w:rPr>
      </w:pPr>
    </w:p>
    <w:p w14:paraId="09134B02" w14:textId="77777777" w:rsidR="00D600E7" w:rsidRPr="00C017A9" w:rsidRDefault="00D600E7" w:rsidP="00D600E7">
      <w:pPr>
        <w:spacing w:line="240" w:lineRule="auto"/>
        <w:rPr>
          <w:rFonts w:ascii="Arial Nova Cond Light" w:eastAsia="Arial" w:hAnsi="Arial Nova Cond Light" w:cs="Times New Roman"/>
          <w:color w:val="000000"/>
          <w:highlight w:val="white"/>
        </w:rPr>
      </w:pPr>
    </w:p>
    <w:p w14:paraId="44314CB1"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 xml:space="preserve">EVALUACIÓN CONTROL Y SEGUIMIENTO A PROYECTOS DE INFRAESTRUCTURA QUE SE DESARROLLEN EN LA CIUDAD DE BOGOTÁ. </w:t>
      </w:r>
    </w:p>
    <w:p w14:paraId="3257E849" w14:textId="77777777" w:rsidR="00D600E7" w:rsidRPr="00C017A9" w:rsidRDefault="00D600E7" w:rsidP="00D600E7">
      <w:pPr>
        <w:pStyle w:val="Prrafodelista"/>
        <w:pBdr>
          <w:top w:val="nil"/>
          <w:left w:val="nil"/>
          <w:bottom w:val="nil"/>
          <w:right w:val="nil"/>
          <w:between w:val="nil"/>
        </w:pBdr>
        <w:spacing w:line="240" w:lineRule="auto"/>
        <w:ind w:left="420"/>
        <w:rPr>
          <w:rFonts w:ascii="Arial Nova Cond Light" w:eastAsia="Arial" w:hAnsi="Arial Nova Cond Light" w:cs="Times New Roman"/>
          <w:b/>
          <w:color w:val="000000"/>
        </w:rPr>
      </w:pPr>
    </w:p>
    <w:p w14:paraId="71770505"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La ejecución de las actividades desarrolladas en el marco del </w:t>
      </w:r>
      <w:r w:rsidRPr="00C017A9">
        <w:rPr>
          <w:rFonts w:ascii="Arial Nova Cond Light" w:eastAsia="Arial" w:hAnsi="Arial Nova Cond Light" w:cs="Times New Roman"/>
          <w:color w:val="000000"/>
        </w:rPr>
        <w:t xml:space="preserve">Programa de evaluación, control y seguimiento ambiental a la estructura ecológica principal-EEP, Permisos de Ocupación de Cauce-POC y Proyectos Especiales de Infraestructura-PEI, enmarcadas en la adecuada disposición final y aprovechamiento de residuos de construcción y demolición- RCD en el Distrito Capital, </w:t>
      </w:r>
      <w:r w:rsidRPr="00C017A9">
        <w:rPr>
          <w:rFonts w:ascii="Arial Nova Cond Light" w:hAnsi="Arial Nova Cond Light" w:cs="Times New Roman"/>
        </w:rPr>
        <w:t xml:space="preserve">se completaron al 100%, cumpliendo con los planeado. </w:t>
      </w:r>
    </w:p>
    <w:p w14:paraId="7E087C1C" w14:textId="77777777" w:rsidR="00D600E7" w:rsidRPr="00C017A9" w:rsidRDefault="00D600E7" w:rsidP="00D600E7">
      <w:pPr>
        <w:rPr>
          <w:rFonts w:ascii="Arial Nova Cond Light" w:eastAsia="Arial" w:hAnsi="Arial Nova Cond Light" w:cs="Times New Roman"/>
        </w:rPr>
      </w:pPr>
      <w:r w:rsidRPr="00C017A9">
        <w:rPr>
          <w:rFonts w:ascii="Arial Nova Cond Light" w:hAnsi="Arial Nova Cond Light" w:cs="Times New Roman"/>
        </w:rPr>
        <w:t>A continuación, se presenta los resultados desagregados por cada tema que maneja el equipo de Infraestructura durante el año 2020, estas cifras evidencian el resultado alcanzado en cada una de ellas y revelan el cumplimiento de los compromisos asumidos por la SCASP; cumplimiento que fue monitoreado durante el segundo semestre del año.</w:t>
      </w:r>
      <w:r w:rsidRPr="00C017A9">
        <w:rPr>
          <w:rFonts w:ascii="Arial Nova Cond Light" w:eastAsia="Arial" w:hAnsi="Arial Nova Cond Light" w:cs="Times New Roman"/>
        </w:rPr>
        <w:t xml:space="preserve"> </w:t>
      </w:r>
    </w:p>
    <w:p w14:paraId="268E4292" w14:textId="77777777" w:rsidR="00D600E7" w:rsidRPr="00C017A9" w:rsidRDefault="00D600E7" w:rsidP="00D600E7">
      <w:pPr>
        <w:pStyle w:val="Cuadrculamedia21"/>
        <w:ind w:left="360"/>
        <w:jc w:val="both"/>
        <w:rPr>
          <w:rFonts w:ascii="Arial Nova Cond Light" w:hAnsi="Arial Nova Cond Light"/>
          <w:b/>
        </w:rPr>
      </w:pPr>
    </w:p>
    <w:p w14:paraId="3A9CB361" w14:textId="77777777" w:rsidR="00D600E7" w:rsidRPr="00C017A9" w:rsidRDefault="00D600E7" w:rsidP="002C0AB4">
      <w:pPr>
        <w:pStyle w:val="Prrafodelista"/>
        <w:numPr>
          <w:ilvl w:val="0"/>
          <w:numId w:val="28"/>
        </w:numPr>
        <w:pBdr>
          <w:top w:val="nil"/>
          <w:left w:val="nil"/>
          <w:bottom w:val="nil"/>
          <w:right w:val="nil"/>
          <w:between w:val="nil"/>
        </w:pBdr>
        <w:spacing w:line="240" w:lineRule="auto"/>
        <w:rPr>
          <w:rFonts w:ascii="Arial Nova Cond Light" w:eastAsia="Arial" w:hAnsi="Arial Nova Cond Light" w:cs="Times New Roman"/>
          <w:b/>
          <w:vanish/>
          <w:color w:val="000000"/>
          <w:highlight w:val="white"/>
        </w:rPr>
      </w:pPr>
    </w:p>
    <w:p w14:paraId="289A7000" w14:textId="77777777" w:rsidR="00D600E7" w:rsidRPr="00C017A9" w:rsidRDefault="00D600E7" w:rsidP="002C0AB4">
      <w:pPr>
        <w:pStyle w:val="Prrafodelista"/>
        <w:numPr>
          <w:ilvl w:val="1"/>
          <w:numId w:val="28"/>
        </w:numPr>
        <w:pBdr>
          <w:top w:val="nil"/>
          <w:left w:val="nil"/>
          <w:bottom w:val="nil"/>
          <w:right w:val="nil"/>
          <w:between w:val="nil"/>
        </w:pBdr>
        <w:spacing w:line="240" w:lineRule="auto"/>
        <w:rPr>
          <w:rFonts w:ascii="Arial Nova Cond Light" w:eastAsia="Arial" w:hAnsi="Arial Nova Cond Light" w:cs="Times New Roman"/>
          <w:b/>
          <w:vanish/>
          <w:color w:val="000000"/>
          <w:highlight w:val="white"/>
        </w:rPr>
      </w:pPr>
    </w:p>
    <w:p w14:paraId="47C768B8"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Evaluación, control y seguimiento a permisos de ocupación de cauce-POC.</w:t>
      </w:r>
    </w:p>
    <w:p w14:paraId="480947F0" w14:textId="77777777" w:rsidR="00D600E7" w:rsidRPr="00C017A9" w:rsidRDefault="00D600E7" w:rsidP="00D600E7">
      <w:pPr>
        <w:pStyle w:val="Ttulo2"/>
        <w:rPr>
          <w:rFonts w:ascii="Arial Nova Cond Light" w:hAnsi="Arial Nova Cond Light" w:cs="Times New Roman"/>
          <w:sz w:val="22"/>
          <w:szCs w:val="22"/>
        </w:rPr>
      </w:pPr>
    </w:p>
    <w:p w14:paraId="2719AE03"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color w:val="000000"/>
        </w:rPr>
        <w:t xml:space="preserve">Desde el equipo técnico Infraestructura de la </w:t>
      </w:r>
      <w:r w:rsidRPr="00C017A9">
        <w:rPr>
          <w:rFonts w:ascii="Arial Nova Cond Light" w:hAnsi="Arial Nova Cond Light" w:cs="Times New Roman"/>
        </w:rPr>
        <w:t>Subdirección de Control Ambiental al Sector Publico - SCASP, se realiza la evaluación, control y seguimiento a los Permisos de Ocupación de Cauce - POC radicados y otorgados, en cumplimiento de las acciones misionales e institucionales que permiten dar alcance a los objetivos del Plan de Desarrollo Distrital.</w:t>
      </w:r>
    </w:p>
    <w:p w14:paraId="1F356B2E" w14:textId="77777777" w:rsidR="00D600E7" w:rsidRPr="00C017A9" w:rsidRDefault="00D600E7" w:rsidP="00D600E7">
      <w:pPr>
        <w:spacing w:before="240" w:after="240"/>
        <w:rPr>
          <w:rFonts w:ascii="Arial Nova Cond Light" w:eastAsia="Times New Roman" w:hAnsi="Arial Nova Cond Light" w:cs="Times New Roman"/>
          <w:bCs/>
          <w:color w:val="000000"/>
          <w:lang w:eastAsia="es-CO"/>
        </w:rPr>
      </w:pPr>
      <w:r w:rsidRPr="00C017A9">
        <w:rPr>
          <w:rFonts w:ascii="Arial Nova Cond Light" w:eastAsia="Arial" w:hAnsi="Arial Nova Cond Light" w:cs="Times New Roman"/>
          <w:bCs/>
        </w:rPr>
        <w:t xml:space="preserve">Entre los meses de julio y diciembre de 2020, se allegaron veinticinco (25) solicitudes de </w:t>
      </w:r>
      <w:r w:rsidRPr="00C017A9">
        <w:rPr>
          <w:rFonts w:ascii="Arial Nova Cond Light" w:eastAsia="Times New Roman" w:hAnsi="Arial Nova Cond Light" w:cs="Times New Roman"/>
          <w:bCs/>
          <w:color w:val="000000"/>
          <w:lang w:eastAsia="es-CO"/>
        </w:rPr>
        <w:t>Permiso Ocupación Cauce, Playas y Lechos, de los cuales solo 16 fueron objeto de evaluación para dar inicio al tramite permisivo ambiental, a través de la generación de check list por parte del grupo de Infraestructura</w:t>
      </w:r>
      <w:r w:rsidRPr="00C017A9">
        <w:rPr>
          <w:rFonts w:ascii="Arial Nova Cond Light" w:eastAsia="Times New Roman" w:hAnsi="Arial Nova Cond Light" w:cs="Times New Roman"/>
          <w:color w:val="000000"/>
          <w:lang w:eastAsia="es-CO"/>
        </w:rPr>
        <w:t xml:space="preserve">. </w:t>
      </w:r>
    </w:p>
    <w:p w14:paraId="5F5D7F21"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 continuación, se describen las actividades desarrolladas para dar cumplimiento al componente de POC:</w:t>
      </w:r>
    </w:p>
    <w:p w14:paraId="20E2F067" w14:textId="77777777" w:rsidR="00D600E7" w:rsidRPr="00C017A9" w:rsidRDefault="00D600E7" w:rsidP="00D600E7">
      <w:pPr>
        <w:pStyle w:val="Cuadrculamedia21"/>
        <w:tabs>
          <w:tab w:val="left" w:pos="210"/>
        </w:tabs>
        <w:jc w:val="both"/>
        <w:rPr>
          <w:rFonts w:ascii="Arial Nova Cond Light" w:eastAsia="Arial" w:hAnsi="Arial Nova Cond Light"/>
        </w:rPr>
      </w:pPr>
      <w:r w:rsidRPr="00C017A9">
        <w:rPr>
          <w:rFonts w:ascii="Arial Nova Cond Light" w:eastAsia="Arial" w:hAnsi="Arial Nova Cond Light"/>
        </w:rPr>
        <w:t xml:space="preserve">Para el periodo comprendido entre julio a diciembre los profesionales de Infraestructura realizaron (19) visitas de evaluación de POC, (15) conceptos técnicos de evaluación de POC, (33) visitas de seguimiento a los Permisos de Ocupación de Cauce – POC y </w:t>
      </w:r>
      <w:r w:rsidRPr="00C017A9">
        <w:rPr>
          <w:rFonts w:ascii="Arial Nova Cond Light" w:hAnsi="Arial Nova Cond Light"/>
          <w:bCs/>
          <w:iCs/>
        </w:rPr>
        <w:t xml:space="preserve">Proyección de concepto técnico de seguimiento o cierre de POC </w:t>
      </w:r>
      <w:r w:rsidRPr="00C017A9">
        <w:rPr>
          <w:rFonts w:ascii="Arial Nova Cond Light" w:eastAsia="Arial" w:hAnsi="Arial Nova Cond Light"/>
        </w:rPr>
        <w:t xml:space="preserve">Durante los meses de julio a diciembre se realizaron treinta y dos (32) conceptos técnicos a los permisos de ocupación de cauce que fueron objeto de seguimiento y los cuales son insumo para que el área jurídica genere los actos administrativos de cobro por seguimiento y demás requerimientos que se evidencien como incumplimiento a las obligaciones de las resoluciones que otorgaron los permisos. </w:t>
      </w:r>
    </w:p>
    <w:p w14:paraId="3D2D69F9" w14:textId="77777777" w:rsidR="00D600E7" w:rsidRPr="00C017A9" w:rsidRDefault="00D600E7" w:rsidP="00D600E7">
      <w:pPr>
        <w:pStyle w:val="Cuadrculamedia21"/>
        <w:jc w:val="center"/>
        <w:rPr>
          <w:rFonts w:ascii="Arial Nova Cond Light" w:eastAsia="Arial" w:hAnsi="Arial Nova Cond Light"/>
          <w:b/>
          <w:iCs/>
          <w:color w:val="000000"/>
          <w:lang w:val="es-CO"/>
        </w:rPr>
      </w:pPr>
    </w:p>
    <w:p w14:paraId="12474509" w14:textId="77777777" w:rsidR="00D600E7" w:rsidRPr="00C017A9" w:rsidRDefault="00D600E7" w:rsidP="00D600E7">
      <w:pPr>
        <w:pStyle w:val="Cuadrculamedia21"/>
        <w:jc w:val="center"/>
        <w:rPr>
          <w:rFonts w:ascii="Arial Nova Cond Light" w:hAnsi="Arial Nova Cond Light"/>
          <w:bCs/>
          <w:lang w:val="es-CO" w:eastAsia="es-CO"/>
        </w:rPr>
      </w:pPr>
    </w:p>
    <w:p w14:paraId="533019FF"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Evaluación, control y seguimiento a la estructura ecológica principal.</w:t>
      </w:r>
    </w:p>
    <w:p w14:paraId="77624086" w14:textId="77777777" w:rsidR="00D600E7" w:rsidRPr="00C017A9" w:rsidRDefault="00D600E7" w:rsidP="00D600E7">
      <w:pPr>
        <w:pStyle w:val="Cuadrculamedia21"/>
        <w:jc w:val="both"/>
        <w:rPr>
          <w:rFonts w:ascii="Arial Nova Cond Light" w:hAnsi="Arial Nova Cond Light"/>
          <w:bCs/>
          <w:lang w:eastAsia="es-CO"/>
        </w:rPr>
      </w:pPr>
    </w:p>
    <w:p w14:paraId="0F523C4F"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Para el desarrollo de las acciones de seguimiento y control de la Estructura Ecológica Principal se realizó la priorización de sus componentes para identificar las localidades que requieren mayor atención, conforme a EEP, su afectación por arrojo de RCD (puntos críticos) y el ingreso y atención de quejas de las quebradas por solicitudes o quejas de los ciudadanos.</w:t>
      </w:r>
    </w:p>
    <w:p w14:paraId="60E05E44"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Durante los meses de julio a diciembre el grupo de Infraestructura en cumplimiento de la evaluación, control y seguimiento a la estructura ecológica principal-EEP, realizó las siguientes actuaciones técnicas: </w:t>
      </w:r>
    </w:p>
    <w:p w14:paraId="1A8D400E" w14:textId="77777777" w:rsidR="00D600E7" w:rsidRPr="00C017A9" w:rsidRDefault="00D600E7" w:rsidP="00D600E7">
      <w:pPr>
        <w:rPr>
          <w:rFonts w:ascii="Arial Nova Cond Light" w:hAnsi="Arial Nova Cond Light" w:cs="Times New Roman"/>
          <w:b/>
          <w:bCs/>
          <w:iCs/>
        </w:rPr>
      </w:pPr>
      <w:r w:rsidRPr="00C017A9">
        <w:rPr>
          <w:rFonts w:ascii="Arial Nova Cond Light" w:hAnsi="Arial Nova Cond Light" w:cs="Times New Roman"/>
          <w:b/>
          <w:bCs/>
          <w:iCs/>
        </w:rPr>
        <w:t>Visita de control y seguimiento a la EEP</w:t>
      </w:r>
    </w:p>
    <w:p w14:paraId="37DF1B66" w14:textId="77777777" w:rsidR="00D600E7" w:rsidRPr="00C017A9" w:rsidRDefault="00D600E7" w:rsidP="00D600E7">
      <w:pPr>
        <w:pStyle w:val="Prrafodelista"/>
        <w:rPr>
          <w:rFonts w:ascii="Arial Nova Cond Light" w:hAnsi="Arial Nova Cond Light" w:cs="Times New Roman"/>
          <w:b/>
          <w:bCs/>
          <w:iCs/>
        </w:rPr>
      </w:pPr>
    </w:p>
    <w:p w14:paraId="052AE862" w14:textId="77777777" w:rsidR="00D600E7" w:rsidRPr="00C017A9" w:rsidRDefault="00D600E7" w:rsidP="00D600E7">
      <w:pPr>
        <w:pStyle w:val="Cuadrculamedia21"/>
        <w:jc w:val="both"/>
        <w:rPr>
          <w:rFonts w:ascii="Arial Nova Cond Light" w:hAnsi="Arial Nova Cond Light"/>
          <w:bCs/>
          <w:lang w:val="es-CO" w:eastAsia="es-CO"/>
        </w:rPr>
      </w:pPr>
      <w:r w:rsidRPr="00C017A9">
        <w:rPr>
          <w:rFonts w:ascii="Arial Nova Cond Light" w:hAnsi="Arial Nova Cond Light"/>
          <w:bCs/>
          <w:lang w:eastAsia="es-CO"/>
        </w:rPr>
        <w:t>Durante los meses de julio a diciembre se llevaron a cabo por el equipo de Infraestructura 90 visitas de seguimiento y control a los elementos de la Estructura Ecológica Principal del Distrito, estas se distribuyen entre humedales, ríos, canales y quebradas</w:t>
      </w:r>
    </w:p>
    <w:p w14:paraId="5A21A049" w14:textId="77777777" w:rsidR="00D600E7" w:rsidRPr="00C017A9" w:rsidRDefault="00D600E7" w:rsidP="00D600E7">
      <w:pPr>
        <w:pStyle w:val="Cuadrculamedia21"/>
        <w:jc w:val="center"/>
        <w:rPr>
          <w:rFonts w:ascii="Arial Nova Cond Light" w:eastAsia="Arial" w:hAnsi="Arial Nova Cond Light"/>
          <w:b/>
          <w:i/>
          <w:iCs/>
          <w:color w:val="000000"/>
          <w:lang w:val="es-CO"/>
        </w:rPr>
      </w:pPr>
    </w:p>
    <w:p w14:paraId="570F028F" w14:textId="77777777" w:rsidR="00D600E7" w:rsidRPr="00C017A9" w:rsidRDefault="00D600E7" w:rsidP="00D600E7">
      <w:pPr>
        <w:rPr>
          <w:rFonts w:ascii="Arial Nova Cond Light" w:hAnsi="Arial Nova Cond Light" w:cs="Times New Roman"/>
          <w:b/>
        </w:rPr>
      </w:pPr>
      <w:r w:rsidRPr="00C017A9">
        <w:rPr>
          <w:rFonts w:ascii="Arial Nova Cond Light" w:hAnsi="Arial Nova Cond Light" w:cs="Times New Roman"/>
          <w:b/>
          <w:bCs/>
          <w:iCs/>
        </w:rPr>
        <w:t xml:space="preserve">Reporte de puntos críticos identificados </w:t>
      </w:r>
    </w:p>
    <w:p w14:paraId="75E21352" w14:textId="77777777" w:rsidR="00D600E7" w:rsidRPr="00C017A9" w:rsidRDefault="00D600E7" w:rsidP="00D600E7">
      <w:pPr>
        <w:pStyle w:val="Cuadrculamedia21"/>
        <w:jc w:val="both"/>
        <w:rPr>
          <w:rFonts w:ascii="Arial Nova Cond Light" w:hAnsi="Arial Nova Cond Light"/>
        </w:rPr>
      </w:pPr>
    </w:p>
    <w:p w14:paraId="7D0C15CA" w14:textId="77777777" w:rsidR="00D600E7" w:rsidRPr="00C017A9" w:rsidRDefault="00D600E7" w:rsidP="00D600E7">
      <w:pPr>
        <w:pStyle w:val="Cuadrculamedia21"/>
        <w:jc w:val="both"/>
        <w:rPr>
          <w:rFonts w:ascii="Arial Nova Cond Light" w:hAnsi="Arial Nova Cond Light"/>
        </w:rPr>
      </w:pPr>
      <w:r w:rsidRPr="00C017A9">
        <w:rPr>
          <w:rFonts w:ascii="Arial Nova Cond Light" w:hAnsi="Arial Nova Cond Light"/>
        </w:rPr>
        <w:t xml:space="preserve">Durante los meses de julio a diciembre en los recorridos de seguimiento y control a EEP, se identificaron cuarenta y dos </w:t>
      </w:r>
      <w:r w:rsidRPr="00C017A9">
        <w:rPr>
          <w:rFonts w:ascii="Arial Nova Cond Light" w:hAnsi="Arial Nova Cond Light"/>
          <w:bCs/>
        </w:rPr>
        <w:t>(42)</w:t>
      </w:r>
      <w:r w:rsidRPr="00C017A9">
        <w:rPr>
          <w:rFonts w:ascii="Arial Nova Cond Light" w:hAnsi="Arial Nova Cond Light"/>
        </w:rPr>
        <w:t xml:space="preserve"> puntos críticos, de los que se obtuvieron registro fotográfico y se realizaron los trámites administrativos de notificación a las entidades competentes para dar atención a dichos focos, evitando el deterioro de la EEP de la ciudad a causa del arrojo ilegal de RCD en estos espacios. </w:t>
      </w:r>
    </w:p>
    <w:p w14:paraId="53ACE0E4" w14:textId="77777777" w:rsidR="00D600E7" w:rsidRPr="00C017A9" w:rsidRDefault="00D600E7" w:rsidP="00D600E7">
      <w:pPr>
        <w:pStyle w:val="Cuadrculamedia21"/>
        <w:rPr>
          <w:rFonts w:ascii="Arial Nova Cond Light" w:hAnsi="Arial Nova Cond Light"/>
          <w:bCs/>
          <w:color w:val="000000" w:themeColor="text1"/>
          <w:lang w:eastAsia="es-CO"/>
        </w:rPr>
      </w:pPr>
    </w:p>
    <w:p w14:paraId="2A3C6412" w14:textId="77777777" w:rsidR="00D600E7" w:rsidRPr="00C017A9" w:rsidRDefault="00D600E7" w:rsidP="00D600E7">
      <w:pPr>
        <w:pStyle w:val="Cuadrculamedia21"/>
        <w:jc w:val="center"/>
        <w:rPr>
          <w:rFonts w:ascii="Arial Nova Cond Light" w:hAnsi="Arial Nova Cond Light"/>
          <w:bCs/>
          <w:lang w:val="es-CO" w:eastAsia="es-CO"/>
        </w:rPr>
      </w:pPr>
    </w:p>
    <w:p w14:paraId="69D7C6D3"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Evaluación, control y seguimiento a los proyectos especiales de infraestructura-PEI</w:t>
      </w:r>
    </w:p>
    <w:p w14:paraId="15F38703" w14:textId="77777777" w:rsidR="00D600E7" w:rsidRPr="00C017A9" w:rsidRDefault="00D600E7" w:rsidP="00D600E7">
      <w:pPr>
        <w:rPr>
          <w:rFonts w:ascii="Arial Nova Cond Light" w:hAnsi="Arial Nova Cond Light" w:cs="Times New Roman"/>
        </w:rPr>
      </w:pPr>
    </w:p>
    <w:p w14:paraId="3A8F4952"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Para la SCASP estos proyectos corresponden a actividades constructivas a gran escala que se adelantan en el Distrito tales como: Troncales de Transmilenio, Proyecto Metro, Transmilenio Avenida 68, Corredores ambientales de arzobispo, Humedal Córdoba, Humedal Chiguaza – Tunjuelo, Altos de la Estancia y Avenida Alsacia – Ciudad de Cali. </w:t>
      </w:r>
    </w:p>
    <w:p w14:paraId="25FC905A"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 diciembre de 2020 se tiene en evaluación, control y seguimiento los PEI: Avenida Alsacia – Ciudad de Cali (Guayacanes), Humedal Juan Amarillo, Humedal Jaboque, Corredor Ambiental Tunjuelo- Chiguaza – Tunjuelo y Corredor Ambiental Arzobispo</w:t>
      </w:r>
    </w:p>
    <w:p w14:paraId="653AA40F" w14:textId="5FE3DB35"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Actualmente se está en evaluación inicial del proyecto Metro en su primera fase, lo anterior relacionado con los permisos de ocupación de cauce. </w:t>
      </w:r>
    </w:p>
    <w:p w14:paraId="435D60D6" w14:textId="77777777" w:rsidR="005A012A" w:rsidRPr="00C017A9" w:rsidRDefault="005A012A" w:rsidP="00D600E7">
      <w:pPr>
        <w:rPr>
          <w:rFonts w:ascii="Arial Nova Cond Light" w:hAnsi="Arial Nova Cond Light" w:cs="Times New Roman"/>
        </w:rPr>
      </w:pPr>
    </w:p>
    <w:p w14:paraId="15B4CBB6"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Control y seguimiento a la adecuada disposición final y aprovechamiento generado en la EEP, POC y PEI en el DC de acuerdo con los proyectos en ejecución y el cumplimiento de las Resoluciones 01115 de 2012 y 932 de 2015, reportados en el aplicativo Web de la Entidad.</w:t>
      </w:r>
    </w:p>
    <w:p w14:paraId="53F7CD0C" w14:textId="77777777" w:rsidR="00D600E7" w:rsidRPr="00C017A9" w:rsidRDefault="00D600E7" w:rsidP="00D600E7">
      <w:pPr>
        <w:pStyle w:val="Cuadrculamedia21"/>
        <w:ind w:left="720"/>
        <w:jc w:val="both"/>
        <w:rPr>
          <w:rFonts w:ascii="Arial Nova Cond Light" w:hAnsi="Arial Nova Cond Light"/>
          <w:bCs/>
          <w:lang w:eastAsia="es-CO"/>
        </w:rPr>
      </w:pPr>
    </w:p>
    <w:p w14:paraId="64822D95" w14:textId="77777777" w:rsidR="00D600E7" w:rsidRPr="00C017A9" w:rsidRDefault="00D600E7" w:rsidP="00D600E7">
      <w:pPr>
        <w:pStyle w:val="Cuadrculamedia21"/>
        <w:jc w:val="both"/>
        <w:rPr>
          <w:rFonts w:ascii="Arial Nova Cond Light" w:eastAsiaTheme="minorHAnsi" w:hAnsi="Arial Nova Cond Light"/>
          <w:lang w:val="es-CO"/>
        </w:rPr>
      </w:pPr>
      <w:r w:rsidRPr="00C017A9">
        <w:rPr>
          <w:rFonts w:ascii="Arial Nova Cond Light" w:eastAsiaTheme="minorHAnsi" w:hAnsi="Arial Nova Cond Light"/>
          <w:lang w:val="es-CO"/>
        </w:rPr>
        <w:t xml:space="preserve">Entre los meses de julio a diciembre se llevó a cabo la revisión de 40 planes de gestión y 63 PINES en el aplicativo web de la entidad, lo cual permitió el cumplimiento de las metas de disposición y aprovechamiento de toneladas de RCD. </w:t>
      </w:r>
    </w:p>
    <w:p w14:paraId="711BA05E" w14:textId="77777777" w:rsidR="00D600E7" w:rsidRPr="00C017A9" w:rsidRDefault="00D600E7" w:rsidP="00D600E7">
      <w:pPr>
        <w:spacing w:line="240" w:lineRule="auto"/>
        <w:rPr>
          <w:rFonts w:ascii="Arial Nova Cond Light" w:eastAsia="Times New Roman" w:hAnsi="Arial Nova Cond Light" w:cs="Times New Roman"/>
          <w:bCs/>
          <w:lang w:eastAsia="es-CO"/>
        </w:rPr>
      </w:pPr>
    </w:p>
    <w:p w14:paraId="4BE41DEC" w14:textId="77777777" w:rsidR="00D600E7" w:rsidRPr="00C017A9" w:rsidRDefault="00D600E7" w:rsidP="00D600E7">
      <w:pPr>
        <w:spacing w:line="240" w:lineRule="auto"/>
        <w:rPr>
          <w:rFonts w:ascii="Arial Nova Cond Light" w:hAnsi="Arial Nova Cond Light" w:cs="Times New Roman"/>
        </w:rPr>
      </w:pPr>
      <w:r w:rsidRPr="00C017A9">
        <w:rPr>
          <w:rFonts w:ascii="Arial Nova Cond Light" w:hAnsi="Arial Nova Cond Light" w:cs="Times New Roman"/>
        </w:rPr>
        <w:t xml:space="preserve">Se presenta en detalle los valores de toneladas dispuestas y aprovechadas por localidad en el Distrito Capital: </w:t>
      </w:r>
    </w:p>
    <w:p w14:paraId="095CD69B" w14:textId="77777777" w:rsidR="00D600E7" w:rsidRPr="00C017A9" w:rsidRDefault="00D600E7" w:rsidP="00D600E7">
      <w:pPr>
        <w:spacing w:line="240" w:lineRule="auto"/>
        <w:rPr>
          <w:rFonts w:ascii="Arial Nova Cond Light" w:hAnsi="Arial Nova Cond Light" w:cs="Times New Roman"/>
        </w:rPr>
      </w:pPr>
    </w:p>
    <w:p w14:paraId="49A1B30D" w14:textId="77777777" w:rsidR="00D600E7" w:rsidRPr="00C017A9" w:rsidRDefault="00D600E7" w:rsidP="00D600E7">
      <w:pPr>
        <w:jc w:val="center"/>
        <w:rPr>
          <w:rFonts w:ascii="Arial Nova Cond Light" w:eastAsia="Arial" w:hAnsi="Arial Nova Cond Light" w:cs="Times New Roman"/>
          <w:bCs/>
          <w:highlight w:val="white"/>
        </w:rPr>
      </w:pPr>
      <w:r w:rsidRPr="00C017A9">
        <w:rPr>
          <w:rFonts w:ascii="Arial Nova Cond Light" w:eastAsia="Arial" w:hAnsi="Arial Nova Cond Light" w:cs="Times New Roman"/>
          <w:bCs/>
          <w:highlight w:val="white"/>
        </w:rPr>
        <w:t>Tabla 12. RCD dispuestas y aprovechados en proyectos especiales de infraestructura por localidad durante el periodo comprendido entre agosto y diciembre de 2020.</w:t>
      </w:r>
    </w:p>
    <w:tbl>
      <w:tblPr>
        <w:tblW w:w="8120" w:type="dxa"/>
        <w:jc w:val="center"/>
        <w:tblCellMar>
          <w:left w:w="70" w:type="dxa"/>
          <w:right w:w="70" w:type="dxa"/>
        </w:tblCellMar>
        <w:tblLook w:val="04A0" w:firstRow="1" w:lastRow="0" w:firstColumn="1" w:lastColumn="0" w:noHBand="0" w:noVBand="1"/>
      </w:tblPr>
      <w:tblGrid>
        <w:gridCol w:w="3100"/>
        <w:gridCol w:w="2340"/>
        <w:gridCol w:w="2680"/>
      </w:tblGrid>
      <w:tr w:rsidR="00D600E7" w:rsidRPr="00C017A9" w14:paraId="02010798" w14:textId="77777777" w:rsidTr="005A012A">
        <w:trPr>
          <w:trHeight w:val="510"/>
          <w:jc w:val="center"/>
        </w:trPr>
        <w:tc>
          <w:tcPr>
            <w:tcW w:w="3100" w:type="dxa"/>
            <w:tcBorders>
              <w:top w:val="single" w:sz="4" w:space="0" w:color="000000"/>
              <w:left w:val="single" w:sz="4" w:space="0" w:color="000000"/>
              <w:bottom w:val="nil"/>
              <w:right w:val="single" w:sz="4" w:space="0" w:color="000000"/>
            </w:tcBorders>
            <w:shd w:val="clear" w:color="auto" w:fill="A7EA52" w:themeFill="accent3"/>
            <w:vAlign w:val="center"/>
            <w:hideMark/>
          </w:tcPr>
          <w:p w14:paraId="5B5EE325" w14:textId="77D7748A" w:rsidR="00D600E7" w:rsidRPr="00C017A9" w:rsidRDefault="005A012A" w:rsidP="00D600E7">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Localidad</w:t>
            </w:r>
          </w:p>
        </w:tc>
        <w:tc>
          <w:tcPr>
            <w:tcW w:w="2340" w:type="dxa"/>
            <w:tcBorders>
              <w:top w:val="single" w:sz="4" w:space="0" w:color="000000"/>
              <w:left w:val="nil"/>
              <w:bottom w:val="nil"/>
              <w:right w:val="single" w:sz="4" w:space="0" w:color="000000"/>
            </w:tcBorders>
            <w:shd w:val="clear" w:color="auto" w:fill="A7EA52" w:themeFill="accent3"/>
            <w:vAlign w:val="center"/>
            <w:hideMark/>
          </w:tcPr>
          <w:p w14:paraId="623CF215" w14:textId="2A542670" w:rsidR="00D600E7" w:rsidRPr="00C017A9" w:rsidRDefault="005A012A" w:rsidP="00D600E7">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Toneladas Disposición/Año</w:t>
            </w:r>
          </w:p>
        </w:tc>
        <w:tc>
          <w:tcPr>
            <w:tcW w:w="2680" w:type="dxa"/>
            <w:tcBorders>
              <w:top w:val="single" w:sz="4" w:space="0" w:color="000000"/>
              <w:left w:val="nil"/>
              <w:bottom w:val="nil"/>
              <w:right w:val="single" w:sz="4" w:space="0" w:color="000000"/>
            </w:tcBorders>
            <w:shd w:val="clear" w:color="auto" w:fill="A7EA52" w:themeFill="accent3"/>
            <w:vAlign w:val="center"/>
            <w:hideMark/>
          </w:tcPr>
          <w:p w14:paraId="57200231" w14:textId="0E0B7F82" w:rsidR="00D600E7" w:rsidRPr="00C017A9" w:rsidRDefault="005A012A" w:rsidP="00D600E7">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Toneladas Aprovechamiento/Año</w:t>
            </w:r>
          </w:p>
        </w:tc>
      </w:tr>
      <w:tr w:rsidR="00D600E7" w:rsidRPr="00C017A9" w14:paraId="7432D063" w14:textId="77777777" w:rsidTr="00D600E7">
        <w:trPr>
          <w:trHeight w:val="285"/>
          <w:jc w:val="center"/>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CF402"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BOSA</w:t>
            </w:r>
          </w:p>
        </w:tc>
        <w:tc>
          <w:tcPr>
            <w:tcW w:w="2340" w:type="dxa"/>
            <w:tcBorders>
              <w:top w:val="single" w:sz="4" w:space="0" w:color="auto"/>
              <w:left w:val="nil"/>
              <w:bottom w:val="single" w:sz="4" w:space="0" w:color="auto"/>
              <w:right w:val="single" w:sz="4" w:space="0" w:color="auto"/>
            </w:tcBorders>
            <w:shd w:val="clear" w:color="auto" w:fill="auto"/>
            <w:noWrap/>
            <w:vAlign w:val="center"/>
            <w:hideMark/>
          </w:tcPr>
          <w:p w14:paraId="4679EDDC"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239.286,67</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14:paraId="4EA6E883"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18.228,69</w:t>
            </w:r>
          </w:p>
        </w:tc>
      </w:tr>
      <w:tr w:rsidR="00D600E7" w:rsidRPr="00C017A9" w14:paraId="481F123B"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5C716E42"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CANDELARIA</w:t>
            </w:r>
          </w:p>
        </w:tc>
        <w:tc>
          <w:tcPr>
            <w:tcW w:w="2340" w:type="dxa"/>
            <w:tcBorders>
              <w:top w:val="nil"/>
              <w:left w:val="nil"/>
              <w:bottom w:val="single" w:sz="4" w:space="0" w:color="auto"/>
              <w:right w:val="single" w:sz="4" w:space="0" w:color="auto"/>
            </w:tcBorders>
            <w:shd w:val="clear" w:color="auto" w:fill="auto"/>
            <w:noWrap/>
            <w:vAlign w:val="center"/>
            <w:hideMark/>
          </w:tcPr>
          <w:p w14:paraId="069FC368"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33.324,20</w:t>
            </w:r>
          </w:p>
        </w:tc>
        <w:tc>
          <w:tcPr>
            <w:tcW w:w="2680" w:type="dxa"/>
            <w:tcBorders>
              <w:top w:val="nil"/>
              <w:left w:val="nil"/>
              <w:bottom w:val="single" w:sz="4" w:space="0" w:color="auto"/>
              <w:right w:val="single" w:sz="4" w:space="0" w:color="auto"/>
            </w:tcBorders>
            <w:shd w:val="clear" w:color="auto" w:fill="auto"/>
            <w:noWrap/>
            <w:vAlign w:val="center"/>
            <w:hideMark/>
          </w:tcPr>
          <w:p w14:paraId="3A180FB3"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4.471,95</w:t>
            </w:r>
          </w:p>
        </w:tc>
      </w:tr>
      <w:tr w:rsidR="00D600E7" w:rsidRPr="00C017A9" w14:paraId="0BF967A8"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6B0B30DB"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CHAPINERO</w:t>
            </w:r>
          </w:p>
        </w:tc>
        <w:tc>
          <w:tcPr>
            <w:tcW w:w="2340" w:type="dxa"/>
            <w:tcBorders>
              <w:top w:val="nil"/>
              <w:left w:val="nil"/>
              <w:bottom w:val="single" w:sz="4" w:space="0" w:color="auto"/>
              <w:right w:val="single" w:sz="4" w:space="0" w:color="auto"/>
            </w:tcBorders>
            <w:shd w:val="clear" w:color="auto" w:fill="auto"/>
            <w:noWrap/>
            <w:vAlign w:val="center"/>
            <w:hideMark/>
          </w:tcPr>
          <w:p w14:paraId="275E3014"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56.555,10</w:t>
            </w:r>
          </w:p>
        </w:tc>
        <w:tc>
          <w:tcPr>
            <w:tcW w:w="2680" w:type="dxa"/>
            <w:tcBorders>
              <w:top w:val="nil"/>
              <w:left w:val="nil"/>
              <w:bottom w:val="single" w:sz="4" w:space="0" w:color="auto"/>
              <w:right w:val="single" w:sz="4" w:space="0" w:color="auto"/>
            </w:tcBorders>
            <w:shd w:val="clear" w:color="auto" w:fill="auto"/>
            <w:noWrap/>
            <w:vAlign w:val="center"/>
            <w:hideMark/>
          </w:tcPr>
          <w:p w14:paraId="6367461B"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1.175,79</w:t>
            </w:r>
          </w:p>
        </w:tc>
      </w:tr>
      <w:tr w:rsidR="00D600E7" w:rsidRPr="00C017A9" w14:paraId="790A02D1"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7A0A5671"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CIUDAD BOLIVAR</w:t>
            </w:r>
          </w:p>
        </w:tc>
        <w:tc>
          <w:tcPr>
            <w:tcW w:w="2340" w:type="dxa"/>
            <w:tcBorders>
              <w:top w:val="nil"/>
              <w:left w:val="nil"/>
              <w:bottom w:val="single" w:sz="4" w:space="0" w:color="auto"/>
              <w:right w:val="single" w:sz="4" w:space="0" w:color="auto"/>
            </w:tcBorders>
            <w:shd w:val="clear" w:color="auto" w:fill="auto"/>
            <w:noWrap/>
            <w:vAlign w:val="center"/>
            <w:hideMark/>
          </w:tcPr>
          <w:p w14:paraId="79A33903"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27.671,20</w:t>
            </w:r>
          </w:p>
        </w:tc>
        <w:tc>
          <w:tcPr>
            <w:tcW w:w="2680" w:type="dxa"/>
            <w:tcBorders>
              <w:top w:val="nil"/>
              <w:left w:val="nil"/>
              <w:bottom w:val="single" w:sz="4" w:space="0" w:color="auto"/>
              <w:right w:val="single" w:sz="4" w:space="0" w:color="auto"/>
            </w:tcBorders>
            <w:shd w:val="clear" w:color="auto" w:fill="auto"/>
            <w:noWrap/>
            <w:vAlign w:val="center"/>
            <w:hideMark/>
          </w:tcPr>
          <w:p w14:paraId="05CF33FC"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7.710,20</w:t>
            </w:r>
          </w:p>
        </w:tc>
      </w:tr>
      <w:tr w:rsidR="00D600E7" w:rsidRPr="00C017A9" w14:paraId="4F33C724"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101AF594"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ENGATIVÁ</w:t>
            </w:r>
          </w:p>
        </w:tc>
        <w:tc>
          <w:tcPr>
            <w:tcW w:w="2340" w:type="dxa"/>
            <w:tcBorders>
              <w:top w:val="nil"/>
              <w:left w:val="nil"/>
              <w:bottom w:val="single" w:sz="4" w:space="0" w:color="auto"/>
              <w:right w:val="single" w:sz="4" w:space="0" w:color="auto"/>
            </w:tcBorders>
            <w:shd w:val="clear" w:color="auto" w:fill="auto"/>
            <w:noWrap/>
            <w:vAlign w:val="center"/>
            <w:hideMark/>
          </w:tcPr>
          <w:p w14:paraId="754BE6BC"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21.260,40</w:t>
            </w:r>
          </w:p>
        </w:tc>
        <w:tc>
          <w:tcPr>
            <w:tcW w:w="2680" w:type="dxa"/>
            <w:tcBorders>
              <w:top w:val="nil"/>
              <w:left w:val="nil"/>
              <w:bottom w:val="single" w:sz="4" w:space="0" w:color="auto"/>
              <w:right w:val="single" w:sz="4" w:space="0" w:color="auto"/>
            </w:tcBorders>
            <w:shd w:val="clear" w:color="auto" w:fill="auto"/>
            <w:noWrap/>
            <w:vAlign w:val="center"/>
            <w:hideMark/>
          </w:tcPr>
          <w:p w14:paraId="7BDFAE6F"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0,00</w:t>
            </w:r>
          </w:p>
        </w:tc>
      </w:tr>
      <w:tr w:rsidR="00D600E7" w:rsidRPr="00C017A9" w14:paraId="23AF8883"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106BA2CC"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FONTIBON</w:t>
            </w:r>
          </w:p>
        </w:tc>
        <w:tc>
          <w:tcPr>
            <w:tcW w:w="2340" w:type="dxa"/>
            <w:tcBorders>
              <w:top w:val="nil"/>
              <w:left w:val="nil"/>
              <w:bottom w:val="single" w:sz="4" w:space="0" w:color="auto"/>
              <w:right w:val="single" w:sz="4" w:space="0" w:color="auto"/>
            </w:tcBorders>
            <w:shd w:val="clear" w:color="auto" w:fill="auto"/>
            <w:noWrap/>
            <w:vAlign w:val="center"/>
            <w:hideMark/>
          </w:tcPr>
          <w:p w14:paraId="0C51231C"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107.187,23</w:t>
            </w:r>
          </w:p>
        </w:tc>
        <w:tc>
          <w:tcPr>
            <w:tcW w:w="2680" w:type="dxa"/>
            <w:tcBorders>
              <w:top w:val="nil"/>
              <w:left w:val="nil"/>
              <w:bottom w:val="single" w:sz="4" w:space="0" w:color="auto"/>
              <w:right w:val="single" w:sz="4" w:space="0" w:color="auto"/>
            </w:tcBorders>
            <w:shd w:val="clear" w:color="auto" w:fill="auto"/>
            <w:noWrap/>
            <w:vAlign w:val="center"/>
            <w:hideMark/>
          </w:tcPr>
          <w:p w14:paraId="1FBCA917"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52.662,44</w:t>
            </w:r>
          </w:p>
        </w:tc>
      </w:tr>
      <w:tr w:rsidR="00D600E7" w:rsidRPr="00C017A9" w14:paraId="53264527"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2014C310"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KENNEDY</w:t>
            </w:r>
          </w:p>
        </w:tc>
        <w:tc>
          <w:tcPr>
            <w:tcW w:w="2340" w:type="dxa"/>
            <w:tcBorders>
              <w:top w:val="nil"/>
              <w:left w:val="nil"/>
              <w:bottom w:val="single" w:sz="4" w:space="0" w:color="auto"/>
              <w:right w:val="single" w:sz="4" w:space="0" w:color="auto"/>
            </w:tcBorders>
            <w:shd w:val="clear" w:color="auto" w:fill="auto"/>
            <w:noWrap/>
            <w:vAlign w:val="center"/>
            <w:hideMark/>
          </w:tcPr>
          <w:p w14:paraId="578BFC80"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222.373,20</w:t>
            </w:r>
          </w:p>
        </w:tc>
        <w:tc>
          <w:tcPr>
            <w:tcW w:w="2680" w:type="dxa"/>
            <w:tcBorders>
              <w:top w:val="nil"/>
              <w:left w:val="nil"/>
              <w:bottom w:val="single" w:sz="4" w:space="0" w:color="auto"/>
              <w:right w:val="single" w:sz="4" w:space="0" w:color="auto"/>
            </w:tcBorders>
            <w:shd w:val="clear" w:color="auto" w:fill="auto"/>
            <w:noWrap/>
            <w:vAlign w:val="center"/>
            <w:hideMark/>
          </w:tcPr>
          <w:p w14:paraId="3062A37A"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11.527,21</w:t>
            </w:r>
          </w:p>
        </w:tc>
      </w:tr>
      <w:tr w:rsidR="00D600E7" w:rsidRPr="00C017A9" w14:paraId="1867B865"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7E37CE18"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RAFAEL URIBE URIBE</w:t>
            </w:r>
          </w:p>
        </w:tc>
        <w:tc>
          <w:tcPr>
            <w:tcW w:w="2340" w:type="dxa"/>
            <w:tcBorders>
              <w:top w:val="nil"/>
              <w:left w:val="nil"/>
              <w:bottom w:val="single" w:sz="4" w:space="0" w:color="auto"/>
              <w:right w:val="single" w:sz="4" w:space="0" w:color="auto"/>
            </w:tcBorders>
            <w:shd w:val="clear" w:color="auto" w:fill="auto"/>
            <w:noWrap/>
            <w:vAlign w:val="center"/>
            <w:hideMark/>
          </w:tcPr>
          <w:p w14:paraId="3DEA6242"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8.548,40</w:t>
            </w:r>
          </w:p>
        </w:tc>
        <w:tc>
          <w:tcPr>
            <w:tcW w:w="2680" w:type="dxa"/>
            <w:tcBorders>
              <w:top w:val="nil"/>
              <w:left w:val="nil"/>
              <w:bottom w:val="single" w:sz="4" w:space="0" w:color="auto"/>
              <w:right w:val="single" w:sz="4" w:space="0" w:color="auto"/>
            </w:tcBorders>
            <w:shd w:val="clear" w:color="auto" w:fill="auto"/>
            <w:noWrap/>
            <w:vAlign w:val="center"/>
            <w:hideMark/>
          </w:tcPr>
          <w:p w14:paraId="63C85B69"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0,00</w:t>
            </w:r>
          </w:p>
        </w:tc>
      </w:tr>
      <w:tr w:rsidR="00D600E7" w:rsidRPr="00C017A9" w14:paraId="328D4901"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5E19A7B9"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SAN CRISTOBAL</w:t>
            </w:r>
          </w:p>
        </w:tc>
        <w:tc>
          <w:tcPr>
            <w:tcW w:w="2340" w:type="dxa"/>
            <w:tcBorders>
              <w:top w:val="nil"/>
              <w:left w:val="nil"/>
              <w:bottom w:val="single" w:sz="4" w:space="0" w:color="auto"/>
              <w:right w:val="single" w:sz="4" w:space="0" w:color="auto"/>
            </w:tcBorders>
            <w:shd w:val="clear" w:color="auto" w:fill="auto"/>
            <w:noWrap/>
            <w:vAlign w:val="center"/>
            <w:hideMark/>
          </w:tcPr>
          <w:p w14:paraId="1944446B"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91.345,80</w:t>
            </w:r>
          </w:p>
        </w:tc>
        <w:tc>
          <w:tcPr>
            <w:tcW w:w="2680" w:type="dxa"/>
            <w:tcBorders>
              <w:top w:val="nil"/>
              <w:left w:val="nil"/>
              <w:bottom w:val="single" w:sz="4" w:space="0" w:color="auto"/>
              <w:right w:val="single" w:sz="4" w:space="0" w:color="auto"/>
            </w:tcBorders>
            <w:shd w:val="clear" w:color="auto" w:fill="auto"/>
            <w:noWrap/>
            <w:vAlign w:val="center"/>
            <w:hideMark/>
          </w:tcPr>
          <w:p w14:paraId="6B017909"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14.205,35</w:t>
            </w:r>
          </w:p>
        </w:tc>
      </w:tr>
      <w:tr w:rsidR="00D600E7" w:rsidRPr="00C017A9" w14:paraId="46A504B1"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71367338"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SANTA FE</w:t>
            </w:r>
          </w:p>
        </w:tc>
        <w:tc>
          <w:tcPr>
            <w:tcW w:w="2340" w:type="dxa"/>
            <w:tcBorders>
              <w:top w:val="nil"/>
              <w:left w:val="nil"/>
              <w:bottom w:val="single" w:sz="4" w:space="0" w:color="auto"/>
              <w:right w:val="single" w:sz="4" w:space="0" w:color="auto"/>
            </w:tcBorders>
            <w:shd w:val="clear" w:color="auto" w:fill="auto"/>
            <w:noWrap/>
            <w:vAlign w:val="center"/>
            <w:hideMark/>
          </w:tcPr>
          <w:p w14:paraId="50EF0C9A"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13.353,20</w:t>
            </w:r>
          </w:p>
        </w:tc>
        <w:tc>
          <w:tcPr>
            <w:tcW w:w="2680" w:type="dxa"/>
            <w:tcBorders>
              <w:top w:val="nil"/>
              <w:left w:val="nil"/>
              <w:bottom w:val="single" w:sz="4" w:space="0" w:color="auto"/>
              <w:right w:val="single" w:sz="4" w:space="0" w:color="auto"/>
            </w:tcBorders>
            <w:shd w:val="clear" w:color="auto" w:fill="auto"/>
            <w:noWrap/>
            <w:vAlign w:val="center"/>
            <w:hideMark/>
          </w:tcPr>
          <w:p w14:paraId="7DC34117"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475,84</w:t>
            </w:r>
          </w:p>
        </w:tc>
      </w:tr>
      <w:tr w:rsidR="00D600E7" w:rsidRPr="00C017A9" w14:paraId="1D372F59"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43B1E586"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SUBA</w:t>
            </w:r>
          </w:p>
        </w:tc>
        <w:tc>
          <w:tcPr>
            <w:tcW w:w="2340" w:type="dxa"/>
            <w:tcBorders>
              <w:top w:val="nil"/>
              <w:left w:val="nil"/>
              <w:bottom w:val="single" w:sz="4" w:space="0" w:color="auto"/>
              <w:right w:val="single" w:sz="4" w:space="0" w:color="auto"/>
            </w:tcBorders>
            <w:shd w:val="clear" w:color="auto" w:fill="auto"/>
            <w:noWrap/>
            <w:vAlign w:val="center"/>
            <w:hideMark/>
          </w:tcPr>
          <w:p w14:paraId="1ABF1CC0"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135.094,40</w:t>
            </w:r>
          </w:p>
        </w:tc>
        <w:tc>
          <w:tcPr>
            <w:tcW w:w="2680" w:type="dxa"/>
            <w:tcBorders>
              <w:top w:val="nil"/>
              <w:left w:val="nil"/>
              <w:bottom w:val="single" w:sz="4" w:space="0" w:color="auto"/>
              <w:right w:val="single" w:sz="4" w:space="0" w:color="auto"/>
            </w:tcBorders>
            <w:shd w:val="clear" w:color="auto" w:fill="auto"/>
            <w:noWrap/>
            <w:vAlign w:val="center"/>
            <w:hideMark/>
          </w:tcPr>
          <w:p w14:paraId="30BEA7C6"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23.417,63</w:t>
            </w:r>
          </w:p>
        </w:tc>
      </w:tr>
      <w:tr w:rsidR="00D600E7" w:rsidRPr="00C017A9" w14:paraId="24326685"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692029B1"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TEUSAQUILLO</w:t>
            </w:r>
          </w:p>
        </w:tc>
        <w:tc>
          <w:tcPr>
            <w:tcW w:w="2340" w:type="dxa"/>
            <w:tcBorders>
              <w:top w:val="nil"/>
              <w:left w:val="nil"/>
              <w:bottom w:val="single" w:sz="4" w:space="0" w:color="auto"/>
              <w:right w:val="single" w:sz="4" w:space="0" w:color="auto"/>
            </w:tcBorders>
            <w:shd w:val="clear" w:color="auto" w:fill="auto"/>
            <w:noWrap/>
            <w:vAlign w:val="center"/>
            <w:hideMark/>
          </w:tcPr>
          <w:p w14:paraId="11EC6CA1"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9.070,32</w:t>
            </w:r>
          </w:p>
        </w:tc>
        <w:tc>
          <w:tcPr>
            <w:tcW w:w="2680" w:type="dxa"/>
            <w:tcBorders>
              <w:top w:val="nil"/>
              <w:left w:val="nil"/>
              <w:bottom w:val="single" w:sz="4" w:space="0" w:color="auto"/>
              <w:right w:val="single" w:sz="4" w:space="0" w:color="auto"/>
            </w:tcBorders>
            <w:shd w:val="clear" w:color="auto" w:fill="auto"/>
            <w:noWrap/>
            <w:vAlign w:val="center"/>
            <w:hideMark/>
          </w:tcPr>
          <w:p w14:paraId="36102399"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876,92</w:t>
            </w:r>
          </w:p>
        </w:tc>
      </w:tr>
      <w:tr w:rsidR="00D600E7" w:rsidRPr="00C017A9" w14:paraId="5F7E9A29"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3C93D029"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TUNJUELITO</w:t>
            </w:r>
          </w:p>
        </w:tc>
        <w:tc>
          <w:tcPr>
            <w:tcW w:w="2340" w:type="dxa"/>
            <w:tcBorders>
              <w:top w:val="nil"/>
              <w:left w:val="nil"/>
              <w:bottom w:val="single" w:sz="4" w:space="0" w:color="auto"/>
              <w:right w:val="single" w:sz="4" w:space="0" w:color="auto"/>
            </w:tcBorders>
            <w:shd w:val="clear" w:color="auto" w:fill="auto"/>
            <w:vAlign w:val="center"/>
            <w:hideMark/>
          </w:tcPr>
          <w:p w14:paraId="0DA5988D"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7.952,00</w:t>
            </w:r>
          </w:p>
        </w:tc>
        <w:tc>
          <w:tcPr>
            <w:tcW w:w="2680" w:type="dxa"/>
            <w:tcBorders>
              <w:top w:val="nil"/>
              <w:left w:val="nil"/>
              <w:bottom w:val="single" w:sz="4" w:space="0" w:color="auto"/>
              <w:right w:val="single" w:sz="4" w:space="0" w:color="auto"/>
            </w:tcBorders>
            <w:shd w:val="clear" w:color="auto" w:fill="auto"/>
            <w:vAlign w:val="center"/>
            <w:hideMark/>
          </w:tcPr>
          <w:p w14:paraId="24DA2307"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0,00</w:t>
            </w:r>
          </w:p>
        </w:tc>
      </w:tr>
      <w:tr w:rsidR="00D600E7" w:rsidRPr="00C017A9" w14:paraId="78410CD6"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16ECEFD6"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USAQUEN</w:t>
            </w:r>
          </w:p>
        </w:tc>
        <w:tc>
          <w:tcPr>
            <w:tcW w:w="2340" w:type="dxa"/>
            <w:tcBorders>
              <w:top w:val="nil"/>
              <w:left w:val="nil"/>
              <w:bottom w:val="single" w:sz="4" w:space="0" w:color="auto"/>
              <w:right w:val="single" w:sz="4" w:space="0" w:color="auto"/>
            </w:tcBorders>
            <w:shd w:val="clear" w:color="auto" w:fill="auto"/>
            <w:noWrap/>
            <w:vAlign w:val="center"/>
            <w:hideMark/>
          </w:tcPr>
          <w:p w14:paraId="1AB9AF86"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300.614,90</w:t>
            </w:r>
          </w:p>
        </w:tc>
        <w:tc>
          <w:tcPr>
            <w:tcW w:w="2680" w:type="dxa"/>
            <w:tcBorders>
              <w:top w:val="nil"/>
              <w:left w:val="nil"/>
              <w:bottom w:val="single" w:sz="4" w:space="0" w:color="auto"/>
              <w:right w:val="single" w:sz="4" w:space="0" w:color="auto"/>
            </w:tcBorders>
            <w:shd w:val="clear" w:color="auto" w:fill="auto"/>
            <w:noWrap/>
            <w:vAlign w:val="center"/>
            <w:hideMark/>
          </w:tcPr>
          <w:p w14:paraId="608F65CB"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107.760,53</w:t>
            </w:r>
          </w:p>
        </w:tc>
      </w:tr>
      <w:tr w:rsidR="00D600E7" w:rsidRPr="00C017A9" w14:paraId="3D371F83" w14:textId="77777777" w:rsidTr="00D600E7">
        <w:trPr>
          <w:trHeight w:val="285"/>
          <w:jc w:val="center"/>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14:paraId="729663C0"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DISTRITAL</w:t>
            </w:r>
          </w:p>
        </w:tc>
        <w:tc>
          <w:tcPr>
            <w:tcW w:w="2340" w:type="dxa"/>
            <w:tcBorders>
              <w:top w:val="nil"/>
              <w:left w:val="nil"/>
              <w:bottom w:val="single" w:sz="4" w:space="0" w:color="auto"/>
              <w:right w:val="single" w:sz="4" w:space="0" w:color="auto"/>
            </w:tcBorders>
            <w:shd w:val="clear" w:color="auto" w:fill="auto"/>
            <w:noWrap/>
            <w:vAlign w:val="center"/>
            <w:hideMark/>
          </w:tcPr>
          <w:p w14:paraId="0E7DC041"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265.456,73</w:t>
            </w:r>
          </w:p>
        </w:tc>
        <w:tc>
          <w:tcPr>
            <w:tcW w:w="2680" w:type="dxa"/>
            <w:tcBorders>
              <w:top w:val="nil"/>
              <w:left w:val="nil"/>
              <w:bottom w:val="single" w:sz="4" w:space="0" w:color="auto"/>
              <w:right w:val="single" w:sz="4" w:space="0" w:color="auto"/>
            </w:tcBorders>
            <w:shd w:val="clear" w:color="auto" w:fill="auto"/>
            <w:noWrap/>
            <w:vAlign w:val="center"/>
            <w:hideMark/>
          </w:tcPr>
          <w:p w14:paraId="094528B3" w14:textId="77777777" w:rsidR="00D600E7" w:rsidRPr="00C017A9" w:rsidRDefault="00D600E7" w:rsidP="00D600E7">
            <w:pPr>
              <w:jc w:val="right"/>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43.277,43</w:t>
            </w:r>
          </w:p>
        </w:tc>
      </w:tr>
      <w:tr w:rsidR="00D600E7" w:rsidRPr="00C017A9" w14:paraId="4A5C05C7" w14:textId="77777777" w:rsidTr="005A012A">
        <w:trPr>
          <w:trHeight w:val="285"/>
          <w:jc w:val="center"/>
        </w:trPr>
        <w:tc>
          <w:tcPr>
            <w:tcW w:w="31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6C0BF2F" w14:textId="77777777" w:rsidR="00D600E7" w:rsidRPr="00C017A9" w:rsidRDefault="00D600E7" w:rsidP="005A012A">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TOTAL</w:t>
            </w:r>
          </w:p>
        </w:tc>
        <w:tc>
          <w:tcPr>
            <w:tcW w:w="2340" w:type="dxa"/>
            <w:tcBorders>
              <w:top w:val="nil"/>
              <w:left w:val="nil"/>
              <w:bottom w:val="single" w:sz="4" w:space="0" w:color="auto"/>
              <w:right w:val="single" w:sz="4" w:space="0" w:color="auto"/>
            </w:tcBorders>
            <w:shd w:val="clear" w:color="auto" w:fill="D9D9D9" w:themeFill="background1" w:themeFillShade="D9"/>
            <w:noWrap/>
            <w:vAlign w:val="bottom"/>
            <w:hideMark/>
          </w:tcPr>
          <w:p w14:paraId="2B731257" w14:textId="77777777" w:rsidR="00D600E7" w:rsidRPr="00C017A9" w:rsidRDefault="00D600E7" w:rsidP="005A012A">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1.539.093,75</w:t>
            </w:r>
          </w:p>
        </w:tc>
        <w:tc>
          <w:tcPr>
            <w:tcW w:w="26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8936A25" w14:textId="77777777" w:rsidR="00D600E7" w:rsidRPr="00C017A9" w:rsidRDefault="00D600E7" w:rsidP="005A012A">
            <w:pPr>
              <w:jc w:val="center"/>
              <w:rPr>
                <w:rFonts w:ascii="Arial Nova Cond Light" w:eastAsia="Times New Roman" w:hAnsi="Arial Nova Cond Light" w:cs="Times New Roman"/>
                <w:b/>
                <w:bCs/>
                <w:color w:val="000000"/>
                <w:lang w:eastAsia="es-CO"/>
              </w:rPr>
            </w:pPr>
            <w:r w:rsidRPr="00C017A9">
              <w:rPr>
                <w:rFonts w:ascii="Arial Nova Cond Light" w:eastAsia="Times New Roman" w:hAnsi="Arial Nova Cond Light" w:cs="Times New Roman"/>
                <w:b/>
                <w:bCs/>
                <w:color w:val="000000"/>
                <w:lang w:eastAsia="es-CO"/>
              </w:rPr>
              <w:t>285.789,98</w:t>
            </w:r>
          </w:p>
        </w:tc>
      </w:tr>
    </w:tbl>
    <w:p w14:paraId="47567258" w14:textId="77777777" w:rsidR="00D600E7" w:rsidRPr="00C017A9" w:rsidRDefault="00D600E7" w:rsidP="00D600E7">
      <w:pPr>
        <w:spacing w:line="240" w:lineRule="auto"/>
        <w:rPr>
          <w:rFonts w:ascii="Arial Nova Cond Light" w:eastAsia="Times New Roman" w:hAnsi="Arial Nova Cond Light" w:cs="Times New Roman"/>
          <w:lang w:eastAsia="es-CO"/>
        </w:rPr>
      </w:pPr>
    </w:p>
    <w:p w14:paraId="6E31E0C6" w14:textId="77777777" w:rsidR="005A012A" w:rsidRPr="00C017A9" w:rsidRDefault="005A012A" w:rsidP="00D600E7">
      <w:pPr>
        <w:pBdr>
          <w:top w:val="nil"/>
          <w:left w:val="nil"/>
          <w:bottom w:val="nil"/>
          <w:right w:val="nil"/>
          <w:between w:val="nil"/>
        </w:pBdr>
        <w:spacing w:line="240" w:lineRule="auto"/>
        <w:rPr>
          <w:rFonts w:ascii="Arial Nova Cond Light" w:eastAsia="Arial" w:hAnsi="Arial Nova Cond Light" w:cs="Times New Roman"/>
          <w:b/>
        </w:rPr>
      </w:pPr>
    </w:p>
    <w:p w14:paraId="469206E0" w14:textId="77777777" w:rsidR="005A012A" w:rsidRPr="00C017A9" w:rsidRDefault="005A012A" w:rsidP="00D600E7">
      <w:pPr>
        <w:pBdr>
          <w:top w:val="nil"/>
          <w:left w:val="nil"/>
          <w:bottom w:val="nil"/>
          <w:right w:val="nil"/>
          <w:between w:val="nil"/>
        </w:pBdr>
        <w:spacing w:line="240" w:lineRule="auto"/>
        <w:rPr>
          <w:rFonts w:ascii="Arial Nova Cond Light" w:eastAsia="Arial" w:hAnsi="Arial Nova Cond Light" w:cs="Times New Roman"/>
          <w:b/>
        </w:rPr>
      </w:pPr>
    </w:p>
    <w:p w14:paraId="0ED790F1" w14:textId="77777777" w:rsidR="005A012A" w:rsidRPr="00C017A9" w:rsidRDefault="005A012A" w:rsidP="00D600E7">
      <w:pPr>
        <w:pBdr>
          <w:top w:val="nil"/>
          <w:left w:val="nil"/>
          <w:bottom w:val="nil"/>
          <w:right w:val="nil"/>
          <w:between w:val="nil"/>
        </w:pBdr>
        <w:spacing w:line="240" w:lineRule="auto"/>
        <w:rPr>
          <w:rFonts w:ascii="Arial Nova Cond Light" w:eastAsia="Arial" w:hAnsi="Arial Nova Cond Light" w:cs="Times New Roman"/>
          <w:b/>
        </w:rPr>
      </w:pPr>
    </w:p>
    <w:p w14:paraId="5A6D65A5" w14:textId="6B1E9218"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rPr>
      </w:pPr>
      <w:r w:rsidRPr="00C017A9">
        <w:rPr>
          <w:rFonts w:ascii="Arial Nova Cond Light" w:eastAsia="Arial" w:hAnsi="Arial Nova Cond Light" w:cs="Times New Roman"/>
          <w:b/>
        </w:rPr>
        <w:t xml:space="preserve">RESIDUOS ESPECIALES Y PELIGROS. </w:t>
      </w:r>
    </w:p>
    <w:p w14:paraId="31E15651" w14:textId="77777777" w:rsidR="00D600E7" w:rsidRPr="00C017A9" w:rsidRDefault="00D600E7" w:rsidP="00D600E7">
      <w:pPr>
        <w:pBdr>
          <w:top w:val="nil"/>
          <w:left w:val="nil"/>
          <w:bottom w:val="nil"/>
          <w:right w:val="nil"/>
          <w:between w:val="nil"/>
        </w:pBdr>
        <w:spacing w:line="240" w:lineRule="auto"/>
        <w:ind w:left="786"/>
        <w:rPr>
          <w:rFonts w:ascii="Arial Nova Cond Light" w:eastAsia="Arial" w:hAnsi="Arial Nova Cond Light" w:cs="Times New Roman"/>
          <w:b/>
        </w:rPr>
      </w:pPr>
    </w:p>
    <w:p w14:paraId="2CB92011"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rPr>
      </w:pPr>
      <w:r w:rsidRPr="00C017A9">
        <w:rPr>
          <w:rFonts w:ascii="Arial Nova Cond Light" w:eastAsia="Arial" w:hAnsi="Arial Nova Cond Light" w:cs="Times New Roman"/>
          <w:b/>
        </w:rPr>
        <w:t>CONTROL A LA GESTIÓN EXTERNA DE RESIDUOS PELIGROSOS GENERADOS EN ESTABLECIMIENTOS DE SALUD HUMANA Y AFINES EN LA CIUDAD DE BOGOTÁ.</w:t>
      </w:r>
    </w:p>
    <w:p w14:paraId="55100052" w14:textId="77777777" w:rsidR="00D600E7" w:rsidRPr="00C017A9" w:rsidRDefault="00D600E7" w:rsidP="00D600E7">
      <w:pPr>
        <w:pStyle w:val="Prrafodelista"/>
        <w:pBdr>
          <w:top w:val="nil"/>
          <w:left w:val="nil"/>
          <w:bottom w:val="nil"/>
          <w:right w:val="nil"/>
          <w:between w:val="nil"/>
        </w:pBdr>
        <w:spacing w:line="240" w:lineRule="auto"/>
        <w:rPr>
          <w:rFonts w:ascii="Arial Nova Cond Light" w:eastAsia="Arial" w:hAnsi="Arial Nova Cond Light" w:cs="Times New Roman"/>
        </w:rPr>
      </w:pPr>
    </w:p>
    <w:p w14:paraId="61E922F4"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rPr>
      </w:pPr>
    </w:p>
    <w:p w14:paraId="47EECA53"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i/>
        </w:rPr>
      </w:pPr>
      <w:r w:rsidRPr="00C017A9">
        <w:rPr>
          <w:rFonts w:ascii="Arial Nova Cond Light" w:eastAsia="Arial" w:hAnsi="Arial Nova Cond Light" w:cs="Times New Roman"/>
        </w:rPr>
        <w:t xml:space="preserve">El grupo de Residuos Hospitalarios de la Subdirección de Control Ambiental al Sector Público en cumplimiento a lo establecido en el Decreto 351 de 2014 </w:t>
      </w:r>
      <w:r w:rsidRPr="00C017A9">
        <w:rPr>
          <w:rFonts w:ascii="Arial Nova Cond Light" w:eastAsia="Arial" w:hAnsi="Arial Nova Cond Light" w:cs="Times New Roman"/>
          <w:i/>
        </w:rPr>
        <w:t>“Por el cual se reglamenta la gestión integral de los residuos generados en la atención en salud y otras actividades.” – Hoy consolidado en el Decreto 780 de 2016</w:t>
      </w:r>
      <w:r w:rsidRPr="00C017A9">
        <w:rPr>
          <w:rFonts w:ascii="Arial Nova Cond Light" w:eastAsia="Arial" w:hAnsi="Arial Nova Cond Light" w:cs="Times New Roman"/>
        </w:rPr>
        <w:t xml:space="preserve">, la Resolución 1164 de 2002 </w:t>
      </w:r>
      <w:r w:rsidRPr="00C017A9">
        <w:rPr>
          <w:rFonts w:ascii="Arial Nova Cond Light" w:eastAsia="Arial" w:hAnsi="Arial Nova Cond Light" w:cs="Times New Roman"/>
          <w:i/>
        </w:rPr>
        <w:t>“Por la cual se adopta el Manual de Procedimientos para la Gestión Integral de los residuos hospitalarios y similares.”</w:t>
      </w:r>
      <w:r w:rsidRPr="00C017A9">
        <w:rPr>
          <w:rFonts w:ascii="Arial Nova Cond Light" w:eastAsia="Arial" w:hAnsi="Arial Nova Cond Light" w:cs="Times New Roman"/>
        </w:rPr>
        <w:t xml:space="preserve">, el Decreto 1076 de 2015 </w:t>
      </w:r>
      <w:r w:rsidRPr="00C017A9">
        <w:rPr>
          <w:rFonts w:ascii="Arial Nova Cond Light" w:eastAsia="Arial" w:hAnsi="Arial Nova Cond Light" w:cs="Times New Roman"/>
          <w:i/>
        </w:rPr>
        <w:t>“Por medio del cual se expide el Decreto Único Reglamentario del Sector Ambiente y Desarrollo Sostenible."</w:t>
      </w:r>
      <w:r w:rsidRPr="00C017A9">
        <w:rPr>
          <w:rFonts w:ascii="Arial Nova Cond Light" w:eastAsia="Arial" w:hAnsi="Arial Nova Cond Light" w:cs="Times New Roman"/>
        </w:rPr>
        <w:t xml:space="preserve">, Resolución 3956 de 2009 </w:t>
      </w:r>
      <w:r w:rsidRPr="00C017A9">
        <w:rPr>
          <w:rFonts w:ascii="Arial Nova Cond Light" w:eastAsia="Arial" w:hAnsi="Arial Nova Cond Light" w:cs="Times New Roman"/>
          <w:i/>
        </w:rPr>
        <w:t>“Por la cual se establece la norma técnica, para el control y manejo de los vertimientos realizados al recurso hídrico en el Distrito Capital"</w:t>
      </w:r>
      <w:r w:rsidRPr="00C017A9">
        <w:rPr>
          <w:rFonts w:ascii="Arial Nova Cond Light" w:eastAsia="Arial" w:hAnsi="Arial Nova Cond Light" w:cs="Times New Roman"/>
        </w:rPr>
        <w:t xml:space="preserve">., Resolución 3957 de 2009 </w:t>
      </w:r>
      <w:r w:rsidRPr="00C017A9">
        <w:rPr>
          <w:rFonts w:ascii="Arial Nova Cond Light" w:eastAsia="Arial" w:hAnsi="Arial Nova Cond Light" w:cs="Times New Roman"/>
          <w:i/>
        </w:rPr>
        <w:t>"Por la cual se establece la norma técnica, para el control y manejo de los vertimientos realizados a la red de alcantarillado público en el Distrito Capital.”</w:t>
      </w:r>
      <w:r w:rsidRPr="00C017A9">
        <w:rPr>
          <w:rFonts w:ascii="Arial Nova Cond Light" w:eastAsia="Arial" w:hAnsi="Arial Nova Cond Light" w:cs="Times New Roman"/>
        </w:rPr>
        <w:t xml:space="preserve"> y la Resolución 631 de 2015 </w:t>
      </w:r>
      <w:r w:rsidRPr="00C017A9">
        <w:rPr>
          <w:rFonts w:ascii="Arial Nova Cond Light" w:eastAsia="Arial" w:hAnsi="Arial Nova Cond Light" w:cs="Times New Roman"/>
          <w:i/>
        </w:rPr>
        <w:t>“Por la cual se establecen los parámetros y los valores límites máximos permisibles en los vertimientos puntuales a cuerpos de aguas superficiales y a los sistemas de alcantarillado público y se dictan otras disposiciones.”</w:t>
      </w:r>
      <w:r w:rsidRPr="00C017A9">
        <w:rPr>
          <w:rFonts w:ascii="Arial Nova Cond Light" w:eastAsia="Arial" w:hAnsi="Arial Nova Cond Light" w:cs="Times New Roman"/>
        </w:rPr>
        <w:t>. Realiza acciones de evaluación, control y seguimiento a los establecimientos generadores de los residuos peligrosos generados en establecimientos de salud humana y afines ubicados en el perímetro urbano del Distrito Capital.</w:t>
      </w:r>
    </w:p>
    <w:p w14:paraId="2ED4AA45"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highlight w:val="yellow"/>
        </w:rPr>
      </w:pPr>
    </w:p>
    <w:p w14:paraId="2F94E3EC"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rPr>
      </w:pPr>
      <w:r w:rsidRPr="00C017A9">
        <w:rPr>
          <w:rFonts w:ascii="Arial Nova Cond Light" w:eastAsia="Arial" w:hAnsi="Arial Nova Cond Light" w:cs="Times New Roman"/>
        </w:rPr>
        <w:t>En cumplimiento de lo anterior y teniendo en cuenta lo establecido en el plan de desarrollo “UN NUEVO CONTRATO SOCIAL Y AMBIENTAL PARA EL SIGLO XXI”: Eje: Cambiar nuestros hábitos de vida para reverdecer a Bogotá y adaptarnos y mitigar la crisis climática., las actividades del grupo se enfocan al cumplimiento de un (1) proyecto plan de desarrollo: - Incrementar el nivel de separación, reciclaje, reutilización y adecuada disposición final de los residuos en la ciudad.</w:t>
      </w:r>
    </w:p>
    <w:p w14:paraId="7DF899D1"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rPr>
      </w:pPr>
    </w:p>
    <w:p w14:paraId="4531D2E6"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rPr>
      </w:pPr>
      <w:r w:rsidRPr="00C017A9">
        <w:rPr>
          <w:rFonts w:ascii="Arial Nova Cond Light" w:eastAsia="Arial" w:hAnsi="Arial Nova Cond Light" w:cs="Times New Roman"/>
        </w:rPr>
        <w:t>Para el cumplimiento de lo establecido del proyecto plan de desarrollo el programa “Ecoeficiencia, reciclaje, manejo de residuos e inclusión de la población recicladora” la SDA formuló el Proyecto de Inversión 7702:</w:t>
      </w:r>
      <w:r w:rsidRPr="00C017A9">
        <w:rPr>
          <w:rFonts w:ascii="Arial Nova Cond Light" w:hAnsi="Arial Nova Cond Light" w:cs="Times New Roman"/>
        </w:rPr>
        <w:t xml:space="preserve"> </w:t>
      </w:r>
      <w:r w:rsidRPr="00C017A9">
        <w:rPr>
          <w:rFonts w:ascii="Arial Nova Cond Light" w:eastAsia="Arial" w:hAnsi="Arial Nova Cond Light" w:cs="Times New Roman"/>
        </w:rPr>
        <w:t>Control, evaluación, seguimiento y promoción a la cadena de gestión de residuos.</w:t>
      </w:r>
    </w:p>
    <w:p w14:paraId="237491A8" w14:textId="77777777" w:rsidR="00D600E7" w:rsidRPr="00C017A9" w:rsidRDefault="00D600E7" w:rsidP="00D600E7">
      <w:pPr>
        <w:spacing w:line="240" w:lineRule="auto"/>
        <w:rPr>
          <w:rFonts w:ascii="Arial Nova Cond Light" w:eastAsia="Arial" w:hAnsi="Arial Nova Cond Light" w:cs="Times New Roman"/>
        </w:rPr>
      </w:pPr>
    </w:p>
    <w:p w14:paraId="4A04942D"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bCs/>
        </w:rPr>
        <w:t xml:space="preserve">En el período agosto a diciembre del 2020, se realizaron acciones de control a </w:t>
      </w:r>
      <w:r w:rsidRPr="00C017A9">
        <w:rPr>
          <w:rFonts w:ascii="Arial Nova Cond Light" w:eastAsia="Arial" w:hAnsi="Arial Nova Cond Light" w:cs="Times New Roman"/>
          <w:bCs/>
          <w:u w:val="single"/>
        </w:rPr>
        <w:t xml:space="preserve">10.821 toneladas </w:t>
      </w:r>
      <w:r w:rsidRPr="00C017A9">
        <w:rPr>
          <w:rFonts w:ascii="Arial Nova Cond Light" w:eastAsia="Arial" w:hAnsi="Arial Nova Cond Light" w:cs="Times New Roman"/>
          <w:bCs/>
        </w:rPr>
        <w:t xml:space="preserve">de residuos de los cuales </w:t>
      </w:r>
      <w:r w:rsidRPr="00C017A9">
        <w:rPr>
          <w:rFonts w:ascii="Arial Nova Cond Light" w:eastAsia="Arial" w:hAnsi="Arial Nova Cond Light" w:cs="Times New Roman"/>
          <w:bCs/>
          <w:u w:val="single"/>
        </w:rPr>
        <w:t>701 toneladas</w:t>
      </w:r>
      <w:r w:rsidRPr="00C017A9">
        <w:rPr>
          <w:rFonts w:ascii="Arial Nova Cond Light" w:eastAsia="Arial" w:hAnsi="Arial Nova Cond Light" w:cs="Times New Roman"/>
          <w:bCs/>
        </w:rPr>
        <w:t xml:space="preserve"> corresponden a residuos aprovechables y </w:t>
      </w:r>
      <w:r w:rsidRPr="00C017A9">
        <w:rPr>
          <w:rFonts w:ascii="Arial Nova Cond Light" w:eastAsia="Arial" w:hAnsi="Arial Nova Cond Light" w:cs="Times New Roman"/>
          <w:bCs/>
          <w:u w:val="single"/>
        </w:rPr>
        <w:t>10.119 toneladas</w:t>
      </w:r>
      <w:r w:rsidRPr="00C017A9">
        <w:rPr>
          <w:rFonts w:ascii="Arial Nova Cond Light" w:eastAsia="Arial" w:hAnsi="Arial Nova Cond Light" w:cs="Times New Roman"/>
          <w:bCs/>
        </w:rPr>
        <w:t xml:space="preserve"> con acciones de control enfocados a garantizar la disposición final de los residuos, Dicho cumplimiento se logra realizando acciones de control como son: visitas de control, informes </w:t>
      </w:r>
      <w:r w:rsidRPr="00C017A9">
        <w:rPr>
          <w:rFonts w:ascii="Arial Nova Cond Light" w:eastAsia="Arial" w:hAnsi="Arial Nova Cond Light" w:cs="Times New Roman"/>
        </w:rPr>
        <w:t>de ECOCAPITAL S.A ESP, Informes de gestión de Residuos Hospitalarios y Similares e Informes de gestión SIRHO.  A continuación, se relaciona la cantidad de toneladas por tipo de residuos controlado, como se observa en la gráfica 7. los residuos mas controlados con un 88,43% son los residuos infecciosos (biosanitarios, cortopunzante y anatomopatológicos), siguen los residuos químicos con un 4,51%, y finalmente se encuentran los otros residuos peligrosos de origen administrativo 0,58% y se incluye el seguimiento a 701,507 toneladas de residuos reciclables, que equivalen al 6,48 %.</w:t>
      </w:r>
    </w:p>
    <w:p w14:paraId="2CB55A64"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A continuación, se presenta en la gráfica  8.detalle de las </w:t>
      </w:r>
      <w:r w:rsidRPr="00C017A9">
        <w:rPr>
          <w:rFonts w:ascii="Arial Nova Cond Light" w:eastAsia="Arial" w:hAnsi="Arial Nova Cond Light" w:cs="Times New Roman"/>
          <w:u w:val="single"/>
        </w:rPr>
        <w:t>10.119</w:t>
      </w:r>
      <w:r w:rsidRPr="00C017A9">
        <w:rPr>
          <w:rFonts w:ascii="Arial Nova Cond Light" w:eastAsia="Arial" w:hAnsi="Arial Nova Cond Light" w:cs="Times New Roman"/>
        </w:rPr>
        <w:t xml:space="preserve"> toneladas de residuos hospitalarios y similares (infecciosos, químicos y de origen administrativo) que se controlaron durante el periodo agosto a diciembre de 2020, esta información se obtiene del trabajo en campo que realiza el grupo a través de las visitas de control a los generadores y del análisis de la información remitida en los informes remitidos por ECOCAPITAL S.A. E.S.P., informes de gestión remitidos por los establecimientos e informe de gestión reportados en la plataforma SIRHO.</w:t>
      </w:r>
    </w:p>
    <w:p w14:paraId="44597237" w14:textId="77777777" w:rsidR="00D600E7" w:rsidRPr="00C017A9" w:rsidRDefault="00D600E7" w:rsidP="00D600E7">
      <w:pPr>
        <w:spacing w:line="240" w:lineRule="auto"/>
        <w:rPr>
          <w:rFonts w:ascii="Arial Nova Cond Light" w:eastAsia="Arial" w:hAnsi="Arial Nova Cond Light" w:cs="Times New Roman"/>
        </w:rPr>
      </w:pPr>
    </w:p>
    <w:p w14:paraId="367F7130"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Por otro lado, se realiza seguimiento a 701 toneladas, de residuos aprovechables los cuales son separados por los establecimientos, para su posterior entrega a empresas dedicadas a la recolección y aprovechamiento de este material o en muchos casos, son entregados a recicladores de oficio que se encontraban en las localidades visitadas. En total se controlaron un total de 10821.7 toneladas de residuos (aprovechables y residuos peligrosos).</w:t>
      </w:r>
    </w:p>
    <w:p w14:paraId="522603AC" w14:textId="77777777" w:rsidR="00D600E7" w:rsidRPr="00C017A9" w:rsidRDefault="00D600E7" w:rsidP="00D600E7">
      <w:pPr>
        <w:spacing w:line="240" w:lineRule="auto"/>
        <w:rPr>
          <w:rFonts w:ascii="Arial Nova Cond Light" w:eastAsia="Arial" w:hAnsi="Arial Nova Cond Light" w:cs="Times New Roman"/>
        </w:rPr>
      </w:pPr>
    </w:p>
    <w:p w14:paraId="1767B108" w14:textId="77777777" w:rsidR="00D600E7" w:rsidRPr="00C017A9" w:rsidRDefault="00D600E7" w:rsidP="00D600E7">
      <w:pPr>
        <w:spacing w:line="240" w:lineRule="auto"/>
        <w:rPr>
          <w:rFonts w:ascii="Arial Nova Cond Light" w:eastAsia="Arial" w:hAnsi="Arial Nova Cond Light" w:cs="Times New Roman"/>
        </w:rPr>
      </w:pPr>
    </w:p>
    <w:p w14:paraId="7FFF47AF" w14:textId="77777777" w:rsidR="00D600E7" w:rsidRPr="00C017A9" w:rsidRDefault="00D600E7" w:rsidP="00D600E7">
      <w:pPr>
        <w:spacing w:line="240" w:lineRule="auto"/>
        <w:jc w:val="center"/>
        <w:rPr>
          <w:rFonts w:ascii="Arial Nova Cond Light" w:eastAsia="Arial" w:hAnsi="Arial Nova Cond Light" w:cs="Times New Roman"/>
          <w:b/>
          <w:color w:val="F4B083"/>
          <w:u w:val="single"/>
        </w:rPr>
      </w:pPr>
      <w:r w:rsidRPr="00C017A9">
        <w:rPr>
          <w:rFonts w:ascii="Arial Nova Cond Light" w:hAnsi="Arial Nova Cond Light" w:cs="Times New Roman"/>
          <w:noProof/>
          <w:lang w:val="es-CO" w:eastAsia="es-CO"/>
        </w:rPr>
        <w:drawing>
          <wp:inline distT="0" distB="0" distL="0" distR="0" wp14:anchorId="4DD80A24" wp14:editId="7EE02884">
            <wp:extent cx="5352835" cy="2948683"/>
            <wp:effectExtent l="0" t="0" r="635" b="4445"/>
            <wp:docPr id="15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6EB0396" w14:textId="77777777" w:rsidR="005A012A" w:rsidRPr="00C017A9" w:rsidRDefault="00D600E7" w:rsidP="00D600E7">
      <w:pPr>
        <w:pBdr>
          <w:top w:val="nil"/>
          <w:left w:val="nil"/>
          <w:bottom w:val="nil"/>
          <w:right w:val="nil"/>
          <w:between w:val="nil"/>
        </w:pBdr>
        <w:jc w:val="center"/>
        <w:rPr>
          <w:rFonts w:ascii="Arial Nova Cond Light" w:eastAsia="Arial" w:hAnsi="Arial Nova Cond Light" w:cs="Times New Roman"/>
          <w:color w:val="000000" w:themeColor="text1"/>
        </w:rPr>
      </w:pPr>
      <w:r w:rsidRPr="00C017A9">
        <w:rPr>
          <w:rFonts w:ascii="Arial Nova Cond Light" w:eastAsia="Arial" w:hAnsi="Arial Nova Cond Light" w:cs="Times New Roman"/>
          <w:color w:val="000000" w:themeColor="text1"/>
        </w:rPr>
        <w:t xml:space="preserve">Gráfica 7. Toneladas por tipos de residuos controlados por visitas, </w:t>
      </w:r>
    </w:p>
    <w:p w14:paraId="7F6E0539" w14:textId="787F4E4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color w:val="000000" w:themeColor="text1"/>
        </w:rPr>
      </w:pPr>
      <w:r w:rsidRPr="00C017A9">
        <w:rPr>
          <w:rFonts w:ascii="Arial Nova Cond Light" w:eastAsia="Arial" w:hAnsi="Arial Nova Cond Light" w:cs="Times New Roman"/>
          <w:color w:val="000000" w:themeColor="text1"/>
        </w:rPr>
        <w:t xml:space="preserve">informes de ECOCAPITAL S.A. E.S.P. e informes de gestión. </w:t>
      </w:r>
    </w:p>
    <w:p w14:paraId="3ACB5744" w14:textId="77777777" w:rsidR="00D600E7" w:rsidRPr="00C017A9" w:rsidRDefault="00D600E7" w:rsidP="00D600E7">
      <w:pPr>
        <w:spacing w:line="240" w:lineRule="auto"/>
        <w:rPr>
          <w:rFonts w:ascii="Arial Nova Cond Light" w:eastAsia="Arial" w:hAnsi="Arial Nova Cond Light" w:cs="Times New Roman"/>
        </w:rPr>
      </w:pPr>
    </w:p>
    <w:p w14:paraId="25DF9369" w14:textId="77777777" w:rsidR="00D600E7" w:rsidRPr="00C017A9" w:rsidRDefault="00D600E7" w:rsidP="00D600E7">
      <w:pPr>
        <w:spacing w:before="240" w:line="240" w:lineRule="auto"/>
        <w:rPr>
          <w:rFonts w:ascii="Arial Nova Cond Light" w:eastAsia="Arial" w:hAnsi="Arial Nova Cond Light" w:cs="Times New Roman"/>
        </w:rPr>
      </w:pPr>
      <w:r w:rsidRPr="00C017A9">
        <w:rPr>
          <w:rFonts w:ascii="Arial Nova Cond Light" w:eastAsia="Arial" w:hAnsi="Arial Nova Cond Light" w:cs="Times New Roman"/>
        </w:rPr>
        <w:t>Las cifras anteriores corresponden a lo reportado en el PROGRAMA DE PRIORIZACIÓN DE ACTIVIDADES DE EVALUACIÓN, CONTROL Y SEGUIMIENTO AMBIENTAL A LA ADECUADA DISPOSICIÓN Y APROVECHAMIENTO DE RESIDUOS EN BOGOTÁ, es importante aclarar que lo reportado en el programa corresponde únicamente a las actuaciones que alcanzaron a salir firmadas una vez se termine el procedimiento establecido por la entidad.</w:t>
      </w:r>
    </w:p>
    <w:p w14:paraId="0D26F678" w14:textId="40F56CD4" w:rsidR="00D600E7" w:rsidRPr="00C017A9" w:rsidRDefault="00D600E7" w:rsidP="00D600E7">
      <w:pPr>
        <w:spacing w:before="240" w:line="240" w:lineRule="auto"/>
        <w:rPr>
          <w:rFonts w:ascii="Arial Nova Cond Light" w:eastAsia="Arial" w:hAnsi="Arial Nova Cond Light" w:cs="Times New Roman"/>
        </w:rPr>
      </w:pPr>
      <w:r w:rsidRPr="00C017A9">
        <w:rPr>
          <w:rFonts w:ascii="Arial Nova Cond Light" w:eastAsia="Arial" w:hAnsi="Arial Nova Cond Light" w:cs="Times New Roman"/>
        </w:rPr>
        <w:t>Se informa que para este periodo las toneladas de residuos controlados a través de visitas disminuyo con relación al primer semestre y años anteriores debido a la emergencia sanitaria decretada por el gobierno nacional por el virus del COVID-19 ya que se priorizaron establecimientos con baja complejidad en los servicios prestados los cuales generaban un bajo riesgo por contagio para los profesionales del grupo. Teniendo en cuenta lo anterior se dio prelación a la revisión documental registrada por los usuarios en las plataformas FOREST del la SDA y SIRHO de la SDS.</w:t>
      </w:r>
    </w:p>
    <w:p w14:paraId="225CEAF7" w14:textId="77777777" w:rsidR="005A012A" w:rsidRPr="00C017A9" w:rsidRDefault="005A012A" w:rsidP="00D600E7">
      <w:pPr>
        <w:spacing w:before="240" w:line="240" w:lineRule="auto"/>
        <w:rPr>
          <w:rFonts w:ascii="Arial Nova Cond Light" w:eastAsia="Arial" w:hAnsi="Arial Nova Cond Light" w:cs="Times New Roman"/>
        </w:rPr>
      </w:pPr>
    </w:p>
    <w:p w14:paraId="2ACA0C79"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A continuación, se presenta distribución de toneladas controladas por localidad a los generadores de residuos peligrosos del sector salud y afines por localidad:</w:t>
      </w:r>
    </w:p>
    <w:p w14:paraId="244D3E3F" w14:textId="77777777" w:rsidR="00D600E7" w:rsidRPr="00C017A9" w:rsidRDefault="00D600E7" w:rsidP="00D600E7">
      <w:pPr>
        <w:spacing w:line="240" w:lineRule="auto"/>
        <w:rPr>
          <w:rFonts w:ascii="Arial Nova Cond Light" w:eastAsia="Arial" w:hAnsi="Arial Nova Cond Light" w:cs="Times New Roman"/>
        </w:rPr>
      </w:pPr>
    </w:p>
    <w:p w14:paraId="4259CAE2" w14:textId="77777777" w:rsidR="00D600E7" w:rsidRPr="00C017A9" w:rsidRDefault="00D600E7" w:rsidP="00D600E7">
      <w:pPr>
        <w:tabs>
          <w:tab w:val="left" w:pos="4678"/>
        </w:tabs>
        <w:spacing w:line="240" w:lineRule="auto"/>
        <w:ind w:left="-567"/>
        <w:jc w:val="center"/>
        <w:rPr>
          <w:rFonts w:ascii="Arial Nova Cond Light" w:eastAsia="Arial" w:hAnsi="Arial Nova Cond Light" w:cs="Times New Roman"/>
          <w:color w:val="000000" w:themeColor="text1"/>
          <w:highlight w:val="yellow"/>
        </w:rPr>
      </w:pPr>
      <w:r w:rsidRPr="00C017A9">
        <w:rPr>
          <w:rFonts w:ascii="Arial Nova Cond Light" w:hAnsi="Arial Nova Cond Light" w:cs="Times New Roman"/>
          <w:noProof/>
          <w:color w:val="000000" w:themeColor="text1"/>
          <w:lang w:val="es-CO" w:eastAsia="es-CO"/>
        </w:rPr>
        <w:drawing>
          <wp:inline distT="0" distB="0" distL="0" distR="0" wp14:anchorId="3D33E472" wp14:editId="0ACFB386">
            <wp:extent cx="4962418" cy="4849402"/>
            <wp:effectExtent l="0" t="0" r="10160" b="8890"/>
            <wp:docPr id="15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9C90B55"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Gráfica 8. Toneladas controladas por Localidades</w:t>
      </w:r>
    </w:p>
    <w:p w14:paraId="00C47D72" w14:textId="77777777" w:rsidR="00D600E7" w:rsidRPr="00C017A9" w:rsidRDefault="00D600E7" w:rsidP="00D600E7">
      <w:pPr>
        <w:spacing w:line="240" w:lineRule="auto"/>
        <w:jc w:val="center"/>
        <w:rPr>
          <w:rFonts w:ascii="Arial Nova Cond Light" w:eastAsia="Arial" w:hAnsi="Arial Nova Cond Light" w:cs="Times New Roman"/>
          <w:b/>
          <w:color w:val="F4B083"/>
        </w:rPr>
      </w:pPr>
    </w:p>
    <w:p w14:paraId="0D0D2F6C" w14:textId="77777777" w:rsidR="00D600E7" w:rsidRPr="00C017A9" w:rsidRDefault="00D600E7" w:rsidP="00D600E7">
      <w:pPr>
        <w:spacing w:line="240" w:lineRule="auto"/>
        <w:rPr>
          <w:rFonts w:ascii="Arial Nova Cond Light" w:eastAsia="Times New Roman" w:hAnsi="Arial Nova Cond Light" w:cs="Times New Roman"/>
        </w:rPr>
      </w:pPr>
      <w:r w:rsidRPr="00C017A9">
        <w:rPr>
          <w:rFonts w:ascii="Arial Nova Cond Light" w:eastAsia="Arial" w:hAnsi="Arial Nova Cond Light" w:cs="Times New Roman"/>
        </w:rPr>
        <w:t>Comparando la cantidad total de toneladas controladas por medio de visitas por localidad se observa mayor control de toneladas en la localidad de Chapinero con un porcentaje de 90 %, Kennedy 4%, Usaquén con el 3%, Fontibón 2%, esto como consecuencia de que se encuentra una gran oferta de prestación de servicios de salud y afines en estas localidades. (</w:t>
      </w:r>
      <w:r w:rsidRPr="00C017A9">
        <w:rPr>
          <w:rFonts w:ascii="Arial Nova Cond Light" w:eastAsia="Times New Roman" w:hAnsi="Arial Nova Cond Light" w:cs="Times New Roman"/>
        </w:rPr>
        <w:t>146,012</w:t>
      </w:r>
      <w:r w:rsidRPr="00C017A9">
        <w:rPr>
          <w:rFonts w:ascii="Arial Nova Cond Light" w:eastAsia="Arial" w:hAnsi="Arial Nova Cond Light" w:cs="Times New Roman"/>
        </w:rPr>
        <w:t xml:space="preserve"> tn), controladas. </w:t>
      </w:r>
    </w:p>
    <w:p w14:paraId="4DE0EDC5" w14:textId="77777777" w:rsidR="00D600E7" w:rsidRPr="00C017A9" w:rsidRDefault="00D600E7" w:rsidP="00D600E7">
      <w:pPr>
        <w:spacing w:line="240" w:lineRule="auto"/>
        <w:rPr>
          <w:rFonts w:ascii="Arial Nova Cond Light" w:eastAsia="Arial" w:hAnsi="Arial Nova Cond Light" w:cs="Times New Roman"/>
          <w:color w:val="FF0000"/>
        </w:rPr>
      </w:pPr>
    </w:p>
    <w:p w14:paraId="490E7200"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Por otra parte, se controlaron 2476,497 toneladas de residuos con informes de gestión y 46,148 con informes de gestión SIRHO. Finalmente se evidencia el control de 701 toneladas, de residuos aprovechables.</w:t>
      </w:r>
    </w:p>
    <w:p w14:paraId="4A383A79" w14:textId="77777777" w:rsidR="00D600E7" w:rsidRPr="00C017A9" w:rsidRDefault="00D600E7" w:rsidP="00D600E7">
      <w:pPr>
        <w:spacing w:line="240" w:lineRule="auto"/>
        <w:rPr>
          <w:rFonts w:ascii="Arial Nova Cond Light" w:eastAsia="Arial" w:hAnsi="Arial Nova Cond Light" w:cs="Times New Roman"/>
        </w:rPr>
      </w:pPr>
    </w:p>
    <w:p w14:paraId="6A2810F1" w14:textId="77777777" w:rsidR="00D600E7" w:rsidRPr="00C017A9" w:rsidRDefault="00D600E7" w:rsidP="00D600E7">
      <w:pPr>
        <w:spacing w:line="240" w:lineRule="auto"/>
        <w:rPr>
          <w:rFonts w:ascii="Arial Nova Cond Light" w:hAnsi="Arial Nova Cond Light" w:cs="Times New Roman"/>
          <w:color w:val="202124"/>
          <w:shd w:val="clear" w:color="auto" w:fill="FFFFFF"/>
        </w:rPr>
      </w:pPr>
      <w:r w:rsidRPr="00C017A9">
        <w:rPr>
          <w:rFonts w:ascii="Arial Nova Cond Light" w:hAnsi="Arial Nova Cond Light" w:cs="Times New Roman"/>
          <w:color w:val="202124"/>
          <w:shd w:val="clear" w:color="auto" w:fill="FFFFFF"/>
        </w:rPr>
        <w:t>Se aclara que las 7451,021 toneladas de residuos Infecciosos se reportan para todas las localidades ya que estas fueron recolectadas, trasportadas y tratadas por el gestor externo ECOCAPAPITAL ESP S.A.</w:t>
      </w:r>
    </w:p>
    <w:p w14:paraId="1E1ED75A" w14:textId="77777777" w:rsidR="00D600E7" w:rsidRPr="00C017A9" w:rsidRDefault="00D600E7" w:rsidP="00D600E7">
      <w:pPr>
        <w:spacing w:line="240" w:lineRule="auto"/>
        <w:rPr>
          <w:rFonts w:ascii="Arial Nova Cond Light" w:hAnsi="Arial Nova Cond Light" w:cs="Times New Roman"/>
          <w:color w:val="202124"/>
          <w:shd w:val="clear" w:color="auto" w:fill="FFFFFF"/>
        </w:rPr>
      </w:pPr>
    </w:p>
    <w:p w14:paraId="20385D75" w14:textId="77777777" w:rsidR="00D600E7" w:rsidRPr="00C017A9" w:rsidRDefault="00D600E7" w:rsidP="00D600E7">
      <w:pPr>
        <w:spacing w:line="240" w:lineRule="auto"/>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highlight w:val="white"/>
        </w:rPr>
        <w:t>Acciones de Control y Seguimiento a Generadores de Residuos Hospitalarios</w:t>
      </w:r>
      <w:r w:rsidRPr="00C017A9">
        <w:rPr>
          <w:rFonts w:ascii="Arial Nova Cond Light" w:eastAsia="Arial" w:hAnsi="Arial Nova Cond Light" w:cs="Times New Roman"/>
          <w:b/>
          <w:color w:val="000000"/>
        </w:rPr>
        <w:t>.</w:t>
      </w:r>
    </w:p>
    <w:p w14:paraId="2D66091A" w14:textId="77777777" w:rsidR="00D600E7" w:rsidRPr="00C017A9" w:rsidRDefault="00D600E7" w:rsidP="00D600E7">
      <w:pPr>
        <w:spacing w:line="240" w:lineRule="auto"/>
        <w:rPr>
          <w:rFonts w:ascii="Arial Nova Cond Light" w:eastAsia="Arial" w:hAnsi="Arial Nova Cond Light" w:cs="Times New Roman"/>
        </w:rPr>
      </w:pPr>
    </w:p>
    <w:p w14:paraId="3E77FBBE"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Con el fin de dar cumplimiento a las metas establecidas para el grupo de Residuos Hospitalarios, durante el período de agosto a diciembre del 2020, se desarrollaron actividades tales como: visitas de seguimiento y control a generadores de residuos hospitalarios y similares, seguimiento a informes de gestión de residuos hospitalarios, trámites en vertimientos (registros y permisos), registro como acopiador primario de aceites usados y registro como generador de residuos peligrosos, atención de emergencias, análisis de caracterización de vertimientos, entre otras actividades adicionales. </w:t>
      </w:r>
    </w:p>
    <w:p w14:paraId="1C0184F0" w14:textId="77777777" w:rsidR="00D600E7" w:rsidRPr="00C017A9" w:rsidRDefault="00D600E7" w:rsidP="00D600E7">
      <w:pPr>
        <w:spacing w:line="240" w:lineRule="auto"/>
        <w:rPr>
          <w:rFonts w:ascii="Arial Nova Cond Light" w:eastAsia="Arial" w:hAnsi="Arial Nova Cond Light" w:cs="Times New Roman"/>
        </w:rPr>
      </w:pPr>
    </w:p>
    <w:p w14:paraId="0155A7A9"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Los establecimientos objeto de control corresponden a los prestadores de servicios de salud humana y afines, tales como servicios veterinarios, multiusuarios (propiedad horizontal), centros de estética, cementerios, funerarias con actividades de tanatopraxia, centros de investigación médica, instituciones de educación superior y farmacias entre otros, lo anterior de conformidad con lo establecido en el artículo 2 del Decreto 351 de 2014 </w:t>
      </w:r>
      <w:r w:rsidRPr="00C017A9">
        <w:rPr>
          <w:rFonts w:ascii="Arial Nova Cond Light" w:eastAsia="Arial" w:hAnsi="Arial Nova Cond Light" w:cs="Times New Roman"/>
          <w:i/>
        </w:rPr>
        <w:t>“Por el cual se reglamenta la gestión integral de los residuos generados en la atención en salud y otras actividades.”</w:t>
      </w:r>
      <w:r w:rsidRPr="00C017A9">
        <w:rPr>
          <w:rFonts w:ascii="Arial Nova Cond Light" w:eastAsia="Arial" w:hAnsi="Arial Nova Cond Light" w:cs="Times New Roman"/>
        </w:rPr>
        <w:t xml:space="preserve">  - hoy compilado en el Decreto 780 de 2015 </w:t>
      </w:r>
    </w:p>
    <w:p w14:paraId="4E0DA1E9" w14:textId="77777777" w:rsidR="00D600E7" w:rsidRPr="00C017A9" w:rsidRDefault="00D600E7" w:rsidP="00D600E7">
      <w:pPr>
        <w:spacing w:line="240" w:lineRule="auto"/>
        <w:rPr>
          <w:rFonts w:ascii="Arial Nova Cond Light" w:eastAsia="Arial" w:hAnsi="Arial Nova Cond Light" w:cs="Times New Roman"/>
        </w:rPr>
      </w:pPr>
    </w:p>
    <w:p w14:paraId="7C09453A"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Es importante mencionar que las acciones de control se enfocan a todos los residuos peligrosos generados en los establecimientos ya mencionados; ya que estos solamente no generan residuos hospitalarios y similares o de tipo infeccioso, sino que de acuerdo con la complejidad del servicio prestado también pueden generar otros tipos de residuos peligrosos y les aplican otros aspectos ambientales, como son: 1) Manejo de residuos peligrosos de origen administrativo según lo establecido en el Decreto Nacional 1076 de 2015  (El cual adopta el Decreto Nacional 4741 de 2005); 2) Gestión de aceites usados de acuerdo con la Resolución 1188 de 2003; 3) Control de vertimientos basado en el Decreto Nacional 1076 de 2015 (El cual a su vez adopta el Decreto 3930 de 2010), la Resolución 631 de 2015; Resolución 3956 de 2009 y la Resolución 3957 de 2009.</w:t>
      </w:r>
    </w:p>
    <w:p w14:paraId="0AB1C8B8" w14:textId="77777777" w:rsidR="00D600E7" w:rsidRPr="00C017A9" w:rsidRDefault="00D600E7" w:rsidP="00D600E7">
      <w:pPr>
        <w:spacing w:line="240" w:lineRule="auto"/>
        <w:ind w:left="708"/>
        <w:rPr>
          <w:rFonts w:ascii="Arial Nova Cond Light" w:eastAsia="Arial" w:hAnsi="Arial Nova Cond Light" w:cs="Times New Roman"/>
        </w:rPr>
      </w:pPr>
    </w:p>
    <w:p w14:paraId="616DFE0D"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Durante el período agosto a diciembre del 2020 se visitaron 288 establecimientos (establecimientos de carácter privado), los cuales se clasifican en tres tipos de generadores de residuos peligrosos de acuerdo con el Decreto Nacional 1076 de 2015 (El cual adopta el Decreto Nacional 4741 de 2005): Micro generador (Pequeño generador (0 a 10 kg/mes) Pequeño generador (10 a 100 kg/mes), mediano generador (101 a 1000 kg/mes) y gran generador (más de 1000 kg/mes). </w:t>
      </w:r>
    </w:p>
    <w:p w14:paraId="53B8364D" w14:textId="77777777" w:rsidR="00D600E7" w:rsidRPr="00C017A9" w:rsidRDefault="00D600E7" w:rsidP="00D600E7">
      <w:pPr>
        <w:spacing w:line="240" w:lineRule="auto"/>
        <w:rPr>
          <w:rFonts w:ascii="Arial Nova Cond Light" w:eastAsia="Arial" w:hAnsi="Arial Nova Cond Light" w:cs="Times New Roman"/>
        </w:rPr>
      </w:pPr>
    </w:p>
    <w:p w14:paraId="5D08124B"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A continuación, se presenta la gráfica de la distribución de las visitas efectuadas por localidad teniendo en cuanta la priorización de las localidades con mayor generación de residuos hospitalarios de acuerdo con la información reportada por el único gestor externo autorizado de residuos infecciosos con riesgo biológico que opera bajo el modelo de prestación del servicio a través de un área de servicio exclusivo en el Distrito Capital.</w:t>
      </w:r>
    </w:p>
    <w:p w14:paraId="19B2BDC9" w14:textId="77777777" w:rsidR="00D600E7" w:rsidRPr="00C017A9" w:rsidRDefault="00D600E7" w:rsidP="00D600E7">
      <w:pPr>
        <w:spacing w:line="240" w:lineRule="auto"/>
        <w:rPr>
          <w:rFonts w:ascii="Arial Nova Cond Light" w:eastAsia="Arial" w:hAnsi="Arial Nova Cond Light" w:cs="Times New Roman"/>
        </w:rPr>
      </w:pPr>
    </w:p>
    <w:p w14:paraId="79278921" w14:textId="77777777" w:rsidR="00D600E7" w:rsidRPr="00C017A9" w:rsidRDefault="00D600E7" w:rsidP="00D600E7">
      <w:pPr>
        <w:spacing w:line="240" w:lineRule="auto"/>
        <w:jc w:val="center"/>
        <w:rPr>
          <w:rFonts w:ascii="Arial Nova Cond Light" w:hAnsi="Arial Nova Cond Light" w:cs="Times New Roman"/>
          <w:noProof/>
        </w:rPr>
      </w:pPr>
      <w:r w:rsidRPr="00C017A9">
        <w:rPr>
          <w:rFonts w:ascii="Arial Nova Cond Light" w:hAnsi="Arial Nova Cond Light" w:cs="Times New Roman"/>
          <w:noProof/>
          <w:lang w:val="es-CO" w:eastAsia="es-CO"/>
        </w:rPr>
        <w:drawing>
          <wp:inline distT="0" distB="0" distL="0" distR="0" wp14:anchorId="5D26C171" wp14:editId="32D7FADF">
            <wp:extent cx="4076700" cy="3848100"/>
            <wp:effectExtent l="0" t="0" r="0" b="0"/>
            <wp:docPr id="123"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7CC4B145"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Gráfica 9. Programación visitas de control a generadores de residuos peligrosos en el sector salud y afines por localidad</w:t>
      </w:r>
    </w:p>
    <w:p w14:paraId="20D18EB1"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En total se realizaron </w:t>
      </w:r>
      <w:r w:rsidRPr="00C017A9">
        <w:rPr>
          <w:rFonts w:ascii="Arial Nova Cond Light" w:eastAsia="Arial" w:hAnsi="Arial Nova Cond Light" w:cs="Times New Roman"/>
          <w:u w:val="single"/>
        </w:rPr>
        <w:t>1.234 acciones de control</w:t>
      </w:r>
      <w:r w:rsidRPr="00C017A9">
        <w:rPr>
          <w:rFonts w:ascii="Arial Nova Cond Light" w:eastAsia="Arial" w:hAnsi="Arial Nova Cond Light" w:cs="Times New Roman"/>
        </w:rPr>
        <w:t xml:space="preserve"> a la gestión externa de los residuos generados en los servicios de atención en salud y afines en el distrito capital, en las 19 localidades del perímetro urbano de la ciudad. Las localidades en que se realizaron el mayor número de acciones son Chapinero, Usaquén, Suba, Kennedy y por último Teusaquillo; esto a razón de que son localidades con alta oferta de servicios de salud tanto de carácter privado como público y se encontraban priorizadas por ser localidades con alto volumen de generación de residuos. Las acciones de control se distribuyen de la siguiente manera: 288 visitas y 946 informes de gestión, realizados durante el período agosto a diciembre del año 2020.</w:t>
      </w:r>
    </w:p>
    <w:p w14:paraId="225BE210"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  </w:t>
      </w:r>
    </w:p>
    <w:p w14:paraId="39FC3769"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Teniendo en cuenta lo descrito anteriormente, se realiza una descripción de las acciones de control descritas en el párrafo anterior: a) Visitas de control: el propósito principal de estas visitas es realizar una verificación de la trazabilidad de los residuos desde que salen del almacenamiento central hasta su disposición final, lo anterior con el fin de garantizar la gestión externa de los residuos; b) Informes de gestión de generadores de residuos hospitalarios y similares radicados en la SDA: esta acción de control se realiza con el fin verificar la trazabilidad de los residuos generados teniendo en cuenta los servicios prestados por el generador y revisar la coherencia entre las cifras reportadas, transportadas, tratadas y dispuestas; c) Informes de gestión de residuos hospitalarios y similares en la plataforma SIRHO: Estos informes son reportados directamente a la plataforma del Sistema de información de residuos hospitalarios y similares – SIRHO administrado por la Secretaria Distrital de Salud, en donde la finalidad de este ejercicio es realizar la misma verificación que se realiza en el análisis de los informes de gestión radicados en la SDA.</w:t>
      </w:r>
    </w:p>
    <w:p w14:paraId="1BE68872"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   </w:t>
      </w:r>
    </w:p>
    <w:p w14:paraId="760D33F5" w14:textId="77777777" w:rsidR="00D600E7" w:rsidRPr="00C017A9" w:rsidRDefault="00D600E7" w:rsidP="00D600E7">
      <w:pPr>
        <w:spacing w:line="240" w:lineRule="auto"/>
        <w:rPr>
          <w:rFonts w:ascii="Arial Nova Cond Light" w:eastAsia="Arial" w:hAnsi="Arial Nova Cond Light" w:cs="Times New Roman"/>
        </w:rPr>
      </w:pPr>
      <w:r w:rsidRPr="00C017A9">
        <w:rPr>
          <w:rFonts w:ascii="Arial Nova Cond Light" w:eastAsia="Arial" w:hAnsi="Arial Nova Cond Light" w:cs="Times New Roman"/>
        </w:rPr>
        <w:t>A continuación, se presenta en la gráfica 10 de distribución de acciones de controlde los usuarios controlados y reportados en el PROGRAMA DE PRIORIZACIÓN DE ACTIVIDADES DE EVALUACIÓN, CONTROL Y SEGUIMIENTO AMBIENTAL A LA ADECUADA DISPOSICIÓN Y APROVECHAMIENTO DE RESIDUOS EN BOGOTÁ, controladas por la SDA.</w:t>
      </w:r>
    </w:p>
    <w:p w14:paraId="738F4732" w14:textId="77777777" w:rsidR="00D600E7" w:rsidRPr="00C017A9" w:rsidRDefault="00D600E7" w:rsidP="00D600E7">
      <w:pPr>
        <w:spacing w:line="240" w:lineRule="auto"/>
        <w:rPr>
          <w:rFonts w:ascii="Arial Nova Cond Light" w:eastAsia="Arial" w:hAnsi="Arial Nova Cond Light" w:cs="Times New Roman"/>
        </w:rPr>
      </w:pPr>
    </w:p>
    <w:p w14:paraId="5AAB397B" w14:textId="77777777" w:rsidR="00D600E7" w:rsidRPr="00C017A9" w:rsidRDefault="00D600E7" w:rsidP="00D600E7">
      <w:pPr>
        <w:jc w:val="center"/>
        <w:rPr>
          <w:rFonts w:ascii="Arial Nova Cond Light" w:eastAsia="Arial" w:hAnsi="Arial Nova Cond Light" w:cs="Times New Roman"/>
          <w:b/>
          <w:color w:val="F4B083"/>
        </w:rPr>
      </w:pPr>
      <w:r w:rsidRPr="00C017A9">
        <w:rPr>
          <w:rFonts w:ascii="Arial Nova Cond Light" w:hAnsi="Arial Nova Cond Light" w:cs="Times New Roman"/>
          <w:noProof/>
          <w:lang w:val="es-CO" w:eastAsia="es-CO"/>
        </w:rPr>
        <w:drawing>
          <wp:inline distT="0" distB="0" distL="0" distR="0" wp14:anchorId="22C0094A" wp14:editId="3C313247">
            <wp:extent cx="4924425" cy="3933825"/>
            <wp:effectExtent l="0" t="0" r="9525" b="9525"/>
            <wp:docPr id="14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5C9084F"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 xml:space="preserve">Gráfica 10– Distribución por Localidad de acciones de control a Generadores de Residuos Hospitalarios. </w:t>
      </w:r>
    </w:p>
    <w:p w14:paraId="3C50BCBB" w14:textId="77777777" w:rsidR="00D600E7" w:rsidRPr="00C017A9" w:rsidRDefault="00D600E7" w:rsidP="00D600E7">
      <w:pPr>
        <w:jc w:val="center"/>
        <w:rPr>
          <w:rFonts w:ascii="Arial Nova Cond Light" w:eastAsia="Arial" w:hAnsi="Arial Nova Cond Light" w:cs="Times New Roman"/>
          <w:b/>
          <w:color w:val="F4B083"/>
        </w:rPr>
      </w:pPr>
      <w:r w:rsidRPr="00C017A9">
        <w:rPr>
          <w:rFonts w:ascii="Arial Nova Cond Light" w:hAnsi="Arial Nova Cond Light" w:cs="Times New Roman"/>
          <w:noProof/>
          <w:lang w:val="es-CO" w:eastAsia="es-CO"/>
        </w:rPr>
        <w:drawing>
          <wp:inline distT="0" distB="0" distL="0" distR="0" wp14:anchorId="466291D4" wp14:editId="4E814928">
            <wp:extent cx="4800600" cy="6210300"/>
            <wp:effectExtent l="0" t="0" r="0" b="0"/>
            <wp:docPr id="149" name="Imagen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800600" cy="6210300"/>
                    </a:xfrm>
                    <a:prstGeom prst="rect">
                      <a:avLst/>
                    </a:prstGeom>
                    <a:noFill/>
                    <a:ln>
                      <a:noFill/>
                    </a:ln>
                  </pic:spPr>
                </pic:pic>
              </a:graphicData>
            </a:graphic>
          </wp:inline>
        </w:drawing>
      </w:r>
    </w:p>
    <w:p w14:paraId="0065197F" w14:textId="77777777" w:rsidR="00D600E7" w:rsidRPr="00C017A9" w:rsidRDefault="00D600E7" w:rsidP="00D600E7">
      <w:pPr>
        <w:jc w:val="center"/>
        <w:rPr>
          <w:rFonts w:ascii="Arial Nova Cond Light" w:eastAsia="Arial" w:hAnsi="Arial Nova Cond Light" w:cs="Times New Roman"/>
          <w:b/>
          <w:color w:val="000000" w:themeColor="text1"/>
        </w:rPr>
      </w:pPr>
      <w:r w:rsidRPr="00C017A9">
        <w:rPr>
          <w:rFonts w:ascii="Arial Nova Cond Light" w:eastAsia="Arial" w:hAnsi="Arial Nova Cond Light" w:cs="Times New Roman"/>
          <w:b/>
          <w:color w:val="000000" w:themeColor="text1"/>
        </w:rPr>
        <w:t xml:space="preserve">Mapa  6 -  </w:t>
      </w:r>
      <w:r w:rsidRPr="00C017A9">
        <w:rPr>
          <w:rFonts w:ascii="Arial Nova Cond Light" w:eastAsia="Arial" w:hAnsi="Arial Nova Cond Light" w:cs="Times New Roman"/>
          <w:color w:val="000000" w:themeColor="text1"/>
        </w:rPr>
        <w:t>Mapa priorización Vs. Actuaciones Hospitalarios.</w:t>
      </w:r>
    </w:p>
    <w:p w14:paraId="418FBC28" w14:textId="77777777" w:rsidR="00D600E7" w:rsidRPr="00C017A9" w:rsidRDefault="00D600E7" w:rsidP="00D600E7">
      <w:pPr>
        <w:spacing w:line="240" w:lineRule="auto"/>
        <w:ind w:left="720"/>
        <w:rPr>
          <w:rFonts w:ascii="Arial Nova Cond Light" w:eastAsia="Arial" w:hAnsi="Arial Nova Cond Light" w:cs="Times New Roman"/>
          <w:b/>
          <w:bCs/>
        </w:rPr>
      </w:pPr>
    </w:p>
    <w:p w14:paraId="42322C04" w14:textId="77777777" w:rsidR="00D600E7" w:rsidRPr="00C017A9" w:rsidRDefault="00D600E7" w:rsidP="00D600E7">
      <w:pPr>
        <w:spacing w:line="240" w:lineRule="auto"/>
        <w:rPr>
          <w:rFonts w:ascii="Arial Nova Cond Light" w:eastAsia="Times New Roman" w:hAnsi="Arial Nova Cond Light" w:cs="Times New Roman"/>
          <w:lang w:eastAsia="es-CO"/>
        </w:rPr>
      </w:pPr>
    </w:p>
    <w:p w14:paraId="19CF6362"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rPr>
      </w:pPr>
      <w:r w:rsidRPr="00C017A9">
        <w:rPr>
          <w:rFonts w:ascii="Arial Nova Cond Light" w:eastAsia="Arial" w:hAnsi="Arial Nova Cond Light" w:cs="Times New Roman"/>
          <w:b/>
        </w:rPr>
        <w:t>EVALUACIÓN, CONTROL Y SEGUIMIENTO A LA IMPLEMENTACION DE LOS PLANES INSTITUCIONALES DE GESTIÒN AMBIENTAL-PIGA Y EL CUMPLIMIENTO NORMATIVO AMBIENTAL CON ENFASIS EN EL APROVECHAMIENTO Y DISPOSICION FINAL DE LOS RESIDUOS ORDINARIOS, ESPECIALES, PELIGROSOS Y DE MANEJO DIFERENCIADO GENERADOS POR LAS ENTIDADES PÚBLICAS EN EL D.C.</w:t>
      </w:r>
    </w:p>
    <w:p w14:paraId="4424567B" w14:textId="77777777" w:rsidR="00D600E7" w:rsidRPr="00C017A9" w:rsidRDefault="00D600E7" w:rsidP="00D600E7">
      <w:pPr>
        <w:pStyle w:val="Prrafodelista"/>
        <w:spacing w:line="240" w:lineRule="auto"/>
        <w:ind w:left="786"/>
        <w:rPr>
          <w:rFonts w:ascii="Arial Nova Cond Light" w:eastAsia="Times New Roman" w:hAnsi="Arial Nova Cond Light" w:cs="Times New Roman"/>
          <w:lang w:eastAsia="es-CO"/>
        </w:rPr>
      </w:pPr>
    </w:p>
    <w:p w14:paraId="41168925" w14:textId="77777777" w:rsidR="00D600E7" w:rsidRPr="00C017A9" w:rsidRDefault="00D600E7" w:rsidP="00D600E7">
      <w:pPr>
        <w:pStyle w:val="Textoindependiente"/>
        <w:tabs>
          <w:tab w:val="left" w:pos="10065"/>
        </w:tabs>
        <w:ind w:right="49"/>
        <w:jc w:val="both"/>
        <w:rPr>
          <w:rFonts w:ascii="Arial Nova Cond Light" w:eastAsiaTheme="minorEastAsia" w:hAnsi="Arial Nova Cond Light" w:cs="Times New Roman"/>
          <w:color w:val="000000" w:themeColor="text1"/>
          <w:lang w:val="es-ES_tradnl"/>
        </w:rPr>
      </w:pPr>
      <w:r w:rsidRPr="00C017A9">
        <w:rPr>
          <w:rFonts w:ascii="Arial Nova Cond Light" w:eastAsiaTheme="minorEastAsia" w:hAnsi="Arial Nova Cond Light" w:cs="Times New Roman"/>
          <w:color w:val="000000" w:themeColor="text1"/>
        </w:rPr>
        <w:t>El desarrollo de las acciones para la vigencia 2020 se enmarcó en la formulación e implementación de</w:t>
      </w:r>
      <w:r w:rsidRPr="00C017A9">
        <w:rPr>
          <w:rFonts w:ascii="Arial Nova Cond Light" w:eastAsiaTheme="minorEastAsia" w:hAnsi="Arial Nova Cond Light" w:cs="Times New Roman"/>
          <w:color w:val="000000" w:themeColor="text1"/>
          <w:lang w:val="es-ES_tradnl"/>
        </w:rPr>
        <w:t>l Programa de Actividades de Evaluación, Seguimiento, Control Ambiental encaminadas a la adecuada disposición y aprovechamiento de Residuos en Bogotá, así como en las funciones asignadas al grupo de Control Ambiental a las Entidades Públicas-CAEP de la Subdirección de Control Ambiental al Sector Público establecidas en el Artículo 3, literales a y f del Decreto Distrital 175 de 2009, en los cuales se determina:</w:t>
      </w:r>
    </w:p>
    <w:p w14:paraId="18982FD4" w14:textId="77777777" w:rsidR="00D600E7" w:rsidRPr="00C017A9" w:rsidRDefault="00D600E7" w:rsidP="00D600E7">
      <w:pPr>
        <w:pStyle w:val="Textoindependiente"/>
        <w:tabs>
          <w:tab w:val="left" w:pos="10065"/>
        </w:tabs>
        <w:ind w:right="49"/>
        <w:jc w:val="both"/>
        <w:rPr>
          <w:rFonts w:ascii="Arial Nova Cond Light" w:eastAsiaTheme="minorEastAsia" w:hAnsi="Arial Nova Cond Light" w:cs="Times New Roman"/>
          <w:color w:val="000000" w:themeColor="text1"/>
          <w:lang w:val="es-ES_tradnl"/>
        </w:rPr>
      </w:pPr>
    </w:p>
    <w:p w14:paraId="216F9443" w14:textId="77777777" w:rsidR="00D600E7" w:rsidRPr="00C017A9" w:rsidRDefault="00D600E7" w:rsidP="002C0AB4">
      <w:pPr>
        <w:pStyle w:val="Textoindependiente"/>
        <w:numPr>
          <w:ilvl w:val="0"/>
          <w:numId w:val="24"/>
        </w:numPr>
        <w:tabs>
          <w:tab w:val="left" w:pos="9214"/>
        </w:tabs>
        <w:ind w:left="426" w:right="49"/>
        <w:jc w:val="both"/>
        <w:rPr>
          <w:rFonts w:ascii="Arial Nova Cond Light" w:eastAsiaTheme="minorEastAsia" w:hAnsi="Arial Nova Cond Light" w:cs="Times New Roman"/>
          <w:color w:val="000000" w:themeColor="text1"/>
          <w:lang w:val="es-ES_tradnl"/>
        </w:rPr>
      </w:pPr>
      <w:r w:rsidRPr="00C017A9">
        <w:rPr>
          <w:rFonts w:ascii="Arial Nova Cond Light" w:eastAsiaTheme="minorEastAsia" w:hAnsi="Arial Nova Cond Light" w:cs="Times New Roman"/>
          <w:color w:val="000000" w:themeColor="text1"/>
          <w:lang w:val="es-ES_tradnl"/>
        </w:rPr>
        <w:t>Realizar la evaluación, control y seguimiento sobre los factores de deterioro ambiental derivados de acciones o proyectos de las entidades públicas que incidan sobre los recursos naturales bajo el control de la Subdirección.</w:t>
      </w:r>
    </w:p>
    <w:p w14:paraId="50978350" w14:textId="77777777" w:rsidR="00D600E7" w:rsidRPr="00C017A9" w:rsidRDefault="00D600E7" w:rsidP="002C0AB4">
      <w:pPr>
        <w:pStyle w:val="Prrafodelista"/>
        <w:widowControl w:val="0"/>
        <w:numPr>
          <w:ilvl w:val="0"/>
          <w:numId w:val="24"/>
        </w:numPr>
        <w:tabs>
          <w:tab w:val="left" w:pos="1387"/>
        </w:tabs>
        <w:autoSpaceDE w:val="0"/>
        <w:autoSpaceDN w:val="0"/>
        <w:spacing w:before="93" w:line="240" w:lineRule="auto"/>
        <w:ind w:left="426" w:right="49"/>
        <w:rPr>
          <w:rFonts w:ascii="Arial Nova Cond Light" w:hAnsi="Arial Nova Cond Light" w:cs="Times New Roman"/>
          <w:color w:val="000000" w:themeColor="text1"/>
        </w:rPr>
      </w:pPr>
      <w:r w:rsidRPr="00C017A9">
        <w:rPr>
          <w:rFonts w:ascii="Arial Nova Cond Light" w:hAnsi="Arial Nova Cond Light" w:cs="Times New Roman"/>
          <w:color w:val="000000" w:themeColor="text1"/>
        </w:rPr>
        <w:t>Realizar la evaluación, control y seguimiento ambiental de los Planes Institucionales de Gestión Ambiental, PIGAS por parte de las entidades públicas del Distrito Capital.</w:t>
      </w:r>
    </w:p>
    <w:p w14:paraId="5F957E02" w14:textId="77777777" w:rsidR="00D600E7" w:rsidRPr="00C017A9" w:rsidRDefault="00D600E7" w:rsidP="00D600E7">
      <w:pPr>
        <w:pStyle w:val="Cuadrculamedia21"/>
        <w:jc w:val="both"/>
        <w:rPr>
          <w:rFonts w:ascii="Arial Nova Cond Light" w:hAnsi="Arial Nova Cond Light"/>
          <w:b/>
        </w:rPr>
      </w:pPr>
    </w:p>
    <w:p w14:paraId="05100CCA"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Considerando el Estado de Emergencia Económico, Social y Ecológico por causa de la pandemia del coronavirus (COVID-19), decretado por el Gobierno Nacional y ratificado por la Administración Distrital, fue necesario establecer nuevas estrategias para aportar a las metas de la subdirección establecidas en el proyecto de inversión 7702 – Control, evaluación, seguimiento y promoción a la cadena de gestión de residuos y dar cumplimiento a las funciones del grupo CAEP determinadas mediante el Decreto 109 y 175 de 2009.</w:t>
      </w:r>
    </w:p>
    <w:p w14:paraId="53C750BD"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Realizar una solicitud de información a las entidades relacionada con el cumplimiento normativo e implementación del PIGA, en dicha solicitud se solicitó la información relacionada con el adecuado aprovechamiento y disposición final de los residuos ordinarios, especiales, peligrosos y de manejo diferenciado generados por las entidades públicas en el D.C., con el fin de realizar la Evaluación, control y seguimiento ambiental correspondiente y aportar a la magnitud de las toneladas. </w:t>
      </w:r>
    </w:p>
    <w:p w14:paraId="207134B5"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Fue necesario realizar procesos de evaluación, control, y seguimiento de manera virtual y semipresencial considerando las diferentes variables de las condiciones de la pandemia a lo largo del año. En los casos en los cuales se realizó la visita de ECS al PIGA de manera virtual se reemplazó el diligenciamiento del acta PM04-PR78-M3, por la base de información “HISTORIAL DE TRAZABILIDAD SEDES”, la cual contiene de manera íntegra la información del formato mencionado y se oficializo a través del acta </w:t>
      </w:r>
      <w:r w:rsidRPr="00C017A9">
        <w:rPr>
          <w:rFonts w:ascii="Arial Nova Cond Light" w:hAnsi="Arial Nova Cond Light" w:cs="Times New Roman"/>
          <w:color w:val="000000"/>
          <w:shd w:val="clear" w:color="auto" w:fill="FFFFFF"/>
        </w:rPr>
        <w:t>PM04-PR78-M2</w:t>
      </w:r>
      <w:r w:rsidRPr="00C017A9">
        <w:rPr>
          <w:rFonts w:ascii="Arial Nova Cond Light" w:hAnsi="Arial Nova Cond Light" w:cs="Times New Roman"/>
        </w:rPr>
        <w:t xml:space="preserve"> firmada por las partes de manera digital.</w:t>
      </w:r>
    </w:p>
    <w:p w14:paraId="31FFD99F"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 xml:space="preserve">En los casos de visitas virtuales de entidades de orden Nacional, se diligencio el acta de visita PM04-PR124 y se firmó de manera digital. </w:t>
      </w:r>
    </w:p>
    <w:p w14:paraId="3F4C88BF"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Adicionalmente, se define que no serían evaluados aquellos aspectos que requieren de manera estricta su verificación en campo; con el fin de preservar condiciones de objetividad y certeza en los procesos de ECS adelantados por el grupo.</w:t>
      </w:r>
    </w:p>
    <w:p w14:paraId="7626D502"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Se programó mensualmente los procesos de evaluación, control y seguimiento a las entidades con PIGA concertado y las entidades de orden Nacional, conforme a la capacidad operativa y la matriz de priorización correspondiente.</w:t>
      </w:r>
    </w:p>
    <w:p w14:paraId="4AC6B4D2" w14:textId="77777777" w:rsidR="00D600E7" w:rsidRPr="00C017A9" w:rsidRDefault="00D600E7" w:rsidP="00D600E7">
      <w:pPr>
        <w:pStyle w:val="Textoindependiente"/>
        <w:tabs>
          <w:tab w:val="left" w:pos="9214"/>
        </w:tabs>
        <w:ind w:right="49"/>
        <w:jc w:val="both"/>
        <w:rPr>
          <w:rFonts w:ascii="Arial Nova Cond Light" w:eastAsiaTheme="minorEastAsia" w:hAnsi="Arial Nova Cond Light" w:cs="Times New Roman"/>
          <w:b/>
          <w:bCs/>
          <w:color w:val="000000" w:themeColor="text1"/>
          <w:u w:val="single"/>
          <w:lang w:val="es-ES_tradnl"/>
        </w:rPr>
      </w:pPr>
    </w:p>
    <w:p w14:paraId="4413C94F"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Entidades de Orden Nacional.</w:t>
      </w:r>
    </w:p>
    <w:p w14:paraId="461EC08D"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b/>
          <w:bCs/>
          <w:color w:val="000000" w:themeColor="text1"/>
          <w:u w:val="single"/>
          <w:lang w:val="es-ES_tradnl"/>
        </w:rPr>
      </w:pPr>
    </w:p>
    <w:p w14:paraId="24CDCDCC" w14:textId="5C346D40"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Se realizo la evaluación, control y seguimiento a 26 entidades Nacionales y 28 de sus sedes, con los siguientes resultados:</w:t>
      </w:r>
    </w:p>
    <w:p w14:paraId="6250116E" w14:textId="77777777" w:rsidR="004D3E2E" w:rsidRPr="00C017A9" w:rsidRDefault="004D3E2E" w:rsidP="00D600E7">
      <w:pPr>
        <w:rPr>
          <w:rFonts w:ascii="Arial Nova Cond Light" w:hAnsi="Arial Nova Cond Light" w:cs="Times New Roman"/>
        </w:rPr>
      </w:pPr>
    </w:p>
    <w:p w14:paraId="71CB19EB" w14:textId="77777777" w:rsidR="004D3E2E" w:rsidRPr="00C017A9" w:rsidRDefault="00D600E7" w:rsidP="004D3E2E">
      <w:pPr>
        <w:spacing w:line="240" w:lineRule="auto"/>
        <w:jc w:val="center"/>
        <w:rPr>
          <w:rFonts w:ascii="Arial Nova Cond Light" w:eastAsia="Arial" w:hAnsi="Arial Nova Cond Light" w:cs="Times New Roman"/>
          <w:bCs/>
          <w:i/>
          <w:iCs/>
        </w:rPr>
      </w:pPr>
      <w:r w:rsidRPr="00C017A9">
        <w:rPr>
          <w:rFonts w:ascii="Arial Nova Cond Light" w:hAnsi="Arial Nova Cond Light" w:cs="Times New Roman"/>
          <w:bCs/>
          <w:iCs/>
          <w:color w:val="000000" w:themeColor="text1"/>
        </w:rPr>
        <w:t>Tabla 13. Resumen de procesos de ECS a entidades de orden nacional, vigencia 2020.</w:t>
      </w:r>
      <w:r w:rsidRPr="00C017A9">
        <w:rPr>
          <w:rFonts w:ascii="Arial Nova Cond Light" w:eastAsia="Arial" w:hAnsi="Arial Nova Cond Light" w:cs="Times New Roman"/>
          <w:bCs/>
          <w:i/>
          <w:iCs/>
        </w:rPr>
        <w:t xml:space="preserve"> </w:t>
      </w:r>
    </w:p>
    <w:p w14:paraId="065CC628" w14:textId="1A48E919" w:rsidR="00D600E7" w:rsidRPr="00C017A9" w:rsidRDefault="00D600E7" w:rsidP="004D3E2E">
      <w:pPr>
        <w:spacing w:line="240" w:lineRule="auto"/>
        <w:jc w:val="center"/>
        <w:rPr>
          <w:rFonts w:ascii="Arial Nova Cond Light" w:eastAsia="Arial" w:hAnsi="Arial Nova Cond Light" w:cs="Times New Roman"/>
          <w:bCs/>
          <w:i/>
          <w:iCs/>
        </w:rPr>
      </w:pPr>
      <w:r w:rsidRPr="00C017A9">
        <w:rPr>
          <w:rFonts w:ascii="Arial Nova Cond Light" w:eastAsia="Arial" w:hAnsi="Arial Nova Cond Light" w:cs="Times New Roman"/>
          <w:bCs/>
          <w:i/>
          <w:iCs/>
        </w:rPr>
        <w:t>*Los procesos se encuentran en revisión y corrección por lo cual el % de cumplimiento es preliminar</w:t>
      </w:r>
    </w:p>
    <w:p w14:paraId="7A23172E" w14:textId="77777777" w:rsidR="004D3E2E" w:rsidRPr="00C017A9" w:rsidRDefault="004D3E2E" w:rsidP="004D3E2E">
      <w:pPr>
        <w:spacing w:line="240" w:lineRule="auto"/>
        <w:jc w:val="center"/>
        <w:rPr>
          <w:rFonts w:ascii="Arial Nova Cond Light" w:eastAsia="Arial" w:hAnsi="Arial Nova Cond Light" w:cs="Times New Roman"/>
          <w:bCs/>
          <w:i/>
          <w:iCs/>
        </w:rPr>
      </w:pPr>
    </w:p>
    <w:tbl>
      <w:tblPr>
        <w:tblW w:w="8676" w:type="dxa"/>
        <w:jc w:val="center"/>
        <w:tblCellMar>
          <w:left w:w="0" w:type="dxa"/>
          <w:right w:w="0" w:type="dxa"/>
        </w:tblCellMar>
        <w:tblLook w:val="04A0" w:firstRow="1" w:lastRow="0" w:firstColumn="1" w:lastColumn="0" w:noHBand="0" w:noVBand="1"/>
      </w:tblPr>
      <w:tblGrid>
        <w:gridCol w:w="269"/>
        <w:gridCol w:w="3508"/>
        <w:gridCol w:w="1446"/>
        <w:gridCol w:w="1084"/>
        <w:gridCol w:w="747"/>
        <w:gridCol w:w="1155"/>
        <w:gridCol w:w="467"/>
      </w:tblGrid>
      <w:tr w:rsidR="00D600E7" w:rsidRPr="00C017A9" w14:paraId="3E9AB1B6" w14:textId="77777777" w:rsidTr="004D3E2E">
        <w:trPr>
          <w:trHeight w:val="315"/>
          <w:tblHeader/>
          <w:jc w:val="center"/>
        </w:trPr>
        <w:tc>
          <w:tcPr>
            <w:tcW w:w="0" w:type="auto"/>
            <w:tcBorders>
              <w:top w:val="single" w:sz="6" w:space="0" w:color="000000"/>
              <w:left w:val="single" w:sz="6" w:space="0" w:color="000000"/>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302AA51A" w14:textId="5B4DB9F6" w:rsidR="00D600E7" w:rsidRPr="00C017A9" w:rsidRDefault="00DE230C" w:rsidP="00DE230C">
            <w:pP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N°</w:t>
            </w:r>
          </w:p>
        </w:tc>
        <w:tc>
          <w:tcPr>
            <w:tcW w:w="3508" w:type="dxa"/>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6F0CB59A" w14:textId="3667BE9C"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entidades públicas</w:t>
            </w:r>
          </w:p>
        </w:tc>
        <w:tc>
          <w:tcPr>
            <w:tcW w:w="1446" w:type="dxa"/>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559FC902" w14:textId="66CE0836"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tipo de evaluación</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6DEF3980" w14:textId="5B6B154F"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mes de reporte</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0D7DD34C" w14:textId="20B38B71"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proceso</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2F1FBE63" w14:textId="4C1A779C"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 cumplimiento</w:t>
            </w:r>
            <w:r w:rsidRPr="00C017A9">
              <w:rPr>
                <w:rFonts w:ascii="Arial Nova Cond Light" w:eastAsia="Times New Roman" w:hAnsi="Arial Nova Cond Light" w:cs="Times New Roman"/>
                <w:b/>
                <w:bCs/>
                <w:i/>
                <w:iCs/>
                <w:color w:val="000000"/>
                <w:sz w:val="18"/>
                <w:szCs w:val="18"/>
                <w:lang w:eastAsia="es-CO"/>
              </w:rPr>
              <w:br/>
              <w:t>2019-2020</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6FD7A325" w14:textId="6B3D379F" w:rsidR="00D600E7" w:rsidRPr="00C017A9" w:rsidRDefault="00DE230C" w:rsidP="00D600E7">
            <w:pPr>
              <w:jc w:val="center"/>
              <w:rPr>
                <w:rFonts w:ascii="Arial Nova Cond Light" w:eastAsia="Times New Roman" w:hAnsi="Arial Nova Cond Light" w:cs="Times New Roman"/>
                <w:b/>
                <w:bCs/>
                <w:i/>
                <w:iCs/>
                <w:color w:val="000000"/>
                <w:sz w:val="18"/>
                <w:szCs w:val="18"/>
                <w:lang w:eastAsia="es-CO"/>
              </w:rPr>
            </w:pPr>
            <w:r w:rsidRPr="00C017A9">
              <w:rPr>
                <w:rFonts w:ascii="Arial Nova Cond Light" w:eastAsia="Times New Roman" w:hAnsi="Arial Nova Cond Light" w:cs="Times New Roman"/>
                <w:b/>
                <w:bCs/>
                <w:i/>
                <w:iCs/>
                <w:color w:val="000000"/>
                <w:sz w:val="18"/>
                <w:szCs w:val="18"/>
                <w:lang w:eastAsia="es-CO"/>
              </w:rPr>
              <w:t>rango</w:t>
            </w:r>
          </w:p>
        </w:tc>
      </w:tr>
      <w:tr w:rsidR="00D600E7" w:rsidRPr="00C017A9" w14:paraId="510434CF"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FA062E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FF960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IMPRENTA NACIONAL DE COLOMBIA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2A8CE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6BC93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131A4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4901312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E3BA5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65,00%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71277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65CEDE28"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96AB99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5EF89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SOCIEDAD HOTELERA TEQUENDAMA S.A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73F38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51615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0F6F3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4895669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2B58F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69,17%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FFF10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1EC53E03"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C2D86F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3</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A0655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SERVICIO AÉREO A TERRITORIOS NACIONALES S.A. - SATENA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5B79E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5FF2C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F172B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4893193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C9C55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40,91%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A4A11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399A1342"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FE8AB3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FD4AA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INSTITUTO NACIONAL DE METROLOGÍA-INM</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26A5B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AF3ED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0B436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4878946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24C8B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97,62%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33E9B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w:t>
            </w:r>
          </w:p>
        </w:tc>
      </w:tr>
      <w:tr w:rsidR="00D600E7" w:rsidRPr="00C017A9" w14:paraId="03F23C9C"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6E1958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5</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3251F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FONDO NACIONAL DEL AHORRO</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7FE04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CBD26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A5334E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4914714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221F7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68,42%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1E215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1932C41F"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F0BE80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D0B5E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DEFENSA CIVIL COLOMBIANA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DF074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28118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34575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4882083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0821A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16,67%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FF537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2C3A51CA"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B9A875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7</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4709A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INSTITUTO COLOMBIANO DE BIENESTAR FAMILIAR - ICBF</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49CE2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7614B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04C48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4912339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F392F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9,09%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5991C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41338A9F"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4608BB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8</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DC194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MINISTERIO DE AGRICULTURA Y DESARROLLO RURAL</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C2D56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814F4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CBD4A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4867606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EA9CD6E"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65,97%</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33AC8BB"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M</w:t>
            </w:r>
          </w:p>
        </w:tc>
      </w:tr>
      <w:tr w:rsidR="00D600E7" w:rsidRPr="00C017A9" w14:paraId="6C4F0110"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159C3A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9</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B50D2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CORPORACIÓN SOCIAL DE CUNDINAMARCA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C77A4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A9A93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CE67A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4879697</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26B00BC"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26,47%</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E07CCF7"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B</w:t>
            </w:r>
          </w:p>
        </w:tc>
      </w:tr>
      <w:tr w:rsidR="00D600E7" w:rsidRPr="00C017A9" w14:paraId="7FC2A05A"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DE8B1C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10</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F91FF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MINISTERIO DE AMBIENTE Y DESARROLLO SOSTENIBLE</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4B5C0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1685E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1CF24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4879726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882AB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90,48%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DCB2C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w:t>
            </w:r>
          </w:p>
        </w:tc>
      </w:tr>
      <w:tr w:rsidR="00D600E7" w:rsidRPr="00C017A9" w14:paraId="0E2D5B5B"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88EA1D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11</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E3ACC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ARCHIVO GENERAL DE LA NACIÓN</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67B81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0F135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OCTUBRE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66C70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4870278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FEE3521"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97,62%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07907CF" w14:textId="77777777" w:rsidR="00D600E7" w:rsidRPr="00C017A9" w:rsidRDefault="00D600E7" w:rsidP="00D600E7">
            <w:pPr>
              <w:jc w:val="center"/>
              <w:rPr>
                <w:rFonts w:ascii="Arial Nova Cond Light" w:eastAsia="Times New Roman" w:hAnsi="Arial Nova Cond Light" w:cs="Times New Roman"/>
                <w:color w:val="363636"/>
                <w:sz w:val="18"/>
                <w:szCs w:val="18"/>
                <w:lang w:eastAsia="es-CO"/>
              </w:rPr>
            </w:pPr>
            <w:r w:rsidRPr="00C017A9">
              <w:rPr>
                <w:rFonts w:ascii="Arial Nova Cond Light" w:eastAsia="Times New Roman" w:hAnsi="Arial Nova Cond Light" w:cs="Times New Roman"/>
                <w:color w:val="363636"/>
                <w:sz w:val="18"/>
                <w:szCs w:val="18"/>
                <w:lang w:eastAsia="es-CO"/>
              </w:rPr>
              <w:t>A</w:t>
            </w:r>
          </w:p>
        </w:tc>
      </w:tr>
      <w:tr w:rsidR="00D600E7" w:rsidRPr="00C017A9" w14:paraId="5ED8F6FC"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D166CA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12</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531E2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CAJA DE COMPENSACIÓN FAMILIAR CAMPESINA - COMCAJA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B8B62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2FE26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40DA87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4913532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B05B52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42,86%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50368D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34E80BFF"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488125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13</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336F1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CENTRO NACIONAL DE MEMORIA HISTORICA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38972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0B5A9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9ECE7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4893474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625D0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97,62%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97B42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w:t>
            </w:r>
          </w:p>
        </w:tc>
      </w:tr>
      <w:tr w:rsidR="00D600E7" w:rsidRPr="00C017A9" w14:paraId="18199FCD"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52113F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14</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08053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INSTITUTO DE HIDROLOGÍA, METEOROLOGÍA Y ESTUDIOS AMBIENTALES IDEAM</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BD971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5AA52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7E817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4914946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388F5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52,88%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DFB46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33C992CD"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A144C0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15</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B53FC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CORPORACIÓN DE LA INDUSTRIA AERONÁUTICA COLOMBIANA - CIAC</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5C4E3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328D0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58D34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4937778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AD47A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57,63%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A360E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601EDDFD"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711993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16</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30A00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SUPERINTENDENCIA DE TRANSPORTES</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78622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5AF0D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DD69DE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4905433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73B3E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70,83%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C985C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664F7E17"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B372EE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17</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0FB87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REGISTRADURIA NACIONAL DEL ESTADO CIVIL</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23EDC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6557D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E697B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4934171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56F017"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458D6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25E95E70"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2A51CF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18</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55C73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UNIVERSIDAD COLEGIO MAYOR DE CUNDINAMARCA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C8506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C0C3C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236CA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4892649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0C27D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69,33%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60855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246A4BFA"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4D8A8C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19</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CEEB8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DIRECCIÓN NACIONAL DE INTELIGENCIA- DNI</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2F483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F2C84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F9A17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4882629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6B3EDB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72,73%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FB3EBD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M-A</w:t>
            </w:r>
          </w:p>
        </w:tc>
      </w:tr>
      <w:tr w:rsidR="00D600E7" w:rsidRPr="00C017A9" w14:paraId="016EDDDA"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CF17F4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20</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AB946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FISCALIA GENERAL DE LA NACIÓN</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68878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2375A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65189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4877429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6DA7B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64,17%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C89E5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08FD7286"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541A5C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21</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82666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CAJA PROMOTORA DE VIVIENDA MILITAR Y DE POLICÍA - CAJA HONOR</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9EE32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7D490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A67DC1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4839875*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D740DB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61,11%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83FF74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0CF7F3D5"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E1F467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22</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DEF72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UNIVERSIDAD PEDAGOGICA NACIONAL</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BC8EB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BC3D3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DICIEMBRE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84C03E" w14:textId="77777777" w:rsidR="00D600E7" w:rsidRPr="00C017A9" w:rsidRDefault="00D600E7" w:rsidP="00D600E7">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Times New Roman"/>
                <w:sz w:val="18"/>
                <w:szCs w:val="18"/>
                <w:lang w:eastAsia="es-CO"/>
              </w:rPr>
              <w:t>4901013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CFE7E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78,20%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FFAF6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M-A</w:t>
            </w:r>
          </w:p>
        </w:tc>
      </w:tr>
      <w:tr w:rsidR="00D600E7" w:rsidRPr="00C017A9" w14:paraId="6BAE7911"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F51F2D2"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23</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DD1DD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ESCUELA MILITAR DE CADETES GENERAL JOSÉ MARÍA CÓRDOVA</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CF43E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6D03F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DICIEMBRE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3D9E54" w14:textId="77777777" w:rsidR="00D600E7" w:rsidRPr="00C017A9" w:rsidRDefault="00D600E7" w:rsidP="00D600E7">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Times New Roman"/>
                <w:sz w:val="18"/>
                <w:szCs w:val="18"/>
                <w:lang w:eastAsia="es-CO"/>
              </w:rPr>
              <w:t>4909400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EFCB91"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27,65%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61455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B</w:t>
            </w:r>
          </w:p>
        </w:tc>
      </w:tr>
      <w:tr w:rsidR="00D600E7" w:rsidRPr="00C017A9" w14:paraId="2BECD67B"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F67662E"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24</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C7C6D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INSTITUTO NACIONAL PENITENCIARIO Y CARCELARIO - INPEC</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2498B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03D0E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719304" w14:textId="77777777" w:rsidR="00D600E7" w:rsidRPr="00C017A9" w:rsidRDefault="00D600E7" w:rsidP="00D600E7">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Times New Roman"/>
                <w:sz w:val="18"/>
                <w:szCs w:val="18"/>
                <w:lang w:eastAsia="es-CO"/>
              </w:rPr>
              <w:t>4896941*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B21F8A3"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53,85%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14C6C8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M</w:t>
            </w:r>
          </w:p>
        </w:tc>
      </w:tr>
      <w:tr w:rsidR="00D600E7" w:rsidRPr="00C017A9" w14:paraId="0BC53DFB"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7ECF93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25</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206B60"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ESCUELA TECNOLÓGICA INSTITUTO TÉCNICO CENTRAL - ETITC</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C3F98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49481F"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NOVIEMBRE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60CC6B" w14:textId="77777777" w:rsidR="00D600E7" w:rsidRPr="00C017A9" w:rsidRDefault="00D600E7" w:rsidP="00D600E7">
            <w:pPr>
              <w:jc w:val="center"/>
              <w:rPr>
                <w:rFonts w:ascii="Arial Nova Cond Light" w:eastAsia="Times New Roman" w:hAnsi="Arial Nova Cond Light" w:cs="Times New Roman"/>
                <w:sz w:val="18"/>
                <w:szCs w:val="18"/>
                <w:lang w:eastAsia="es-CO"/>
              </w:rPr>
            </w:pPr>
            <w:r w:rsidRPr="00C017A9">
              <w:rPr>
                <w:rFonts w:ascii="Arial Nova Cond Light" w:eastAsia="Times New Roman" w:hAnsi="Arial Nova Cond Light" w:cs="Times New Roman"/>
                <w:sz w:val="18"/>
                <w:szCs w:val="18"/>
                <w:lang w:eastAsia="es-CO"/>
              </w:rPr>
              <w:t>4888162*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8EE1C9"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100,00%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78CFB5"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w:t>
            </w:r>
          </w:p>
        </w:tc>
      </w:tr>
      <w:tr w:rsidR="00D600E7" w:rsidRPr="00C017A9" w14:paraId="3300A151" w14:textId="77777777" w:rsidTr="004D3E2E">
        <w:trPr>
          <w:trHeight w:val="315"/>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8E776E4"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26</w:t>
            </w:r>
          </w:p>
        </w:tc>
        <w:tc>
          <w:tcPr>
            <w:tcW w:w="3508"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C8BEDA"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COMANDO AÉREO DE TRANSPORTE MILITAR - CATAM</w:t>
            </w:r>
          </w:p>
        </w:tc>
        <w:tc>
          <w:tcPr>
            <w:tcW w:w="1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4E899C"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020C66"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DICIEMBRE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A28018"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4880550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18E6CB"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76,14%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5ADDED" w14:textId="77777777" w:rsidR="00D600E7" w:rsidRPr="00C017A9" w:rsidRDefault="00D600E7" w:rsidP="00D600E7">
            <w:pPr>
              <w:jc w:val="center"/>
              <w:rPr>
                <w:rFonts w:ascii="Arial Nova Cond Light" w:eastAsia="Times New Roman" w:hAnsi="Arial Nova Cond Light" w:cs="Times New Roman"/>
                <w:color w:val="000000"/>
                <w:sz w:val="18"/>
                <w:szCs w:val="18"/>
                <w:lang w:eastAsia="es-CO"/>
              </w:rPr>
            </w:pPr>
            <w:r w:rsidRPr="00C017A9">
              <w:rPr>
                <w:rFonts w:ascii="Arial Nova Cond Light" w:eastAsia="Times New Roman" w:hAnsi="Arial Nova Cond Light" w:cs="Times New Roman"/>
                <w:color w:val="000000"/>
                <w:sz w:val="18"/>
                <w:szCs w:val="18"/>
                <w:lang w:eastAsia="es-CO"/>
              </w:rPr>
              <w:t>A</w:t>
            </w:r>
          </w:p>
        </w:tc>
      </w:tr>
    </w:tbl>
    <w:p w14:paraId="3A39808F" w14:textId="77777777" w:rsidR="00D600E7" w:rsidRPr="00C017A9" w:rsidRDefault="00D600E7" w:rsidP="00D600E7">
      <w:pPr>
        <w:spacing w:before="240" w:after="240"/>
        <w:rPr>
          <w:rFonts w:ascii="Arial Nova Cond Light" w:eastAsia="Arial" w:hAnsi="Arial Nova Cond Light" w:cs="Times New Roman"/>
        </w:rPr>
      </w:pPr>
      <w:r w:rsidRPr="00C017A9">
        <w:rPr>
          <w:rFonts w:ascii="Arial Nova Cond Light" w:eastAsia="Arial" w:hAnsi="Arial Nova Cond Light" w:cs="Times New Roman"/>
        </w:rPr>
        <w:t>Conforme a lo indicado sobre la priorización de usuarios objeto de control del grupo y las actuaciones técnicas de control ejecutadas, se presenta de manera gráfica el número de entidades de Orden Nacional evaluadas por localidad:</w:t>
      </w:r>
    </w:p>
    <w:p w14:paraId="4B05C983" w14:textId="77777777" w:rsidR="00D600E7" w:rsidRPr="00C017A9" w:rsidRDefault="00D600E7" w:rsidP="00D600E7">
      <w:pPr>
        <w:spacing w:before="240" w:after="240"/>
        <w:rPr>
          <w:rFonts w:ascii="Arial Nova Cond Light" w:eastAsia="Arial" w:hAnsi="Arial Nova Cond Light" w:cs="Times New Roman"/>
        </w:rPr>
      </w:pPr>
    </w:p>
    <w:p w14:paraId="1A220A2D" w14:textId="77777777" w:rsidR="00D600E7" w:rsidRPr="00C017A9" w:rsidRDefault="00D600E7" w:rsidP="004D3E2E">
      <w:pPr>
        <w:pStyle w:val="Textoindependiente"/>
        <w:tabs>
          <w:tab w:val="left" w:pos="9214"/>
        </w:tabs>
        <w:ind w:left="66" w:right="49"/>
        <w:jc w:val="center"/>
        <w:rPr>
          <w:rFonts w:ascii="Arial Nova Cond Light" w:eastAsiaTheme="minorEastAsia" w:hAnsi="Arial Nova Cond Light" w:cs="Times New Roman"/>
          <w:b/>
          <w:bCs/>
          <w:color w:val="FF0000"/>
          <w:u w:val="single"/>
          <w:lang w:val="es-ES_tradnl"/>
        </w:rPr>
      </w:pPr>
      <w:r w:rsidRPr="00C017A9">
        <w:rPr>
          <w:rFonts w:ascii="Arial Nova Cond Light" w:hAnsi="Arial Nova Cond Light" w:cs="Times New Roman"/>
          <w:noProof/>
          <w:lang w:val="es-CO" w:eastAsia="es-CO"/>
        </w:rPr>
        <w:drawing>
          <wp:inline distT="0" distB="0" distL="0" distR="0" wp14:anchorId="50E066E3" wp14:editId="4BD7E6C2">
            <wp:extent cx="5303520" cy="2967580"/>
            <wp:effectExtent l="0" t="0" r="5080" b="444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25187" cy="2979704"/>
                    </a:xfrm>
                    <a:prstGeom prst="rect">
                      <a:avLst/>
                    </a:prstGeom>
                  </pic:spPr>
                </pic:pic>
              </a:graphicData>
            </a:graphic>
          </wp:inline>
        </w:drawing>
      </w:r>
    </w:p>
    <w:p w14:paraId="26ED25BC" w14:textId="32AE1F6E" w:rsidR="00D600E7" w:rsidRPr="00C017A9" w:rsidRDefault="00D600E7" w:rsidP="00D600E7">
      <w:pPr>
        <w:pBdr>
          <w:top w:val="nil"/>
          <w:left w:val="nil"/>
          <w:bottom w:val="nil"/>
          <w:right w:val="nil"/>
          <w:between w:val="nil"/>
        </w:pBdr>
        <w:jc w:val="center"/>
        <w:rPr>
          <w:rFonts w:ascii="Arial Nova Cond Light" w:hAnsi="Arial Nova Cond Light" w:cs="Times New Roman"/>
          <w:sz w:val="18"/>
          <w:szCs w:val="18"/>
        </w:rPr>
      </w:pPr>
      <w:r w:rsidRPr="00C017A9">
        <w:rPr>
          <w:rFonts w:ascii="Arial Nova Cond Light" w:hAnsi="Arial Nova Cond Light" w:cs="Times New Roman"/>
          <w:sz w:val="18"/>
          <w:szCs w:val="18"/>
        </w:rPr>
        <w:t>Gráfica 11. Número de entidades de orden Nacional evaluadas por localidad vigencia Septiembre -</w:t>
      </w:r>
      <w:r w:rsidR="004D3E2E" w:rsidRPr="00C017A9">
        <w:rPr>
          <w:rFonts w:ascii="Arial Nova Cond Light" w:hAnsi="Arial Nova Cond Light" w:cs="Times New Roman"/>
          <w:sz w:val="18"/>
          <w:szCs w:val="18"/>
        </w:rPr>
        <w:t xml:space="preserve"> </w:t>
      </w:r>
      <w:r w:rsidRPr="00C017A9">
        <w:rPr>
          <w:rFonts w:ascii="Arial Nova Cond Light" w:hAnsi="Arial Nova Cond Light" w:cs="Times New Roman"/>
          <w:sz w:val="18"/>
          <w:szCs w:val="18"/>
        </w:rPr>
        <w:t>Diciembre 2020.</w:t>
      </w:r>
    </w:p>
    <w:p w14:paraId="72CD586A"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color w:val="000000" w:themeColor="text1"/>
          <w:highlight w:val="cyan"/>
          <w:lang w:val="es-ES_tradnl"/>
        </w:rPr>
      </w:pPr>
    </w:p>
    <w:p w14:paraId="4AC5C069"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b/>
          <w:color w:val="000000" w:themeColor="text1"/>
          <w:lang w:val="es-ES_tradnl"/>
        </w:rPr>
      </w:pPr>
      <w:r w:rsidRPr="00C017A9">
        <w:rPr>
          <w:rFonts w:ascii="Arial Nova Cond Light" w:eastAsiaTheme="minorEastAsia" w:hAnsi="Arial Nova Cond Light" w:cs="Times New Roman"/>
          <w:color w:val="000000" w:themeColor="text1"/>
          <w:lang w:val="es-ES_tradnl"/>
        </w:rPr>
        <w:t>Es importante señalar que conforme a la identificación previa que se hizo de las entidades consideradas en la priorización, ninguna de estas se encontraba en las localidades de Bosa, Ciudad Bolívar, Kennedy, Rafael Uribe Uribe, San Cristóbal, Suba, Usaquén, Usme, ni Tunjuelito; por lo que se procuró dar cobertura espacial en concordancia con las variables señaladas anteriormente, de manera tal, que todas las localidades en las que se identificó presencia de entidades de orden nacional presentaron actuaciones técnicas a excepción de Antonio Nariño y Engativá.</w:t>
      </w:r>
    </w:p>
    <w:p w14:paraId="1F73572F" w14:textId="77777777" w:rsidR="00D600E7" w:rsidRPr="00C017A9" w:rsidRDefault="00D600E7" w:rsidP="00D600E7">
      <w:pPr>
        <w:pStyle w:val="Textoindependiente"/>
        <w:tabs>
          <w:tab w:val="left" w:pos="9214"/>
        </w:tabs>
        <w:ind w:left="66" w:right="49"/>
        <w:jc w:val="both"/>
        <w:rPr>
          <w:rFonts w:ascii="Arial Nova Cond Light" w:hAnsi="Arial Nova Cond Light" w:cs="Times New Roman"/>
          <w:b/>
          <w:i/>
        </w:rPr>
      </w:pPr>
    </w:p>
    <w:p w14:paraId="26E47427" w14:textId="77777777" w:rsidR="00D600E7" w:rsidRPr="00C017A9" w:rsidRDefault="00D600E7" w:rsidP="00D600E7">
      <w:pPr>
        <w:pStyle w:val="Textoindependiente"/>
        <w:tabs>
          <w:tab w:val="left" w:pos="9214"/>
        </w:tabs>
        <w:ind w:left="66" w:right="49"/>
        <w:jc w:val="both"/>
        <w:rPr>
          <w:rFonts w:ascii="Arial Nova Cond Light" w:eastAsiaTheme="minorHAnsi" w:hAnsi="Arial Nova Cond Light" w:cs="Times New Roman"/>
          <w:b/>
          <w:color w:val="000000"/>
          <w:lang w:val="es-ES_tradnl"/>
        </w:rPr>
      </w:pPr>
      <w:r w:rsidRPr="00C017A9">
        <w:rPr>
          <w:rFonts w:ascii="Arial Nova Cond Light" w:eastAsiaTheme="minorHAnsi" w:hAnsi="Arial Nova Cond Light" w:cs="Times New Roman"/>
          <w:color w:val="000000"/>
          <w:lang w:val="es-ES_tradnl"/>
        </w:rPr>
        <w:t xml:space="preserve">Así mismo, en la siguiente gráfica se presenta el desempeño </w:t>
      </w:r>
      <w:r w:rsidRPr="00C017A9">
        <w:rPr>
          <w:rFonts w:ascii="Arial Nova Cond Light" w:hAnsi="Arial Nova Cond Light" w:cs="Times New Roman"/>
        </w:rPr>
        <w:t>de las entidades de orden nacional</w:t>
      </w:r>
      <w:r w:rsidRPr="00C017A9">
        <w:rPr>
          <w:rFonts w:ascii="Arial Nova Cond Light" w:eastAsiaTheme="minorHAnsi" w:hAnsi="Arial Nova Cond Light" w:cs="Times New Roman"/>
          <w:color w:val="000000"/>
          <w:lang w:val="es-ES_tradnl"/>
        </w:rPr>
        <w:t xml:space="preserve"> de acuerdo con el rango de cumplimiento normativo ambiental para los cinco grupos de aspectos evaluados:</w:t>
      </w:r>
    </w:p>
    <w:p w14:paraId="2548B9FC" w14:textId="77777777" w:rsidR="00D600E7" w:rsidRPr="00C017A9" w:rsidRDefault="00D600E7" w:rsidP="00D600E7">
      <w:pPr>
        <w:pStyle w:val="Textoindependiente"/>
        <w:ind w:right="49"/>
        <w:rPr>
          <w:rFonts w:ascii="Arial Nova Cond Light" w:hAnsi="Arial Nova Cond Light" w:cs="Times New Roman"/>
          <w:b/>
          <w:i/>
          <w:iCs/>
          <w:color w:val="000000" w:themeColor="text1"/>
        </w:rPr>
      </w:pPr>
    </w:p>
    <w:p w14:paraId="7213CCC3" w14:textId="77777777" w:rsidR="00D600E7" w:rsidRPr="00C017A9" w:rsidRDefault="00D600E7" w:rsidP="00D600E7">
      <w:pPr>
        <w:pStyle w:val="Textoindependiente"/>
        <w:ind w:right="49"/>
        <w:rPr>
          <w:rFonts w:ascii="Arial Nova Cond Light" w:hAnsi="Arial Nova Cond Light" w:cs="Times New Roman"/>
          <w:b/>
          <w:i/>
          <w:iCs/>
          <w:color w:val="000000" w:themeColor="text1"/>
        </w:rPr>
      </w:pPr>
    </w:p>
    <w:p w14:paraId="7CA35B55" w14:textId="5CF88086" w:rsidR="00D600E7" w:rsidRPr="00C017A9" w:rsidRDefault="00D600E7" w:rsidP="004D3E2E">
      <w:pPr>
        <w:pStyle w:val="Textoindependiente"/>
        <w:ind w:right="49"/>
        <w:jc w:val="center"/>
        <w:rPr>
          <w:rFonts w:ascii="Arial Nova Cond Light" w:hAnsi="Arial Nova Cond Light" w:cs="Times New Roman"/>
          <w:b/>
          <w:bCs/>
          <w:color w:val="000000" w:themeColor="text1"/>
          <w:highlight w:val="cyan"/>
        </w:rPr>
      </w:pPr>
      <w:r w:rsidRPr="00C017A9">
        <w:rPr>
          <w:rFonts w:ascii="Arial Nova Cond Light" w:hAnsi="Arial Nova Cond Light" w:cs="Times New Roman"/>
          <w:noProof/>
          <w:lang w:val="es-CO" w:eastAsia="es-CO"/>
        </w:rPr>
        <w:drawing>
          <wp:inline distT="0" distB="0" distL="0" distR="0" wp14:anchorId="34BC8794" wp14:editId="3FAA1035">
            <wp:extent cx="5472040" cy="2264228"/>
            <wp:effectExtent l="0" t="0" r="0" b="3175"/>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98214" cy="2275058"/>
                    </a:xfrm>
                    <a:prstGeom prst="rect">
                      <a:avLst/>
                    </a:prstGeom>
                  </pic:spPr>
                </pic:pic>
              </a:graphicData>
            </a:graphic>
          </wp:inline>
        </w:drawing>
      </w:r>
    </w:p>
    <w:p w14:paraId="46A1491A" w14:textId="77777777" w:rsidR="004D3E2E" w:rsidRPr="00C017A9" w:rsidRDefault="00D600E7" w:rsidP="00D600E7">
      <w:pPr>
        <w:pBdr>
          <w:top w:val="nil"/>
          <w:left w:val="nil"/>
          <w:bottom w:val="nil"/>
          <w:right w:val="nil"/>
          <w:between w:val="nil"/>
        </w:pBdr>
        <w:jc w:val="center"/>
        <w:rPr>
          <w:rFonts w:ascii="Arial Nova Cond Light" w:hAnsi="Arial Nova Cond Light" w:cs="Times New Roman"/>
          <w:sz w:val="18"/>
          <w:szCs w:val="18"/>
        </w:rPr>
      </w:pPr>
      <w:r w:rsidRPr="00C017A9">
        <w:rPr>
          <w:rFonts w:ascii="Arial Nova Cond Light" w:hAnsi="Arial Nova Cond Light" w:cs="Times New Roman"/>
          <w:sz w:val="18"/>
          <w:szCs w:val="18"/>
        </w:rPr>
        <w:t xml:space="preserve">Gráfica 12. Desempeño ambiental por cumplimiento normativo de las </w:t>
      </w:r>
    </w:p>
    <w:p w14:paraId="21F3CDE2" w14:textId="6152F581" w:rsidR="00D600E7" w:rsidRPr="00C017A9" w:rsidRDefault="00D600E7" w:rsidP="00D600E7">
      <w:pPr>
        <w:pBdr>
          <w:top w:val="nil"/>
          <w:left w:val="nil"/>
          <w:bottom w:val="nil"/>
          <w:right w:val="nil"/>
          <w:between w:val="nil"/>
        </w:pBdr>
        <w:jc w:val="center"/>
        <w:rPr>
          <w:rFonts w:ascii="Arial Nova Cond Light" w:hAnsi="Arial Nova Cond Light" w:cs="Times New Roman"/>
          <w:sz w:val="18"/>
          <w:szCs w:val="18"/>
        </w:rPr>
      </w:pPr>
      <w:r w:rsidRPr="00C017A9">
        <w:rPr>
          <w:rFonts w:ascii="Arial Nova Cond Light" w:hAnsi="Arial Nova Cond Light" w:cs="Times New Roman"/>
          <w:sz w:val="18"/>
          <w:szCs w:val="18"/>
        </w:rPr>
        <w:t xml:space="preserve">entidades de orden Nacional Septiembre - Diciembre 2020.  </w:t>
      </w:r>
    </w:p>
    <w:p w14:paraId="3EC9DDE8" w14:textId="77777777" w:rsidR="004D3E2E" w:rsidRPr="00C017A9" w:rsidRDefault="004D3E2E" w:rsidP="00D600E7">
      <w:pPr>
        <w:pBdr>
          <w:top w:val="nil"/>
          <w:left w:val="nil"/>
          <w:bottom w:val="nil"/>
          <w:right w:val="nil"/>
          <w:between w:val="nil"/>
        </w:pBdr>
        <w:jc w:val="center"/>
        <w:rPr>
          <w:rFonts w:ascii="Arial Nova Cond Light" w:hAnsi="Arial Nova Cond Light" w:cs="Times New Roman"/>
        </w:rPr>
      </w:pPr>
    </w:p>
    <w:p w14:paraId="212E1046" w14:textId="7AFBAC2C"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u w:val="single"/>
        </w:rPr>
        <w:t>Gestión de Residuos Ordinarios:</w:t>
      </w:r>
      <w:r w:rsidRPr="00C017A9">
        <w:rPr>
          <w:rFonts w:ascii="Arial Nova Cond Light" w:eastAsia="Arial" w:hAnsi="Arial Nova Cond Light" w:cs="Times New Roman"/>
        </w:rPr>
        <w:t xml:space="preserve"> De las veintiséis (26) entidades evaluadas, quince (15) presentaron un desempeño alto, lo que representa que el </w:t>
      </w:r>
      <w:r w:rsidRPr="00C017A9">
        <w:rPr>
          <w:rFonts w:ascii="Arial Nova Cond Light" w:eastAsia="Arial" w:hAnsi="Arial Nova Cond Light" w:cs="Times New Roman"/>
          <w:b/>
          <w:bCs/>
        </w:rPr>
        <w:t>57,69</w:t>
      </w:r>
      <w:r w:rsidRPr="00C017A9">
        <w:rPr>
          <w:rFonts w:ascii="Arial Nova Cond Light" w:eastAsia="Arial" w:hAnsi="Arial Nova Cond Light" w:cs="Times New Roman"/>
          <w:b/>
        </w:rPr>
        <w:t>%</w:t>
      </w:r>
      <w:r w:rsidRPr="00C017A9">
        <w:rPr>
          <w:rFonts w:ascii="Arial Nova Cond Light" w:eastAsia="Arial" w:hAnsi="Arial Nova Cond Light" w:cs="Times New Roman"/>
        </w:rPr>
        <w:t xml:space="preserve"> de las entidades de orden Nacional evaluadas realizó una gestión adecuada de sus residuos ordinarios. Sin embargo, se evidenció que once (11) entidades tienen una implementación baja, lo cual indica que el </w:t>
      </w:r>
      <w:r w:rsidRPr="00C017A9">
        <w:rPr>
          <w:rFonts w:ascii="Arial Nova Cond Light" w:eastAsia="Arial" w:hAnsi="Arial Nova Cond Light" w:cs="Times New Roman"/>
          <w:b/>
        </w:rPr>
        <w:t xml:space="preserve">42,30%, </w:t>
      </w:r>
      <w:r w:rsidRPr="00C017A9">
        <w:rPr>
          <w:rFonts w:ascii="Arial Nova Cond Light" w:eastAsia="Arial" w:hAnsi="Arial Nova Cond Light" w:cs="Times New Roman"/>
        </w:rPr>
        <w:t xml:space="preserve">presentó falencias representativas en el cumplimiento normativo asociado a la gestión de sus residuos ordinarios. </w:t>
      </w:r>
    </w:p>
    <w:p w14:paraId="240908A6" w14:textId="77777777" w:rsidR="00ED6B13" w:rsidRPr="00C017A9" w:rsidRDefault="00ED6B13" w:rsidP="00D600E7">
      <w:pPr>
        <w:rPr>
          <w:rFonts w:ascii="Arial Nova Cond Light" w:eastAsia="Arial" w:hAnsi="Arial Nova Cond Light" w:cs="Times New Roman"/>
        </w:rPr>
      </w:pPr>
    </w:p>
    <w:p w14:paraId="7F33179B" w14:textId="099D9B1B"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rPr>
        <w:t>Conforme a lo anterior, es importante indicar que el único aspecto considerado en el cálculo del desempeño ambiental de estas entidades relacionado con la gestión de residuos ordinarios es la ejecución de acciones que propendan por el aprovechamiento de sus residuos ordinarios mediante asociaciones de recicladores de oficio, por cuanto representa un punto clave para promover el aprovechamiento de residuos en Bogotá.</w:t>
      </w:r>
    </w:p>
    <w:p w14:paraId="7E540344" w14:textId="77777777" w:rsidR="00ED6B13" w:rsidRPr="00C017A9" w:rsidRDefault="00ED6B13" w:rsidP="00D600E7">
      <w:pPr>
        <w:rPr>
          <w:rFonts w:ascii="Arial Nova Cond Light" w:eastAsia="Arial" w:hAnsi="Arial Nova Cond Light" w:cs="Times New Roman"/>
        </w:rPr>
      </w:pPr>
    </w:p>
    <w:p w14:paraId="661D8EC4" w14:textId="780E4B33"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u w:val="single"/>
        </w:rPr>
        <w:t>Gestión de Residuos Peligrosos:</w:t>
      </w:r>
      <w:r w:rsidRPr="00C017A9">
        <w:rPr>
          <w:rFonts w:ascii="Arial Nova Cond Light" w:eastAsia="Arial" w:hAnsi="Arial Nova Cond Light" w:cs="Times New Roman"/>
        </w:rPr>
        <w:t xml:space="preserve"> De las veintiséis (26) entidades evaluadas, seis (6) presentaron un desempeño alto, lo que representa que el </w:t>
      </w:r>
      <w:r w:rsidRPr="00C017A9">
        <w:rPr>
          <w:rFonts w:ascii="Arial Nova Cond Light" w:eastAsia="Arial" w:hAnsi="Arial Nova Cond Light" w:cs="Times New Roman"/>
          <w:b/>
        </w:rPr>
        <w:t>23,07%</w:t>
      </w:r>
      <w:r w:rsidRPr="00C017A9">
        <w:rPr>
          <w:rFonts w:ascii="Arial Nova Cond Light" w:eastAsia="Arial" w:hAnsi="Arial Nova Cond Light" w:cs="Times New Roman"/>
        </w:rPr>
        <w:t xml:space="preserve"> de las entidades de orden Nacional realizó una gestión adecuada de sus residuos peligrosos generados. Sin embargo, se evidenció que once (11) entidades tienen una implementación media (de las cuales 9 están en medio y 2 en medio alto), lo que corresponde al </w:t>
      </w:r>
      <w:r w:rsidRPr="00C017A9">
        <w:rPr>
          <w:rFonts w:ascii="Arial Nova Cond Light" w:eastAsia="Arial" w:hAnsi="Arial Nova Cond Light" w:cs="Times New Roman"/>
          <w:b/>
          <w:bCs/>
        </w:rPr>
        <w:t>42,31%</w:t>
      </w:r>
      <w:r w:rsidRPr="00C017A9">
        <w:rPr>
          <w:rFonts w:ascii="Arial Nova Cond Light" w:eastAsia="Arial" w:hAnsi="Arial Nova Cond Light" w:cs="Times New Roman"/>
        </w:rPr>
        <w:t>, finalmente, nueve (9) entidades (</w:t>
      </w:r>
      <w:r w:rsidRPr="00C017A9">
        <w:rPr>
          <w:rFonts w:ascii="Arial Nova Cond Light" w:eastAsia="Arial" w:hAnsi="Arial Nova Cond Light" w:cs="Times New Roman"/>
          <w:b/>
          <w:bCs/>
        </w:rPr>
        <w:t>34,62%)</w:t>
      </w:r>
      <w:r w:rsidRPr="00C017A9">
        <w:rPr>
          <w:rFonts w:ascii="Arial Nova Cond Light" w:eastAsia="Arial" w:hAnsi="Arial Nova Cond Light" w:cs="Times New Roman"/>
        </w:rPr>
        <w:t xml:space="preserve"> tienen un desempeño bajo; en conclusión, se indica que el </w:t>
      </w:r>
      <w:r w:rsidRPr="00C017A9">
        <w:rPr>
          <w:rFonts w:ascii="Arial Nova Cond Light" w:eastAsia="Arial" w:hAnsi="Arial Nova Cond Light" w:cs="Times New Roman"/>
          <w:b/>
          <w:bCs/>
        </w:rPr>
        <w:t xml:space="preserve">76,92% </w:t>
      </w:r>
      <w:r w:rsidRPr="00C017A9">
        <w:rPr>
          <w:rFonts w:ascii="Arial Nova Cond Light" w:eastAsia="Arial" w:hAnsi="Arial Nova Cond Light" w:cs="Times New Roman"/>
        </w:rPr>
        <w:t>presentan falencias representativas en la gestión de sus residuos peligrosos generados.</w:t>
      </w:r>
    </w:p>
    <w:p w14:paraId="5767DB56" w14:textId="77777777" w:rsidR="00ED6B13" w:rsidRPr="00C017A9" w:rsidRDefault="00ED6B13" w:rsidP="00D600E7">
      <w:pPr>
        <w:rPr>
          <w:rFonts w:ascii="Arial Nova Cond Light" w:eastAsia="Arial" w:hAnsi="Arial Nova Cond Light" w:cs="Times New Roman"/>
        </w:rPr>
      </w:pPr>
    </w:p>
    <w:p w14:paraId="16FADFFB" w14:textId="46565D2A"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u w:val="single"/>
        </w:rPr>
        <w:t>Gestión de Residuos Especiales:</w:t>
      </w:r>
      <w:r w:rsidRPr="00C017A9">
        <w:rPr>
          <w:rFonts w:ascii="Arial Nova Cond Light" w:eastAsia="Arial" w:hAnsi="Arial Nova Cond Light" w:cs="Times New Roman"/>
        </w:rPr>
        <w:t xml:space="preserve"> Es de aclarar en este aspecto, que se evalúa el cumplimiento normativo relacionado con Residuos de Construcción y Demolición (RCD), Llantas y la Gestión del Aceite vegetal Usado (AVU), por lo tanto, se indica como No Aplica (N/A) a las entidades visitadas que no generan este tipo de residuos o No Evaluado (N/E) en caso de que no se hayan logrado verificar en campo los aspectos sujetos de evaluación, para el periodo del presente informe corresponden a dieciséis (16) entidades, </w:t>
      </w:r>
      <w:r w:rsidRPr="00C017A9">
        <w:rPr>
          <w:rFonts w:ascii="Arial Nova Cond Light" w:eastAsia="Arial" w:hAnsi="Arial Nova Cond Light" w:cs="Times New Roman"/>
          <w:b/>
          <w:bCs/>
        </w:rPr>
        <w:t>61,54%.</w:t>
      </w:r>
      <w:r w:rsidRPr="00C017A9">
        <w:rPr>
          <w:rFonts w:ascii="Arial Nova Cond Light" w:eastAsia="Arial" w:hAnsi="Arial Nova Cond Light" w:cs="Times New Roman"/>
        </w:rPr>
        <w:t xml:space="preserve">. En cuanto a la evaluación de la gestión de Residuos Especiales, dos (2) entidades presentan un desempeño alto y una (1) medio alto, lo que representa que el </w:t>
      </w:r>
      <w:r w:rsidRPr="00C017A9">
        <w:rPr>
          <w:rFonts w:ascii="Arial Nova Cond Light" w:eastAsia="Arial" w:hAnsi="Arial Nova Cond Light" w:cs="Times New Roman"/>
          <w:b/>
        </w:rPr>
        <w:t>11,54%</w:t>
      </w:r>
      <w:r w:rsidRPr="00C017A9">
        <w:rPr>
          <w:rFonts w:ascii="Arial Nova Cond Light" w:eastAsia="Arial" w:hAnsi="Arial Nova Cond Light" w:cs="Times New Roman"/>
        </w:rPr>
        <w:t xml:space="preserve"> de las entidades de orden Nacional realizó una gestión adecuada de sus residuos especiales generados. Sin embargo, las siete (7) entidades restantes presentan un desempeño bajo, lo cual indica que el </w:t>
      </w:r>
      <w:r w:rsidRPr="00C017A9">
        <w:rPr>
          <w:rFonts w:ascii="Arial Nova Cond Light" w:eastAsia="Arial" w:hAnsi="Arial Nova Cond Light" w:cs="Times New Roman"/>
          <w:b/>
        </w:rPr>
        <w:t>26,92%</w:t>
      </w:r>
      <w:r w:rsidRPr="00C017A9">
        <w:rPr>
          <w:rFonts w:ascii="Arial Nova Cond Light" w:eastAsia="Arial" w:hAnsi="Arial Nova Cond Light" w:cs="Times New Roman"/>
        </w:rPr>
        <w:t xml:space="preserve"> presenta falencias representativas en la gestión de los residuos especiales generados.</w:t>
      </w:r>
    </w:p>
    <w:p w14:paraId="7A40F5D0" w14:textId="77777777" w:rsidR="00ED6B13" w:rsidRPr="00C017A9" w:rsidRDefault="00ED6B13" w:rsidP="00D600E7">
      <w:pPr>
        <w:rPr>
          <w:rFonts w:ascii="Arial Nova Cond Light" w:eastAsia="Arial" w:hAnsi="Arial Nova Cond Light" w:cs="Times New Roman"/>
        </w:rPr>
      </w:pPr>
    </w:p>
    <w:p w14:paraId="316F4D71" w14:textId="2923196F"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u w:val="single"/>
        </w:rPr>
        <w:t>Control de Emisiones Atmosféricas y Calidad del Paisaje (Publicidad Exterior Visual):</w:t>
      </w:r>
      <w:r w:rsidRPr="00C017A9">
        <w:rPr>
          <w:rFonts w:ascii="Arial Nova Cond Light" w:eastAsia="Arial" w:hAnsi="Arial Nova Cond Light" w:cs="Times New Roman"/>
        </w:rPr>
        <w:t xml:space="preserve"> Es de aclarar que, en este aspecto, se evalúa el cumplimiento normativo relacionado con las emisiones atmosféricas generadas por equipos de combustión externa y la Publicidad Exterior Visual instalada en fachadas, por lo tanto, se indica como No Aplica (N/A) a las entidades que no cuenten con estos aspectos o No Evaluado (N/E) en caso de que no se hayan logrado verificar en campo los aspectos sujetos de evaluación o que los trámites ambientales asociados se encuentren en proceso de atención por parte de la SDA, para el periodo del presente informe corresponden a dieciséis (16) entidades, </w:t>
      </w:r>
      <w:r w:rsidRPr="00C017A9">
        <w:rPr>
          <w:rFonts w:ascii="Arial Nova Cond Light" w:eastAsia="Arial" w:hAnsi="Arial Nova Cond Light" w:cs="Times New Roman"/>
          <w:b/>
          <w:bCs/>
        </w:rPr>
        <w:t>61,54%.</w:t>
      </w:r>
      <w:r w:rsidRPr="00C017A9">
        <w:rPr>
          <w:rFonts w:ascii="Arial Nova Cond Light" w:eastAsia="Arial" w:hAnsi="Arial Nova Cond Light" w:cs="Times New Roman"/>
        </w:rPr>
        <w:t xml:space="preserve"> En cuanto a la evaluación de este ámbito, cuatro (4) entidades han demostrado un cumplimiento alto, lo que representa que el </w:t>
      </w:r>
      <w:r w:rsidRPr="00C017A9">
        <w:rPr>
          <w:rFonts w:ascii="Arial Nova Cond Light" w:eastAsia="Arial" w:hAnsi="Arial Nova Cond Light" w:cs="Times New Roman"/>
          <w:b/>
        </w:rPr>
        <w:t>15,38%</w:t>
      </w:r>
      <w:r w:rsidRPr="00C017A9">
        <w:rPr>
          <w:rFonts w:ascii="Arial Nova Cond Light" w:eastAsia="Arial" w:hAnsi="Arial Nova Cond Light" w:cs="Times New Roman"/>
        </w:rPr>
        <w:t xml:space="preserve"> de las entidades cumple en gran medida con la normatividad ambiental asociada. Sin embargo, se evidenció que seis (6) entidades presentan un cumplimiento bajo, lo cual indica que el </w:t>
      </w:r>
      <w:r w:rsidRPr="00C017A9">
        <w:rPr>
          <w:rFonts w:ascii="Arial Nova Cond Light" w:eastAsia="Arial" w:hAnsi="Arial Nova Cond Light" w:cs="Times New Roman"/>
          <w:b/>
        </w:rPr>
        <w:t>23,07%</w:t>
      </w:r>
      <w:r w:rsidRPr="00C017A9">
        <w:rPr>
          <w:rFonts w:ascii="Arial Nova Cond Light" w:eastAsia="Arial" w:hAnsi="Arial Nova Cond Light" w:cs="Times New Roman"/>
        </w:rPr>
        <w:t xml:space="preserve"> presenta un alto grado de incumplimientos normativos relacionados con el control de sus emisiones atmosféricas y su publicidad exterior visual - PEV, según le aplique.</w:t>
      </w:r>
    </w:p>
    <w:p w14:paraId="42938E51" w14:textId="77777777" w:rsidR="00ED6B13" w:rsidRPr="00C017A9" w:rsidRDefault="00ED6B13" w:rsidP="00D600E7">
      <w:pPr>
        <w:rPr>
          <w:rFonts w:ascii="Arial Nova Cond Light" w:eastAsia="Arial" w:hAnsi="Arial Nova Cond Light" w:cs="Times New Roman"/>
        </w:rPr>
      </w:pPr>
    </w:p>
    <w:p w14:paraId="15FAB6CE" w14:textId="77777777"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u w:val="single"/>
        </w:rPr>
        <w:t>Gestión Integral de Vertimientos</w:t>
      </w:r>
      <w:r w:rsidRPr="00C017A9">
        <w:rPr>
          <w:rFonts w:ascii="Arial Nova Cond Light" w:eastAsia="Arial" w:hAnsi="Arial Nova Cond Light" w:cs="Times New Roman"/>
        </w:rPr>
        <w:t xml:space="preserve">: Es de aclarar que, en este aspecto, se evalúa el cumplimiento normativo relacionado con la generación de Aguas Residuales No Domésticas, por lo tanto, se indica como No Aplica (N/A) a las entidades que no generan este tipo de vertimientos, o No Evaluado (N/E) en caso de que no se hayan logrado verificar en campo los aspectos sujetos de evaluación, para el periodo del presente informe corresponden a diecinueve (19) entidades, el </w:t>
      </w:r>
      <w:r w:rsidRPr="00C017A9">
        <w:rPr>
          <w:rFonts w:ascii="Arial Nova Cond Light" w:eastAsia="Arial" w:hAnsi="Arial Nova Cond Light" w:cs="Times New Roman"/>
          <w:b/>
          <w:bCs/>
        </w:rPr>
        <w:t>73,08%.</w:t>
      </w:r>
      <w:r w:rsidRPr="00C017A9">
        <w:rPr>
          <w:rFonts w:ascii="Arial Nova Cond Light" w:eastAsia="Arial" w:hAnsi="Arial Nova Cond Light" w:cs="Times New Roman"/>
        </w:rPr>
        <w:t xml:space="preserve"> En cuanto a la evaluación de este criterio, cuatro (4) entidades han demostrado un cumplimiento alto, lo que representa que el </w:t>
      </w:r>
      <w:r w:rsidRPr="00C017A9">
        <w:rPr>
          <w:rFonts w:ascii="Arial Nova Cond Light" w:eastAsia="Arial" w:hAnsi="Arial Nova Cond Light" w:cs="Times New Roman"/>
          <w:b/>
        </w:rPr>
        <w:t>15,38%</w:t>
      </w:r>
      <w:r w:rsidRPr="00C017A9">
        <w:rPr>
          <w:rFonts w:ascii="Arial Nova Cond Light" w:eastAsia="Arial" w:hAnsi="Arial Nova Cond Light" w:cs="Times New Roman"/>
        </w:rPr>
        <w:t xml:space="preserve"> de las entidades realiza una gestión adecuada de sus vertimientos. Sin embargo, se evidencia que tres (3) entidades tienen un bajo cumplimiento normativo, lo cual indica que el </w:t>
      </w:r>
      <w:r w:rsidRPr="00C017A9">
        <w:rPr>
          <w:rFonts w:ascii="Arial Nova Cond Light" w:eastAsia="Arial" w:hAnsi="Arial Nova Cond Light" w:cs="Times New Roman"/>
          <w:b/>
          <w:bCs/>
        </w:rPr>
        <w:t xml:space="preserve">11,54% </w:t>
      </w:r>
      <w:r w:rsidRPr="00C017A9">
        <w:rPr>
          <w:rFonts w:ascii="Arial Nova Cond Light" w:eastAsia="Arial" w:hAnsi="Arial Nova Cond Light" w:cs="Times New Roman"/>
        </w:rPr>
        <w:t>presenta falencias representativas en la gestión de sus vertimientos e incumplimientos normativos relacionados.</w:t>
      </w:r>
    </w:p>
    <w:p w14:paraId="4E43ACA4" w14:textId="31C78ED8"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rPr>
        <w:t xml:space="preserve">Adicionalmente, se realizó la evaluación del cumplimiento del Decreto 3102 de 1997 mediante la identificación de los tipos de instalaciones ubicadas en los puntos hidrosanitarios de las sedes de las entidades de orden nacional a las que se les aplicó un proceso de evaluación, control y seguimiento ambiental semipresencial; este aspecto no pudo ser verificado para las entidades con procesos virtuales toda vez que no fue posible realizar un reconocimiento directo de este tipo de aspectos. </w:t>
      </w:r>
    </w:p>
    <w:p w14:paraId="4FBFD101" w14:textId="77777777" w:rsidR="00ED6B13" w:rsidRPr="00C017A9" w:rsidRDefault="00ED6B13" w:rsidP="00D600E7">
      <w:pPr>
        <w:rPr>
          <w:rFonts w:ascii="Arial Nova Cond Light" w:eastAsia="Arial" w:hAnsi="Arial Nova Cond Light" w:cs="Times New Roman"/>
        </w:rPr>
      </w:pPr>
    </w:p>
    <w:p w14:paraId="1542E513" w14:textId="77777777" w:rsidR="00D600E7" w:rsidRPr="00C017A9" w:rsidRDefault="00D600E7" w:rsidP="00D600E7">
      <w:pPr>
        <w:pStyle w:val="Textoindependiente"/>
        <w:tabs>
          <w:tab w:val="left" w:pos="9214"/>
        </w:tabs>
        <w:ind w:right="49"/>
        <w:jc w:val="both"/>
        <w:rPr>
          <w:rFonts w:ascii="Arial Nova Cond Light" w:hAnsi="Arial Nova Cond Light" w:cs="Times New Roman"/>
          <w:b/>
          <w:lang w:val="es-ES_tradnl"/>
        </w:rPr>
      </w:pPr>
      <w:r w:rsidRPr="00C017A9">
        <w:rPr>
          <w:rFonts w:ascii="Arial Nova Cond Light" w:hAnsi="Arial Nova Cond Light" w:cs="Times New Roman"/>
          <w:lang w:val="es-ES_tradnl"/>
        </w:rPr>
        <w:t xml:space="preserve">Para determinar el nivel de cumplimiento normativo ambiental consolidado de las entidades de orden nacional, se realizó una sumatoria </w:t>
      </w:r>
      <w:r w:rsidRPr="00C017A9">
        <w:rPr>
          <w:rFonts w:ascii="Arial Nova Cond Light" w:hAnsi="Arial Nova Cond Light" w:cs="Times New Roman"/>
        </w:rPr>
        <w:t xml:space="preserve">de aspectos evaluados y los valores de cumplimiento de manera directa para los cinco componentes descritos anteriormente. </w:t>
      </w:r>
      <w:r w:rsidRPr="00C017A9">
        <w:rPr>
          <w:rFonts w:ascii="Arial Nova Cond Light" w:hAnsi="Arial Nova Cond Light" w:cs="Times New Roman"/>
          <w:lang w:val="es-ES_tradnl"/>
        </w:rPr>
        <w:t xml:space="preserve">En la siguiente gráfica se presenta el cumplimiento normativo total de las Entidades de orden Nacional por rango de desempeño de manera consolidada, con los siguientes resultados: </w:t>
      </w:r>
    </w:p>
    <w:p w14:paraId="425AC70B" w14:textId="77777777" w:rsidR="00D600E7" w:rsidRPr="00C017A9" w:rsidRDefault="00D600E7" w:rsidP="00D600E7">
      <w:pPr>
        <w:pStyle w:val="Textoindependiente"/>
        <w:tabs>
          <w:tab w:val="left" w:pos="9214"/>
        </w:tabs>
        <w:ind w:left="66" w:right="49"/>
        <w:jc w:val="both"/>
        <w:rPr>
          <w:rFonts w:ascii="Arial Nova Cond Light" w:hAnsi="Arial Nova Cond Light" w:cs="Times New Roman"/>
          <w:lang w:val="es-ES_tradnl"/>
        </w:rPr>
      </w:pPr>
    </w:p>
    <w:p w14:paraId="2F92D33A" w14:textId="77777777" w:rsidR="00D600E7" w:rsidRPr="00C017A9" w:rsidRDefault="00D600E7" w:rsidP="00ED6B13">
      <w:pPr>
        <w:pStyle w:val="Textoindependiente"/>
        <w:tabs>
          <w:tab w:val="left" w:pos="9214"/>
        </w:tabs>
        <w:ind w:left="66" w:right="49"/>
        <w:jc w:val="center"/>
        <w:rPr>
          <w:rFonts w:ascii="Arial Nova Cond Light" w:eastAsiaTheme="minorEastAsia" w:hAnsi="Arial Nova Cond Light" w:cs="Times New Roman"/>
          <w:b/>
          <w:bCs/>
          <w:color w:val="000000" w:themeColor="text1"/>
          <w:highlight w:val="cyan"/>
          <w:u w:val="single"/>
          <w:lang w:val="es-ES_tradnl"/>
        </w:rPr>
      </w:pPr>
      <w:r w:rsidRPr="00C017A9">
        <w:rPr>
          <w:rFonts w:ascii="Arial Nova Cond Light" w:hAnsi="Arial Nova Cond Light" w:cs="Times New Roman"/>
          <w:noProof/>
          <w:lang w:val="es-CO" w:eastAsia="es-CO"/>
        </w:rPr>
        <w:drawing>
          <wp:inline distT="0" distB="0" distL="0" distR="0" wp14:anchorId="7A3C9A1E" wp14:editId="01F15B13">
            <wp:extent cx="5700760" cy="2409825"/>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15099" cy="2415886"/>
                    </a:xfrm>
                    <a:prstGeom prst="rect">
                      <a:avLst/>
                    </a:prstGeom>
                  </pic:spPr>
                </pic:pic>
              </a:graphicData>
            </a:graphic>
          </wp:inline>
        </w:drawing>
      </w:r>
    </w:p>
    <w:p w14:paraId="2FEBCF7B" w14:textId="77777777" w:rsidR="00ED6B13" w:rsidRPr="00C017A9" w:rsidRDefault="00D600E7" w:rsidP="00D600E7">
      <w:pPr>
        <w:pBdr>
          <w:top w:val="nil"/>
          <w:left w:val="nil"/>
          <w:bottom w:val="nil"/>
          <w:right w:val="nil"/>
          <w:between w:val="nil"/>
        </w:pBdr>
        <w:jc w:val="center"/>
        <w:rPr>
          <w:rFonts w:ascii="Arial Nova Cond Light" w:hAnsi="Arial Nova Cond Light" w:cs="Times New Roman"/>
          <w:sz w:val="18"/>
          <w:szCs w:val="18"/>
        </w:rPr>
      </w:pPr>
      <w:r w:rsidRPr="00C017A9">
        <w:rPr>
          <w:rFonts w:ascii="Arial Nova Cond Light" w:hAnsi="Arial Nova Cond Light" w:cs="Times New Roman"/>
          <w:sz w:val="18"/>
          <w:szCs w:val="18"/>
        </w:rPr>
        <w:t xml:space="preserve">Gráfica 13. Cumplimiento Normativo consolidado de las entidades </w:t>
      </w:r>
    </w:p>
    <w:p w14:paraId="2EBE36EE" w14:textId="73F24271" w:rsidR="00D600E7" w:rsidRPr="00C017A9" w:rsidRDefault="00D600E7" w:rsidP="00D600E7">
      <w:pPr>
        <w:pBdr>
          <w:top w:val="nil"/>
          <w:left w:val="nil"/>
          <w:bottom w:val="nil"/>
          <w:right w:val="nil"/>
          <w:between w:val="nil"/>
        </w:pBdr>
        <w:jc w:val="center"/>
        <w:rPr>
          <w:rFonts w:ascii="Arial Nova Cond Light" w:hAnsi="Arial Nova Cond Light" w:cs="Times New Roman"/>
          <w:sz w:val="18"/>
          <w:szCs w:val="18"/>
        </w:rPr>
      </w:pPr>
      <w:r w:rsidRPr="00C017A9">
        <w:rPr>
          <w:rFonts w:ascii="Arial Nova Cond Light" w:hAnsi="Arial Nova Cond Light" w:cs="Times New Roman"/>
          <w:sz w:val="18"/>
          <w:szCs w:val="18"/>
        </w:rPr>
        <w:t>de orden Nacional vigencia septiembre - Diciembre 2020</w:t>
      </w:r>
    </w:p>
    <w:p w14:paraId="0895BFF8" w14:textId="77777777" w:rsidR="00ED6B13" w:rsidRPr="00C017A9" w:rsidRDefault="00ED6B13" w:rsidP="00D600E7">
      <w:pPr>
        <w:pBdr>
          <w:top w:val="nil"/>
          <w:left w:val="nil"/>
          <w:bottom w:val="nil"/>
          <w:right w:val="nil"/>
          <w:between w:val="nil"/>
        </w:pBdr>
        <w:jc w:val="center"/>
        <w:rPr>
          <w:rFonts w:ascii="Arial Nova Cond Light" w:hAnsi="Arial Nova Cond Light" w:cs="Times New Roman"/>
        </w:rPr>
      </w:pPr>
    </w:p>
    <w:p w14:paraId="524E20A7"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b/>
          <w:bCs/>
          <w:color w:val="000000" w:themeColor="text1"/>
          <w:highlight w:val="cyan"/>
          <w:u w:val="single"/>
          <w:lang w:val="es-ES_tradnl"/>
        </w:rPr>
      </w:pPr>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7"/>
        <w:gridCol w:w="2268"/>
        <w:gridCol w:w="1701"/>
        <w:gridCol w:w="2180"/>
      </w:tblGrid>
      <w:tr w:rsidR="00D600E7" w:rsidRPr="00C017A9" w14:paraId="42E63ABD" w14:textId="77777777" w:rsidTr="00D600E7">
        <w:trPr>
          <w:jc w:val="center"/>
        </w:trPr>
        <w:tc>
          <w:tcPr>
            <w:tcW w:w="8926" w:type="dxa"/>
            <w:gridSpan w:val="4"/>
            <w:vAlign w:val="center"/>
          </w:tcPr>
          <w:p w14:paraId="1A47787E"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 Desempeño entidades de orden Nacional</w:t>
            </w:r>
          </w:p>
        </w:tc>
      </w:tr>
      <w:tr w:rsidR="00D600E7" w:rsidRPr="00C017A9" w14:paraId="538CCD48" w14:textId="77777777" w:rsidTr="00D600E7">
        <w:trPr>
          <w:jc w:val="center"/>
        </w:trPr>
        <w:tc>
          <w:tcPr>
            <w:tcW w:w="2777" w:type="dxa"/>
            <w:shd w:val="clear" w:color="auto" w:fill="A8D08D"/>
            <w:vAlign w:val="center"/>
          </w:tcPr>
          <w:p w14:paraId="15682AA5"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Alto</w:t>
            </w:r>
          </w:p>
          <w:p w14:paraId="5838C871"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(81-100%)</w:t>
            </w:r>
          </w:p>
        </w:tc>
        <w:tc>
          <w:tcPr>
            <w:tcW w:w="2268" w:type="dxa"/>
            <w:shd w:val="clear" w:color="auto" w:fill="FFFF00"/>
            <w:vAlign w:val="center"/>
          </w:tcPr>
          <w:p w14:paraId="156E825A"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Medio alto</w:t>
            </w:r>
          </w:p>
          <w:p w14:paraId="4B8B6E5E"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(71-80%)</w:t>
            </w:r>
          </w:p>
        </w:tc>
        <w:tc>
          <w:tcPr>
            <w:tcW w:w="1701" w:type="dxa"/>
            <w:shd w:val="clear" w:color="auto" w:fill="FFD966"/>
            <w:vAlign w:val="center"/>
          </w:tcPr>
          <w:p w14:paraId="3F15E46A"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Medio</w:t>
            </w:r>
          </w:p>
          <w:p w14:paraId="45E88F4C"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(51-70%)</w:t>
            </w:r>
          </w:p>
        </w:tc>
        <w:tc>
          <w:tcPr>
            <w:tcW w:w="2180" w:type="dxa"/>
            <w:shd w:val="clear" w:color="auto" w:fill="FF0000"/>
            <w:vAlign w:val="center"/>
          </w:tcPr>
          <w:p w14:paraId="05CE39D1"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Bajo (0-50%)</w:t>
            </w:r>
          </w:p>
        </w:tc>
      </w:tr>
      <w:tr w:rsidR="00D600E7" w:rsidRPr="00C017A9" w14:paraId="781A2F30" w14:textId="77777777" w:rsidTr="00D600E7">
        <w:trPr>
          <w:jc w:val="center"/>
        </w:trPr>
        <w:tc>
          <w:tcPr>
            <w:tcW w:w="8926" w:type="dxa"/>
            <w:gridSpan w:val="4"/>
            <w:vAlign w:val="center"/>
          </w:tcPr>
          <w:p w14:paraId="5BAC3280"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Número de entidades</w:t>
            </w:r>
          </w:p>
        </w:tc>
      </w:tr>
      <w:tr w:rsidR="00D600E7" w:rsidRPr="00C017A9" w14:paraId="37EF797A" w14:textId="77777777" w:rsidTr="00D600E7">
        <w:trPr>
          <w:jc w:val="center"/>
        </w:trPr>
        <w:tc>
          <w:tcPr>
            <w:tcW w:w="2777" w:type="dxa"/>
            <w:vAlign w:val="center"/>
          </w:tcPr>
          <w:p w14:paraId="1F914AB6"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themeColor="text1"/>
              </w:rPr>
            </w:pPr>
            <w:r w:rsidRPr="00C017A9">
              <w:rPr>
                <w:rFonts w:ascii="Arial Nova Cond Light" w:eastAsia="Arial" w:hAnsi="Arial Nova Cond Light" w:cs="Times New Roman"/>
                <w:b/>
                <w:color w:val="000000" w:themeColor="text1"/>
              </w:rPr>
              <w:t>5</w:t>
            </w:r>
          </w:p>
        </w:tc>
        <w:tc>
          <w:tcPr>
            <w:tcW w:w="2268" w:type="dxa"/>
            <w:vAlign w:val="center"/>
          </w:tcPr>
          <w:p w14:paraId="23EBEEC7"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themeColor="text1"/>
              </w:rPr>
            </w:pPr>
            <w:r w:rsidRPr="00C017A9">
              <w:rPr>
                <w:rFonts w:ascii="Arial Nova Cond Light" w:eastAsia="Arial" w:hAnsi="Arial Nova Cond Light" w:cs="Times New Roman"/>
                <w:b/>
                <w:color w:val="000000" w:themeColor="text1"/>
              </w:rPr>
              <w:t>3</w:t>
            </w:r>
          </w:p>
        </w:tc>
        <w:tc>
          <w:tcPr>
            <w:tcW w:w="1701" w:type="dxa"/>
            <w:vAlign w:val="center"/>
          </w:tcPr>
          <w:p w14:paraId="2D3406C9"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themeColor="text1"/>
              </w:rPr>
            </w:pPr>
            <w:r w:rsidRPr="00C017A9">
              <w:rPr>
                <w:rFonts w:ascii="Arial Nova Cond Light" w:eastAsia="Arial" w:hAnsi="Arial Nova Cond Light" w:cs="Times New Roman"/>
                <w:b/>
                <w:color w:val="000000" w:themeColor="text1"/>
              </w:rPr>
              <w:t>11</w:t>
            </w:r>
          </w:p>
        </w:tc>
        <w:tc>
          <w:tcPr>
            <w:tcW w:w="2180" w:type="dxa"/>
            <w:vAlign w:val="center"/>
          </w:tcPr>
          <w:p w14:paraId="3FF5133A"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color w:val="000000" w:themeColor="text1"/>
              </w:rPr>
            </w:pPr>
            <w:r w:rsidRPr="00C017A9">
              <w:rPr>
                <w:rFonts w:ascii="Arial Nova Cond Light" w:eastAsia="Arial" w:hAnsi="Arial Nova Cond Light" w:cs="Times New Roman"/>
                <w:b/>
                <w:color w:val="000000" w:themeColor="text1"/>
              </w:rPr>
              <w:t>7</w:t>
            </w:r>
          </w:p>
        </w:tc>
      </w:tr>
      <w:tr w:rsidR="00D600E7" w:rsidRPr="00C017A9" w14:paraId="1E97E802" w14:textId="77777777" w:rsidTr="00D600E7">
        <w:trPr>
          <w:trHeight w:val="2125"/>
          <w:jc w:val="center"/>
        </w:trPr>
        <w:tc>
          <w:tcPr>
            <w:tcW w:w="8926" w:type="dxa"/>
            <w:gridSpan w:val="4"/>
            <w:vAlign w:val="center"/>
          </w:tcPr>
          <w:p w14:paraId="79141C40" w14:textId="77777777"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b/>
              </w:rPr>
              <w:t>Alto:</w:t>
            </w:r>
            <w:r w:rsidRPr="00C017A9">
              <w:rPr>
                <w:rFonts w:ascii="Arial Nova Cond Light" w:eastAsia="Arial" w:hAnsi="Arial Nova Cond Light" w:cs="Times New Roman"/>
              </w:rPr>
              <w:t xml:space="preserve"> Demuestran un cumplimiento normativo ambiental a destacar</w:t>
            </w:r>
          </w:p>
          <w:p w14:paraId="138CC8C6" w14:textId="77777777"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b/>
              </w:rPr>
              <w:t>Medio alto</w:t>
            </w:r>
            <w:r w:rsidRPr="00C017A9">
              <w:rPr>
                <w:rFonts w:ascii="Arial Nova Cond Light" w:eastAsia="Arial" w:hAnsi="Arial Nova Cond Light" w:cs="Times New Roman"/>
              </w:rPr>
              <w:t>: Han logrado desarrollar diversas acciones que evidencian su compromiso ambiental, sin embargo, aún presentan varios aspectos por mejorar.</w:t>
            </w:r>
          </w:p>
          <w:p w14:paraId="1AFF21C8" w14:textId="77777777"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b/>
              </w:rPr>
              <w:t>Medio:</w:t>
            </w:r>
            <w:r w:rsidRPr="00C017A9">
              <w:rPr>
                <w:rFonts w:ascii="Arial Nova Cond Light" w:eastAsia="Arial" w:hAnsi="Arial Nova Cond Light" w:cs="Times New Roman"/>
              </w:rPr>
              <w:t xml:space="preserve"> Han desarrollado algunas acciones, pero deben incrementar su compromiso ambiental.</w:t>
            </w:r>
          </w:p>
          <w:p w14:paraId="48BFC4EE" w14:textId="77777777"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b/>
              </w:rPr>
              <w:t>Bajo:</w:t>
            </w:r>
            <w:r w:rsidRPr="00C017A9">
              <w:rPr>
                <w:rFonts w:ascii="Arial Nova Cond Light" w:eastAsia="Arial" w:hAnsi="Arial Nova Cond Light" w:cs="Times New Roman"/>
              </w:rPr>
              <w:t xml:space="preserve"> No existe ningún compromiso en el cumplimiento normativo ambiental. </w:t>
            </w:r>
          </w:p>
          <w:p w14:paraId="7FF2BF0A" w14:textId="77777777" w:rsidR="00D600E7" w:rsidRPr="00C017A9" w:rsidRDefault="00D600E7" w:rsidP="00D600E7">
            <w:pPr>
              <w:rPr>
                <w:rFonts w:ascii="Arial Nova Cond Light" w:eastAsia="Arial" w:hAnsi="Arial Nova Cond Light" w:cs="Times New Roman"/>
                <w:color w:val="FF0000"/>
              </w:rPr>
            </w:pPr>
            <w:r w:rsidRPr="00C017A9">
              <w:rPr>
                <w:rFonts w:ascii="Arial Nova Cond Light" w:eastAsia="Arial" w:hAnsi="Arial Nova Cond Light" w:cs="Times New Roman"/>
              </w:rPr>
              <w:t>Conforme a estos resultados es posible identificar que el 19,23% de las entidades evaluadas, tienen un cumplimiento normativo alto</w:t>
            </w:r>
            <w:r w:rsidRPr="00C017A9">
              <w:rPr>
                <w:rFonts w:ascii="Arial Nova Cond Light" w:eastAsia="Arial" w:hAnsi="Arial Nova Cond Light" w:cs="Times New Roman"/>
                <w:color w:val="000000" w:themeColor="text1"/>
              </w:rPr>
              <w:t xml:space="preserve">, el 11,54% medio alto, el 42,31% un nivel medio y el 26,92% un nivel bajo; </w:t>
            </w:r>
            <w:r w:rsidRPr="00C017A9">
              <w:rPr>
                <w:rFonts w:ascii="Arial Nova Cond Light" w:eastAsia="Arial" w:hAnsi="Arial Nova Cond Light" w:cs="Times New Roman"/>
              </w:rPr>
              <w:t>por lo que estas entidades deben fortalecer su compromiso institucional para dar cumplimiento normativo ambiental en un 100%, atendiendo los requerimientos realizados por la Secretaria Distrital de Ambiente.</w:t>
            </w:r>
          </w:p>
        </w:tc>
      </w:tr>
    </w:tbl>
    <w:p w14:paraId="44AC547E" w14:textId="77777777" w:rsidR="00D600E7" w:rsidRPr="00C017A9" w:rsidRDefault="00D600E7" w:rsidP="00D600E7">
      <w:pPr>
        <w:pStyle w:val="Textoindependiente"/>
        <w:spacing w:before="93"/>
        <w:ind w:right="49"/>
        <w:jc w:val="both"/>
        <w:rPr>
          <w:rFonts w:ascii="Arial Nova Cond Light" w:eastAsiaTheme="minorEastAsia" w:hAnsi="Arial Nova Cond Light" w:cs="Times New Roman"/>
          <w:lang w:val="es-ES_tradnl"/>
        </w:rPr>
      </w:pPr>
    </w:p>
    <w:p w14:paraId="7AC30F1A" w14:textId="77777777" w:rsidR="00D7172B" w:rsidRPr="00C017A9" w:rsidRDefault="00D7172B" w:rsidP="00D600E7">
      <w:pPr>
        <w:spacing w:line="240" w:lineRule="auto"/>
        <w:rPr>
          <w:rFonts w:ascii="Arial Nova Cond Light" w:eastAsia="Arial" w:hAnsi="Arial Nova Cond Light" w:cs="Times New Roman"/>
          <w:b/>
          <w:color w:val="000000"/>
          <w:highlight w:val="white"/>
        </w:rPr>
      </w:pPr>
    </w:p>
    <w:p w14:paraId="22322F5B" w14:textId="70800815"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Realizar la evaluación, control y seguimiento ambiental de los Planes Institucionales de Gestión Ambiental, PIGA por parte de las entidades públicas del Distrito Capital.</w:t>
      </w:r>
    </w:p>
    <w:p w14:paraId="7A4F77C4" w14:textId="77777777" w:rsidR="00D600E7" w:rsidRPr="00C017A9" w:rsidRDefault="00D600E7" w:rsidP="00D600E7">
      <w:pPr>
        <w:pStyle w:val="Textoindependiente"/>
        <w:ind w:right="49"/>
        <w:jc w:val="both"/>
        <w:rPr>
          <w:rFonts w:ascii="Arial Nova Cond Light" w:eastAsiaTheme="minorEastAsia" w:hAnsi="Arial Nova Cond Light" w:cs="Times New Roman"/>
          <w:lang w:val="es-ES_tradnl"/>
        </w:rPr>
      </w:pPr>
    </w:p>
    <w:p w14:paraId="55B2A5DE" w14:textId="77777777" w:rsidR="00D600E7" w:rsidRPr="00C017A9" w:rsidRDefault="00D600E7" w:rsidP="00D600E7">
      <w:pPr>
        <w:spacing w:after="240"/>
        <w:rPr>
          <w:rFonts w:ascii="Arial Nova Cond Light" w:eastAsia="Arial" w:hAnsi="Arial Nova Cond Light" w:cs="Times New Roman"/>
        </w:rPr>
      </w:pPr>
      <w:r w:rsidRPr="00C017A9">
        <w:rPr>
          <w:rFonts w:ascii="Arial Nova Cond Light" w:eastAsia="Arial" w:hAnsi="Arial Nova Cond Light" w:cs="Times New Roman"/>
        </w:rPr>
        <w:t xml:space="preserve">Por su parte, se efectuaron procesos de evaluación, control y seguimiento a los Planes Institucionales de Gestión Ambiental – PIGA a la cuarenta y dos (42) entidades PIGA y cincuenta y seis (56) de sus sedes, dichos procesos se realizan de manera integral por lo que consideran también los aspectos de cumplimiento normativo para generar un porcentaje y rango de desempeño anual. </w:t>
      </w:r>
    </w:p>
    <w:p w14:paraId="419225AB" w14:textId="77777777" w:rsidR="00D600E7" w:rsidRPr="00C017A9" w:rsidRDefault="00D600E7" w:rsidP="00D600E7">
      <w:pPr>
        <w:spacing w:before="240" w:after="240"/>
        <w:jc w:val="center"/>
        <w:rPr>
          <w:rFonts w:ascii="Arial Nova Cond Light" w:eastAsia="Arial" w:hAnsi="Arial Nova Cond Light" w:cs="Times New Roman"/>
          <w:b/>
        </w:rPr>
      </w:pPr>
      <w:r w:rsidRPr="00C017A9">
        <w:rPr>
          <w:rFonts w:ascii="Arial Nova Cond Light" w:hAnsi="Arial Nova Cond Light" w:cs="Times New Roman"/>
          <w:b/>
          <w:iCs/>
        </w:rPr>
        <w:t>Tabla 14.</w:t>
      </w:r>
      <w:r w:rsidRPr="00C017A9">
        <w:rPr>
          <w:rFonts w:ascii="Arial Nova Cond Light" w:hAnsi="Arial Nova Cond Light" w:cs="Times New Roman"/>
          <w:b/>
          <w:bCs/>
          <w:iCs/>
        </w:rPr>
        <w:t xml:space="preserve"> Resumen de procesos de ECS a entidades PIGA, vigencia 2020.</w:t>
      </w:r>
    </w:p>
    <w:tbl>
      <w:tblPr>
        <w:tblW w:w="0" w:type="auto"/>
        <w:tblCellMar>
          <w:left w:w="0" w:type="dxa"/>
          <w:right w:w="0" w:type="dxa"/>
        </w:tblCellMar>
        <w:tblLook w:val="04A0" w:firstRow="1" w:lastRow="0" w:firstColumn="1" w:lastColumn="0" w:noHBand="0" w:noVBand="1"/>
      </w:tblPr>
      <w:tblGrid>
        <w:gridCol w:w="243"/>
        <w:gridCol w:w="2942"/>
        <w:gridCol w:w="1246"/>
        <w:gridCol w:w="1477"/>
        <w:gridCol w:w="1107"/>
        <w:gridCol w:w="518"/>
        <w:gridCol w:w="1107"/>
        <w:gridCol w:w="518"/>
        <w:gridCol w:w="860"/>
      </w:tblGrid>
      <w:tr w:rsidR="00D600E7" w:rsidRPr="00C017A9" w14:paraId="33AC1324" w14:textId="77777777" w:rsidTr="00D7172B">
        <w:trPr>
          <w:trHeight w:val="315"/>
          <w:tblHeader/>
        </w:trPr>
        <w:tc>
          <w:tcPr>
            <w:tcW w:w="0" w:type="auto"/>
            <w:tcBorders>
              <w:top w:val="single" w:sz="6" w:space="0" w:color="000000"/>
              <w:left w:val="single" w:sz="6" w:space="0" w:color="000000"/>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1EBBD9CE"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N°</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279F6EA8"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ENTIDADES PÚBLICAS</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2A64ED10"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TIPO DE EVALUACIÓN</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7CE743F8"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PROCESO DEL REQUERIMIENTO</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4F277408"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 CUMPLIMIENTO</w:t>
            </w:r>
            <w:r w:rsidRPr="00C017A9">
              <w:rPr>
                <w:rFonts w:ascii="Arial Nova Cond Light" w:eastAsia="Times New Roman" w:hAnsi="Arial Nova Cond Light" w:cs="Times New Roman"/>
                <w:b/>
                <w:bCs/>
                <w:i/>
                <w:iCs/>
                <w:sz w:val="16"/>
                <w:szCs w:val="16"/>
                <w:lang w:eastAsia="es-CO"/>
              </w:rPr>
              <w:br/>
              <w:t>2019-2020</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379B4953"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RANGO</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5B58B6A3"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 CUMPLIMIENTO</w:t>
            </w:r>
            <w:r w:rsidRPr="00C017A9">
              <w:rPr>
                <w:rFonts w:ascii="Arial Nova Cond Light" w:eastAsia="Times New Roman" w:hAnsi="Arial Nova Cond Light" w:cs="Times New Roman"/>
                <w:b/>
                <w:bCs/>
                <w:i/>
                <w:iCs/>
                <w:sz w:val="16"/>
                <w:szCs w:val="16"/>
                <w:lang w:eastAsia="es-CO"/>
              </w:rPr>
              <w:br/>
              <w:t>2018-2019</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756381F9"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RANGO</w:t>
            </w:r>
          </w:p>
        </w:tc>
        <w:tc>
          <w:tcPr>
            <w:tcW w:w="0" w:type="auto"/>
            <w:tcBorders>
              <w:top w:val="single" w:sz="6" w:space="0" w:color="000000"/>
              <w:left w:val="single" w:sz="6" w:space="0" w:color="CCCCCC"/>
              <w:bottom w:val="single" w:sz="6" w:space="0" w:color="000000"/>
              <w:right w:val="single" w:sz="6" w:space="0" w:color="000000"/>
            </w:tcBorders>
            <w:shd w:val="clear" w:color="auto" w:fill="A7EA52" w:themeFill="accent3"/>
            <w:tcMar>
              <w:top w:w="30" w:type="dxa"/>
              <w:left w:w="45" w:type="dxa"/>
              <w:bottom w:w="30" w:type="dxa"/>
              <w:right w:w="45" w:type="dxa"/>
            </w:tcMar>
            <w:vAlign w:val="center"/>
            <w:hideMark/>
          </w:tcPr>
          <w:p w14:paraId="057E29D8"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AVANCE</w:t>
            </w:r>
          </w:p>
          <w:p w14:paraId="5417E4A9" w14:textId="77777777" w:rsidR="00D600E7" w:rsidRPr="00C017A9" w:rsidRDefault="00D600E7" w:rsidP="00D600E7">
            <w:pPr>
              <w:jc w:val="center"/>
              <w:rPr>
                <w:rFonts w:ascii="Arial Nova Cond Light" w:eastAsia="Times New Roman" w:hAnsi="Arial Nova Cond Light" w:cs="Times New Roman"/>
                <w:b/>
                <w:bCs/>
                <w:i/>
                <w:iCs/>
                <w:sz w:val="16"/>
                <w:szCs w:val="16"/>
                <w:lang w:eastAsia="es-CO"/>
              </w:rPr>
            </w:pPr>
            <w:r w:rsidRPr="00C017A9">
              <w:rPr>
                <w:rFonts w:ascii="Arial Nova Cond Light" w:eastAsia="Times New Roman" w:hAnsi="Arial Nova Cond Light" w:cs="Times New Roman"/>
                <w:b/>
                <w:bCs/>
                <w:i/>
                <w:iCs/>
                <w:sz w:val="16"/>
                <w:szCs w:val="16"/>
                <w:lang w:eastAsia="es-CO"/>
              </w:rPr>
              <w:t>/RETROCESO</w:t>
            </w:r>
          </w:p>
        </w:tc>
      </w:tr>
      <w:tr w:rsidR="00D600E7" w:rsidRPr="00C017A9" w14:paraId="070378F1"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B672D8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4BACD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USME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33023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E985F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4879892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C4801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72,96%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71B5E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5C8C2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74,25%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798C3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04B79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-1,29%</w:t>
            </w:r>
          </w:p>
        </w:tc>
      </w:tr>
      <w:tr w:rsidR="00D600E7" w:rsidRPr="00C017A9" w14:paraId="3B01A96F"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B4376A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2C2BA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UNIVERSIDAD DISTRITAL FRANCISCO JOSÉ DE CALDAS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94767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91C5A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4849421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57FBB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85,12%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60A53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AE69D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80,30%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1E846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C9C7C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4,82%</w:t>
            </w:r>
          </w:p>
        </w:tc>
      </w:tr>
      <w:tr w:rsidR="00D600E7" w:rsidRPr="00C017A9" w14:paraId="70B26579"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9CDCB2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F6BFF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SECRETARÍA DISTRITAL DE MOVILIDAD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2EBCF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1555E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4721155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8C917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80,80%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B4B42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70320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79,52%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3C2C0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72018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1,28%</w:t>
            </w:r>
          </w:p>
        </w:tc>
      </w:tr>
      <w:tr w:rsidR="00D600E7" w:rsidRPr="00C017A9" w14:paraId="13A7E474"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6EBB85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0B8BF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SUBA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04681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19A4B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4878898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D0544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85,29%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3DEBE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8FDB0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80,98%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D27AC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BCF8F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4,31%</w:t>
            </w:r>
          </w:p>
        </w:tc>
      </w:tr>
      <w:tr w:rsidR="00D600E7" w:rsidRPr="00C017A9" w14:paraId="5BEC6DEC"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AF3E14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17126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SECRETARÍA DISTRITAL DE SEGURIDAD, CONVIVENCIA Y JUSTICIA-SDSCJ</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2AB61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97752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4884378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7738B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64,13%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C841A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8BE78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74,37%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3E1EE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345D5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-10,24%</w:t>
            </w:r>
          </w:p>
        </w:tc>
      </w:tr>
      <w:tr w:rsidR="00D600E7" w:rsidRPr="00C017A9" w14:paraId="2270DEF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841E8D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8EBF2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EMPRESA METRO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48DBD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27A82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4875410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6B4F4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97,54%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CCAEC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5A08C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91,37%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10414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A5A32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6,17%</w:t>
            </w:r>
          </w:p>
        </w:tc>
      </w:tr>
      <w:tr w:rsidR="00D600E7" w:rsidRPr="00C017A9" w14:paraId="48FBFF9D"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F2694B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248C1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UNIDAD ADMINISTRATIVA ESPECIAL DE SERVICIOS PÚBLICOS-UAESP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1F5D7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519BE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4855310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D61E6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72,05%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58D4B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E664E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64,89%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B8B5E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2802A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7,16%</w:t>
            </w:r>
          </w:p>
        </w:tc>
      </w:tr>
      <w:tr w:rsidR="00D600E7" w:rsidRPr="00C017A9" w14:paraId="4429A80F"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68A169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9219B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EMPRESA DE TRANSPORTE DEL TERCER MILENIO TRANSMILENIO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F1606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40CA1B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4870876</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3A5CAB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71,38%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A5DCBE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B635FF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67,61%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E6454E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1AE0A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3,77%</w:t>
            </w:r>
          </w:p>
        </w:tc>
      </w:tr>
      <w:tr w:rsidR="00D600E7" w:rsidRPr="00C017A9" w14:paraId="1C92E78E"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D211A2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F5D1D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CAJA DE VIVIENDA POPULAR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80065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880EEC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4868933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555562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82,02%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5D62A4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42083B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66,74%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E68E2F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D8B48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15,28%</w:t>
            </w:r>
          </w:p>
        </w:tc>
      </w:tr>
      <w:tr w:rsidR="00D600E7" w:rsidRPr="00C017A9" w14:paraId="0B2C557F"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AC9E8C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F340D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DEFENSORIA DE ESPACIO PÚBLICO DADEP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0AE38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C6813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4867653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57DB0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95,28%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7B1A7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B2855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92,48%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B34E0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C5251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2,80%</w:t>
            </w:r>
          </w:p>
        </w:tc>
      </w:tr>
      <w:tr w:rsidR="00D600E7" w:rsidRPr="00C017A9" w14:paraId="5EA90D2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ED8ABD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448A7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AGENCIA DE RENOVACION DEL TERRITORIO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8064F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9AD8BD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4722113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1DA1DD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70,43%</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7B82C3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F85ACF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73,92%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649A89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D69F4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-3,49%</w:t>
            </w:r>
          </w:p>
        </w:tc>
      </w:tr>
      <w:tr w:rsidR="00D600E7" w:rsidRPr="00C017A9" w14:paraId="53CCB823"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66A916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57BB3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INSTITUTO DISTRITAL PARA LA PROTECCIÓN DE LA NIÑEZ Y LA JUVENTUD - IDIPRON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B4D37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D214A7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4871635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132364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62,90%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E584DF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CB36A8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66,31%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A0A6B3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BF592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-3,41%</w:t>
            </w:r>
          </w:p>
        </w:tc>
      </w:tr>
      <w:tr w:rsidR="00D600E7" w:rsidRPr="00C017A9" w14:paraId="354E2180"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FC0F7B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ED3CD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UNIDAD DE MANTENIMIENTO VIAL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43F80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8EB19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4865461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3F6BD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90,48%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18A7E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EDA3A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95,12%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AD197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B78AA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-4,64%</w:t>
            </w:r>
          </w:p>
        </w:tc>
      </w:tr>
      <w:tr w:rsidR="00D600E7" w:rsidRPr="00C017A9" w14:paraId="53E87A15"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167EB4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B9594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UNIDAD ADMINISTRATIVA ESPECIAL CUERPO OFICIAL DE BOMBEROS</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3A3073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5947B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4721320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21E75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55,17%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B3D72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52E7D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81,79%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95CF3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3A76B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-26,62%</w:t>
            </w:r>
          </w:p>
        </w:tc>
      </w:tr>
      <w:tr w:rsidR="00D600E7" w:rsidRPr="00C017A9" w14:paraId="7417133D"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8A0555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F7B38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ALCALDIA LOCAL DE PUENTE ARANDA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AF9E6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5CDD7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4847205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A9D8D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64,35%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F1183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3B9C0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54,82%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DC7C8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BA2EAD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9,53%</w:t>
            </w:r>
          </w:p>
        </w:tc>
      </w:tr>
      <w:tr w:rsidR="00D600E7" w:rsidRPr="00C017A9" w14:paraId="0DF5139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449F7A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AEC27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SECRETARIA GENERAL DE LA ALCALDIA MAYOR DE BOGOTA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6758A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C0B71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4875994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3CBE9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90,17%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6809B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494BB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84,19%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EA284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174D1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5,98%</w:t>
            </w:r>
          </w:p>
        </w:tc>
      </w:tr>
      <w:tr w:rsidR="00D600E7" w:rsidRPr="00C017A9" w14:paraId="498E31F3"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DFD768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B8D76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ALCALDIA LOCAL DE TEUSAQUILLO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2BA93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084C7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4904316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698F9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70,14%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B6D24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AE02D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74,90%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AF3D5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D1AAB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-4,76%</w:t>
            </w:r>
          </w:p>
        </w:tc>
      </w:tr>
      <w:tr w:rsidR="00D600E7" w:rsidRPr="00C017A9" w14:paraId="430F93B7"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F1F157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87361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LOTERÍA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32211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2C2CF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4865895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C5259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52,54%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3FFE5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0D9D2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55,78%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52046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7FE8B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-3,24%</w:t>
            </w:r>
          </w:p>
        </w:tc>
      </w:tr>
      <w:tr w:rsidR="00D600E7" w:rsidRPr="00C017A9" w14:paraId="473D8910"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7A2A82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199D6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GRUPO ENERGÍA DE BOGOTÁ</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FB7A1C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2C7103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4878394</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9C5C02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74,28%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26A996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E8ACA9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78,09%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D8B176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0F04F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-3,81%</w:t>
            </w:r>
          </w:p>
        </w:tc>
      </w:tr>
      <w:tr w:rsidR="00D600E7" w:rsidRPr="00C017A9" w14:paraId="4494D12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EBFF9C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DE7F1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INSTITUTO DISTRITAL DE LAS ARTES IDARTES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BE84D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FB5D7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4880241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3D4F8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76,27%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21022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5D562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71,64%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BF264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2B70D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4,63%</w:t>
            </w:r>
          </w:p>
        </w:tc>
      </w:tr>
      <w:tr w:rsidR="00D600E7" w:rsidRPr="00C017A9" w14:paraId="5B6D8B3B"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C28B85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3475A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INSTITUTO DISTRITAL DE TURISMO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93AE7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099CB2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4876101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714480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76,10%</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01CF83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26BE3A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83,48%</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00926A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1CBC3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-7,38%</w:t>
            </w:r>
          </w:p>
        </w:tc>
      </w:tr>
      <w:tr w:rsidR="00D600E7" w:rsidRPr="00C017A9" w14:paraId="6F798D79"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4833CF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C5894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SECRETARIA DISTRITAL DE INTEGRACIÓN SOCIAL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2F095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86CF3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4877375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C90F4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94,92%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5C18F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35C2F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99,42%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849F3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DE0BD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-4,50%</w:t>
            </w:r>
          </w:p>
        </w:tc>
      </w:tr>
      <w:tr w:rsidR="00D600E7" w:rsidRPr="00C017A9" w14:paraId="10B91C82"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5354EA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16FB2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CONCEJO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AE515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72B98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4907151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44BB8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89,21%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DBD09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DDE58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70,53%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BB607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7132D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18,68%</w:t>
            </w:r>
          </w:p>
        </w:tc>
      </w:tr>
      <w:tr w:rsidR="00D600E7" w:rsidRPr="00C017A9" w14:paraId="5E6C594D"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88760F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A0F23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EMPRESA DE ACUEDUCTO Y ALCANTARILLADO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78670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714F23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4878149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99D529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86,51%</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3765B8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EA2EAE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72,95%</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B1A0F4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C9311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13,56%</w:t>
            </w:r>
          </w:p>
        </w:tc>
      </w:tr>
      <w:tr w:rsidR="00D600E7" w:rsidRPr="00C017A9" w14:paraId="31556D6F"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DAAD00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FBED2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SECRETARIA DISTRITAL DE PLANEACIÓN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C5724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BE768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4881706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D5ACE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81,25%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56D29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D8C47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94,83%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F4ECA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26C4B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-13,58%</w:t>
            </w:r>
          </w:p>
        </w:tc>
      </w:tr>
      <w:tr w:rsidR="00D600E7" w:rsidRPr="00C017A9" w14:paraId="11F62679"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55403C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21DBE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SECRETARÍA DE EDUCACIÓN DEL DISTRITO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FF363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CFC67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4900917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FD2E5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77,98%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E70C6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D4AF7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74,77%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5CBB2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84AD3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3,21%</w:t>
            </w:r>
          </w:p>
        </w:tc>
      </w:tr>
      <w:tr w:rsidR="00D600E7" w:rsidRPr="00C017A9" w14:paraId="5635D9E3"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B2E9D5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57D57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MINISTERIO DE CULTURA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A550E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1CC45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4844015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A5406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90,06%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A59B7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4B215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87,94%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49F3A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15DFC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2,12%</w:t>
            </w:r>
          </w:p>
        </w:tc>
      </w:tr>
      <w:tr w:rsidR="00D600E7" w:rsidRPr="00C017A9" w14:paraId="70576A9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AF4AD1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A0F3B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BARRIOS UNIDOS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B3964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988B2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4877134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1FA9A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70,94%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BBDB4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D7554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66,94%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EF90F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99E79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4,00%</w:t>
            </w:r>
          </w:p>
        </w:tc>
      </w:tr>
      <w:tr w:rsidR="00D600E7" w:rsidRPr="00C017A9" w14:paraId="3B4F8541"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4A12D0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4916E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ARTESANÍAS DE COLOMBIA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012A1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B94DD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4904308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ECDB0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82,76%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9B307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9E84B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85,65%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56519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86253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-2,89%</w:t>
            </w:r>
          </w:p>
        </w:tc>
      </w:tr>
      <w:tr w:rsidR="00D600E7" w:rsidRPr="00C017A9" w14:paraId="7D8CD865"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4B7DE4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D68D6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EMPRESA DE RENOVACIÓN Y DESARROLLO URBANO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FB72F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768A0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4879790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9A2AF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56,76%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706D8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26954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72,86%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3AB34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FC210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-16,10%</w:t>
            </w:r>
          </w:p>
        </w:tc>
      </w:tr>
      <w:tr w:rsidR="00D600E7" w:rsidRPr="00C017A9" w14:paraId="4A7C31C4"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F56916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14054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INSTITUTO PARA LA ECONOMÍA SOCIAL-IPES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1BB39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C4605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4920851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B00EC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90,06%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3455E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CFE4F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91,50%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90C41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C025F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-1,44%</w:t>
            </w:r>
          </w:p>
        </w:tc>
      </w:tr>
      <w:tr w:rsidR="00D600E7" w:rsidRPr="00C017A9" w14:paraId="51FD5287"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98E144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ACCD1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SANTA FE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4501B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C60786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4932047</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BF862A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68,82%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2EDB34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4047CD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65,39%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4B37401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A1A9D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3,43%</w:t>
            </w:r>
          </w:p>
        </w:tc>
      </w:tr>
      <w:tr w:rsidR="00D600E7" w:rsidRPr="00C017A9" w14:paraId="1B1BECED"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E53F26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88940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SECRETARÍA DISTRITAL DE DESARROLLO ECONÓMICO-SDDE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A35BD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07CAE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4904125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FF104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73,48%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20350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A03BF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70,40%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286EE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348D4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3,08%</w:t>
            </w:r>
          </w:p>
        </w:tc>
      </w:tr>
      <w:tr w:rsidR="00D600E7" w:rsidRPr="00C017A9" w14:paraId="539003C3"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95D12A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A20A68"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ENGATIVÁ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75FAE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27D99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4923881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D470D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39,91%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F9DE6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B</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D6818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66,22%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338C3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968C4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-26,31%</w:t>
            </w:r>
          </w:p>
        </w:tc>
      </w:tr>
      <w:tr w:rsidR="00D600E7" w:rsidRPr="00C017A9" w14:paraId="014A5D7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6ED41B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FF805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FONDO DE PRESTACIONES ECONÓMICAS, CESANTÍAS Y PENSIONES-FONCEP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EC836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798D1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4919675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26654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73,64%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08180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8DB59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77,55%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7BD91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44179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-3,91%</w:t>
            </w:r>
          </w:p>
        </w:tc>
      </w:tr>
      <w:tr w:rsidR="00D600E7" w:rsidRPr="00C017A9" w14:paraId="1541B598"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CF0750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C5418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ANTONIO NARIÑO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6F32F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0407C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4936232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AA238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57,09%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2280A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AF96B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68,94%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35957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B4C04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-11,85%</w:t>
            </w:r>
          </w:p>
        </w:tc>
      </w:tr>
      <w:tr w:rsidR="00D600E7" w:rsidRPr="00C017A9" w14:paraId="0B4D9B25"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4E0527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C8C60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ALCALDIA LOCAL DE TUNJUELITO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61946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86B3C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4900035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AC491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67,49%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7BCE3F"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A3FBC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79,06%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FF310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07A4E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-11,57%</w:t>
            </w:r>
          </w:p>
        </w:tc>
      </w:tr>
      <w:tr w:rsidR="00D600E7" w:rsidRPr="00C017A9" w14:paraId="5B02B64F"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B45858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205086"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SECRETARÍA DISTRITAL DE AMBIENTE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BE25A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B6828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4876384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BB5F2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91,81%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3EEFC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827CF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92,92%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01D6D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9CDE2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-1,11%</w:t>
            </w:r>
          </w:p>
        </w:tc>
      </w:tr>
      <w:tr w:rsidR="00D600E7" w:rsidRPr="00C017A9" w14:paraId="19E6DE5A"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218ED7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39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5B806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INSTITUTO DISTRITAL DE LA PARTICIPACIÓN Y ACCIÓN COMUNAL- IDPAC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596E1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E0780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4943519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69E6C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76,56%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C6732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3B538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84,94%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FFADF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C1D3C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-8,38%</w:t>
            </w:r>
          </w:p>
        </w:tc>
      </w:tr>
      <w:tr w:rsidR="00D600E7" w:rsidRPr="00C017A9" w14:paraId="266D7AFA"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8ECE0B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76756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ALCALDÍA LOCAL DE BOSA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83840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VIRTUAL</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316BF70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4882132</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5F17BA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50,89%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C21658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B</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841885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72,19%</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517915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2EE75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-21,30%</w:t>
            </w:r>
          </w:p>
        </w:tc>
      </w:tr>
      <w:tr w:rsidR="00D600E7" w:rsidRPr="00C017A9" w14:paraId="507DD55C"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1138D27"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1B042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ORQUESTA FILARMÓNICA DE BOGOTÁ</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7C51F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6086D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4900431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226682"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76,38%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C37919"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096ED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75,90%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ED7E14"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0AA58C"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0,48%</w:t>
            </w:r>
          </w:p>
        </w:tc>
      </w:tr>
      <w:tr w:rsidR="00D600E7" w:rsidRPr="00C017A9" w14:paraId="1B15F49E" w14:textId="77777777" w:rsidTr="00D7172B">
        <w:trPr>
          <w:trHeight w:val="315"/>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66EFAAD"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936090"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VEEDURÍA DISTRITAL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EC6A7A"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SEMIPRESENCIAL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BD8EF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4944096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220F2B"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75,30%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ACA703"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8FCF05"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82,10%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05BDBE"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4D1471" w14:textId="77777777" w:rsidR="00D600E7" w:rsidRPr="00C017A9" w:rsidRDefault="00D600E7" w:rsidP="00D600E7">
            <w:pPr>
              <w:jc w:val="center"/>
              <w:rPr>
                <w:rFonts w:ascii="Arial Nova Cond Light" w:eastAsia="Times New Roman" w:hAnsi="Arial Nova Cond Light" w:cs="Times New Roman"/>
                <w:sz w:val="16"/>
                <w:szCs w:val="16"/>
                <w:lang w:eastAsia="es-CO"/>
              </w:rPr>
            </w:pPr>
            <w:r w:rsidRPr="00C017A9">
              <w:rPr>
                <w:rFonts w:ascii="Arial Nova Cond Light" w:eastAsia="Times New Roman" w:hAnsi="Arial Nova Cond Light" w:cs="Times New Roman"/>
                <w:sz w:val="16"/>
                <w:szCs w:val="16"/>
                <w:lang w:eastAsia="es-CO"/>
              </w:rPr>
              <w:t>-6,80%</w:t>
            </w:r>
          </w:p>
        </w:tc>
      </w:tr>
    </w:tbl>
    <w:p w14:paraId="34560267" w14:textId="77777777" w:rsidR="00D600E7" w:rsidRPr="00C017A9" w:rsidRDefault="00D600E7" w:rsidP="00D600E7">
      <w:pPr>
        <w:spacing w:before="240" w:after="240"/>
        <w:rPr>
          <w:rFonts w:ascii="Arial Nova Cond Light" w:eastAsia="Arial" w:hAnsi="Arial Nova Cond Light" w:cs="Times New Roman"/>
        </w:rPr>
      </w:pPr>
      <w:r w:rsidRPr="00C017A9">
        <w:rPr>
          <w:rFonts w:ascii="Arial Nova Cond Light" w:eastAsia="Arial" w:hAnsi="Arial Nova Cond Light" w:cs="Times New Roman"/>
        </w:rPr>
        <w:t>A continuación, se presenta de manera gráfica el número de entidades PIGA evaluadas por localidad:</w:t>
      </w:r>
    </w:p>
    <w:p w14:paraId="62A6FB50" w14:textId="77777777" w:rsidR="00D600E7" w:rsidRPr="00C017A9" w:rsidRDefault="00D600E7" w:rsidP="00D600E7">
      <w:pPr>
        <w:pStyle w:val="Textoindependiente"/>
        <w:tabs>
          <w:tab w:val="left" w:pos="9214"/>
        </w:tabs>
        <w:ind w:left="66" w:right="49"/>
        <w:rPr>
          <w:rFonts w:ascii="Arial Nova Cond Light" w:hAnsi="Arial Nova Cond Light" w:cs="Times New Roman"/>
          <w:b/>
          <w:i/>
          <w:iCs/>
          <w:color w:val="000000" w:themeColor="text1"/>
        </w:rPr>
      </w:pPr>
    </w:p>
    <w:p w14:paraId="3B041A5C" w14:textId="77777777" w:rsidR="00D600E7" w:rsidRPr="00C017A9" w:rsidRDefault="00D600E7" w:rsidP="00D600E7">
      <w:pPr>
        <w:pStyle w:val="Textoindependiente"/>
        <w:tabs>
          <w:tab w:val="left" w:pos="9214"/>
        </w:tabs>
        <w:ind w:left="66" w:right="49"/>
        <w:rPr>
          <w:rFonts w:ascii="Arial Nova Cond Light" w:hAnsi="Arial Nova Cond Light" w:cs="Times New Roman"/>
          <w:b/>
          <w:i/>
          <w:iCs/>
          <w:color w:val="000000" w:themeColor="text1"/>
        </w:rPr>
      </w:pPr>
    </w:p>
    <w:p w14:paraId="2773FD49" w14:textId="77777777" w:rsidR="00D600E7" w:rsidRPr="00C017A9" w:rsidRDefault="00D600E7" w:rsidP="00D600E7">
      <w:pPr>
        <w:pStyle w:val="Textoindependiente"/>
        <w:tabs>
          <w:tab w:val="left" w:pos="9214"/>
        </w:tabs>
        <w:ind w:left="66" w:right="49"/>
        <w:rPr>
          <w:rFonts w:ascii="Arial Nova Cond Light" w:hAnsi="Arial Nova Cond Light" w:cs="Times New Roman"/>
          <w:b/>
          <w:i/>
          <w:iCs/>
          <w:color w:val="000000" w:themeColor="text1"/>
        </w:rPr>
      </w:pPr>
    </w:p>
    <w:p w14:paraId="27C8A666" w14:textId="77777777" w:rsidR="00D600E7" w:rsidRPr="00C017A9" w:rsidRDefault="00D600E7" w:rsidP="00D600E7">
      <w:pPr>
        <w:pStyle w:val="Textoindependiente"/>
        <w:tabs>
          <w:tab w:val="left" w:pos="9214"/>
        </w:tabs>
        <w:ind w:left="66" w:right="49"/>
        <w:rPr>
          <w:rFonts w:ascii="Arial Nova Cond Light" w:hAnsi="Arial Nova Cond Light" w:cs="Times New Roman"/>
          <w:b/>
          <w:i/>
        </w:rPr>
      </w:pPr>
    </w:p>
    <w:p w14:paraId="0FF4F0D0" w14:textId="77777777" w:rsidR="00D7172B" w:rsidRPr="00C017A9" w:rsidRDefault="00D7172B" w:rsidP="00D7172B">
      <w:pPr>
        <w:jc w:val="center"/>
        <w:rPr>
          <w:rFonts w:ascii="Arial Nova Cond Light" w:hAnsi="Arial Nova Cond Light" w:cs="Times New Roman"/>
        </w:rPr>
      </w:pPr>
    </w:p>
    <w:p w14:paraId="6925C97A" w14:textId="77777777" w:rsidR="00D7172B" w:rsidRPr="00C017A9" w:rsidRDefault="00D7172B" w:rsidP="00D7172B">
      <w:pPr>
        <w:jc w:val="center"/>
        <w:rPr>
          <w:rFonts w:ascii="Arial Nova Cond Light" w:hAnsi="Arial Nova Cond Light" w:cs="Times New Roman"/>
        </w:rPr>
      </w:pPr>
    </w:p>
    <w:p w14:paraId="0121CEB0" w14:textId="77777777" w:rsidR="00D7172B" w:rsidRPr="00C017A9" w:rsidRDefault="00D7172B" w:rsidP="00D7172B">
      <w:pPr>
        <w:jc w:val="center"/>
        <w:rPr>
          <w:rFonts w:ascii="Arial Nova Cond Light" w:hAnsi="Arial Nova Cond Light" w:cs="Times New Roman"/>
        </w:rPr>
      </w:pPr>
    </w:p>
    <w:p w14:paraId="5181C501" w14:textId="77777777" w:rsidR="00D7172B" w:rsidRPr="00C017A9" w:rsidRDefault="00D7172B" w:rsidP="00D7172B">
      <w:pPr>
        <w:jc w:val="center"/>
        <w:rPr>
          <w:rFonts w:ascii="Arial Nova Cond Light" w:hAnsi="Arial Nova Cond Light" w:cs="Times New Roman"/>
        </w:rPr>
      </w:pPr>
    </w:p>
    <w:p w14:paraId="282EB67D" w14:textId="77777777" w:rsidR="00D7172B" w:rsidRPr="00C017A9" w:rsidRDefault="00D7172B" w:rsidP="00D7172B">
      <w:pPr>
        <w:jc w:val="center"/>
        <w:rPr>
          <w:rFonts w:ascii="Arial Nova Cond Light" w:hAnsi="Arial Nova Cond Light" w:cs="Times New Roman"/>
        </w:rPr>
      </w:pPr>
    </w:p>
    <w:p w14:paraId="7839F59C" w14:textId="77777777" w:rsidR="00D7172B" w:rsidRPr="00C017A9" w:rsidRDefault="00D7172B" w:rsidP="00D7172B">
      <w:pPr>
        <w:jc w:val="center"/>
        <w:rPr>
          <w:rFonts w:ascii="Arial Nova Cond Light" w:hAnsi="Arial Nova Cond Light" w:cs="Times New Roman"/>
        </w:rPr>
      </w:pPr>
    </w:p>
    <w:p w14:paraId="57A45877" w14:textId="423F75BA" w:rsidR="00D600E7" w:rsidRPr="00C017A9" w:rsidRDefault="00D7172B" w:rsidP="00D7172B">
      <w:pPr>
        <w:jc w:val="center"/>
        <w:rPr>
          <w:rFonts w:ascii="Arial Nova Cond Light" w:hAnsi="Arial Nova Cond Light" w:cs="Times New Roman"/>
          <w:sz w:val="18"/>
          <w:szCs w:val="18"/>
        </w:rPr>
      </w:pPr>
      <w:r w:rsidRPr="00C017A9">
        <w:rPr>
          <w:rFonts w:ascii="Arial Nova Cond Light" w:hAnsi="Arial Nova Cond Light" w:cs="Times New Roman"/>
          <w:noProof/>
          <w:lang w:val="es-CO" w:eastAsia="es-CO"/>
        </w:rPr>
        <w:drawing>
          <wp:anchor distT="0" distB="0" distL="114300" distR="114300" simplePos="0" relativeHeight="251708416" behindDoc="0" locked="0" layoutInCell="1" allowOverlap="1" wp14:anchorId="233FAA37" wp14:editId="4F32E597">
            <wp:simplePos x="0" y="0"/>
            <wp:positionH relativeFrom="column">
              <wp:posOffset>711415</wp:posOffset>
            </wp:positionH>
            <wp:positionV relativeFrom="paragraph">
              <wp:posOffset>223</wp:posOffset>
            </wp:positionV>
            <wp:extent cx="4974590" cy="2449195"/>
            <wp:effectExtent l="0" t="0" r="0" b="8255"/>
            <wp:wrapTopAndBottom/>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4974590" cy="2449195"/>
                    </a:xfrm>
                    <a:prstGeom prst="rect">
                      <a:avLst/>
                    </a:prstGeom>
                  </pic:spPr>
                </pic:pic>
              </a:graphicData>
            </a:graphic>
            <wp14:sizeRelH relativeFrom="margin">
              <wp14:pctWidth>0</wp14:pctWidth>
            </wp14:sizeRelH>
            <wp14:sizeRelV relativeFrom="margin">
              <wp14:pctHeight>0</wp14:pctHeight>
            </wp14:sizeRelV>
          </wp:anchor>
        </w:drawing>
      </w:r>
      <w:r w:rsidR="00D600E7" w:rsidRPr="00C017A9">
        <w:rPr>
          <w:rFonts w:ascii="Arial Nova Cond Light" w:hAnsi="Arial Nova Cond Light" w:cs="Times New Roman"/>
          <w:sz w:val="18"/>
          <w:szCs w:val="18"/>
        </w:rPr>
        <w:t>Gráfica 14. Número de entidades PIGA evaluadas por localidad vigencia Septiembre - Diciembre 2020.</w:t>
      </w:r>
    </w:p>
    <w:p w14:paraId="56E2BD06" w14:textId="77777777" w:rsidR="00D600E7" w:rsidRPr="00C017A9" w:rsidRDefault="00D600E7" w:rsidP="00D600E7">
      <w:pPr>
        <w:pStyle w:val="Textoindependiente"/>
        <w:tabs>
          <w:tab w:val="left" w:pos="9214"/>
        </w:tabs>
        <w:ind w:left="66" w:right="49"/>
        <w:jc w:val="both"/>
        <w:rPr>
          <w:rFonts w:ascii="Arial Nova Cond Light" w:hAnsi="Arial Nova Cond Light" w:cs="Times New Roman"/>
          <w:b/>
          <w:i/>
        </w:rPr>
      </w:pPr>
    </w:p>
    <w:p w14:paraId="537A6951"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b/>
          <w:color w:val="000000" w:themeColor="text1"/>
          <w:lang w:val="es-ES_tradnl"/>
        </w:rPr>
      </w:pPr>
      <w:r w:rsidRPr="00C017A9">
        <w:rPr>
          <w:rFonts w:ascii="Arial Nova Cond Light" w:eastAsiaTheme="minorEastAsia" w:hAnsi="Arial Nova Cond Light" w:cs="Times New Roman"/>
          <w:color w:val="000000" w:themeColor="text1"/>
          <w:lang w:val="es-ES_tradnl"/>
        </w:rPr>
        <w:t>Es importante señalar que conforme a la identificación previa que se hizo de las entidades consideradas en la priorización, ninguna de estas se encontraba en las localidades de Ciudad Bolívar, Usaquén y Los Mártires; por lo que se dio cobertura espacial en concordancia con las variables señaladas en la etapa de priorización, de manera tal, que todas las localidades en las que se identificó presencia de entidades distritales y voluntarias presentaron actuaciones técnicas a excepción de San Cristóbal, Kennedy y Rafael Uribe Uribe.</w:t>
      </w:r>
    </w:p>
    <w:p w14:paraId="1A2735F9" w14:textId="77777777" w:rsidR="00D600E7" w:rsidRPr="00C017A9" w:rsidRDefault="00D600E7" w:rsidP="00D600E7">
      <w:pPr>
        <w:pStyle w:val="Textoindependiente"/>
        <w:tabs>
          <w:tab w:val="left" w:pos="9214"/>
        </w:tabs>
        <w:ind w:left="66" w:right="49"/>
        <w:jc w:val="both"/>
        <w:rPr>
          <w:rFonts w:ascii="Arial Nova Cond Light" w:eastAsiaTheme="minorEastAsia" w:hAnsi="Arial Nova Cond Light" w:cs="Times New Roman"/>
          <w:b/>
          <w:bCs/>
          <w:color w:val="000000" w:themeColor="text1"/>
          <w:u w:val="single"/>
          <w:lang w:val="es-ES_tradnl"/>
        </w:rPr>
      </w:pPr>
    </w:p>
    <w:p w14:paraId="6D4E5A5C" w14:textId="02AC0296" w:rsidR="00D600E7" w:rsidRPr="00C017A9" w:rsidRDefault="00D7172B" w:rsidP="00D600E7">
      <w:pPr>
        <w:pStyle w:val="Sinespaciado"/>
        <w:rPr>
          <w:rFonts w:ascii="Arial Nova Cond Light" w:hAnsi="Arial Nova Cond Light" w:cs="Times New Roman"/>
        </w:rPr>
      </w:pPr>
      <w:r w:rsidRPr="00C017A9">
        <w:rPr>
          <w:rFonts w:ascii="Arial Nova Cond Light" w:hAnsi="Arial Nova Cond Light" w:cs="Times New Roman"/>
          <w:noProof/>
          <w:lang w:eastAsia="es-CO"/>
        </w:rPr>
        <w:drawing>
          <wp:anchor distT="0" distB="0" distL="114300" distR="114300" simplePos="0" relativeHeight="251709440" behindDoc="0" locked="0" layoutInCell="1" allowOverlap="1" wp14:anchorId="15512664" wp14:editId="1BEBEA98">
            <wp:simplePos x="0" y="0"/>
            <wp:positionH relativeFrom="margin">
              <wp:align>center</wp:align>
            </wp:positionH>
            <wp:positionV relativeFrom="paragraph">
              <wp:posOffset>640509</wp:posOffset>
            </wp:positionV>
            <wp:extent cx="5330825" cy="2286000"/>
            <wp:effectExtent l="0" t="0" r="3175" b="0"/>
            <wp:wrapTopAndBottom/>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330825" cy="2286000"/>
                    </a:xfrm>
                    <a:prstGeom prst="rect">
                      <a:avLst/>
                    </a:prstGeom>
                    <a:noFill/>
                  </pic:spPr>
                </pic:pic>
              </a:graphicData>
            </a:graphic>
          </wp:anchor>
        </w:drawing>
      </w:r>
      <w:r w:rsidR="00D600E7" w:rsidRPr="00C017A9">
        <w:rPr>
          <w:rFonts w:ascii="Arial Nova Cond Light" w:hAnsi="Arial Nova Cond Light" w:cs="Times New Roman"/>
        </w:rPr>
        <w:t>En la siguiente gráfica se evidencia el porcentaje de implementación de cada uno de los programas de gestión ambiental evaluados en el acta de Evaluación, Control y Seguimiento PIGA conforme a la Resolución 242 de 2014, para las entidades priorizadas:</w:t>
      </w:r>
    </w:p>
    <w:p w14:paraId="28ED073A" w14:textId="77777777" w:rsidR="00D7172B" w:rsidRPr="00C017A9" w:rsidRDefault="00D600E7" w:rsidP="00D7172B">
      <w:pPr>
        <w:jc w:val="center"/>
        <w:rPr>
          <w:rFonts w:ascii="Arial Nova Cond Light" w:hAnsi="Arial Nova Cond Light" w:cs="Times New Roman"/>
          <w:sz w:val="18"/>
          <w:szCs w:val="18"/>
        </w:rPr>
      </w:pPr>
      <w:r w:rsidRPr="00C017A9">
        <w:rPr>
          <w:rFonts w:ascii="Arial Nova Cond Light" w:hAnsi="Arial Nova Cond Light" w:cs="Times New Roman"/>
          <w:sz w:val="18"/>
          <w:szCs w:val="18"/>
        </w:rPr>
        <w:t>Gráfica 15. Desempeño de las entidades PIGA por programa de</w:t>
      </w:r>
    </w:p>
    <w:p w14:paraId="3D286C42" w14:textId="7CE99B05" w:rsidR="00D600E7" w:rsidRPr="00C017A9" w:rsidRDefault="00D600E7" w:rsidP="00D7172B">
      <w:pPr>
        <w:jc w:val="center"/>
        <w:rPr>
          <w:rFonts w:ascii="Arial Nova Cond Light" w:hAnsi="Arial Nova Cond Light" w:cs="Times New Roman"/>
          <w:sz w:val="18"/>
          <w:szCs w:val="18"/>
        </w:rPr>
      </w:pPr>
      <w:r w:rsidRPr="00C017A9">
        <w:rPr>
          <w:rFonts w:ascii="Arial Nova Cond Light" w:hAnsi="Arial Nova Cond Light" w:cs="Times New Roman"/>
          <w:sz w:val="18"/>
          <w:szCs w:val="18"/>
        </w:rPr>
        <w:t>gestión ambiental vigencia Septiembre -Diciembre 2020.</w:t>
      </w:r>
    </w:p>
    <w:p w14:paraId="52CDE655" w14:textId="77777777" w:rsidR="00D600E7" w:rsidRPr="00C017A9" w:rsidRDefault="00D600E7" w:rsidP="00D600E7">
      <w:pPr>
        <w:pStyle w:val="Sinespaciado"/>
        <w:jc w:val="center"/>
        <w:rPr>
          <w:rFonts w:ascii="Arial Nova Cond Light" w:hAnsi="Arial Nova Cond Light" w:cs="Times New Roman"/>
        </w:rPr>
      </w:pPr>
    </w:p>
    <w:p w14:paraId="400A3A39" w14:textId="77777777" w:rsidR="00D600E7" w:rsidRPr="00C017A9" w:rsidRDefault="00D600E7" w:rsidP="00D600E7">
      <w:pPr>
        <w:pStyle w:val="Textoindependiente"/>
        <w:tabs>
          <w:tab w:val="left" w:pos="9214"/>
        </w:tabs>
        <w:ind w:left="66" w:right="49"/>
        <w:jc w:val="both"/>
        <w:rPr>
          <w:rFonts w:ascii="Arial Nova Cond Light" w:hAnsi="Arial Nova Cond Light" w:cs="Times New Roman"/>
          <w:color w:val="000000"/>
        </w:rPr>
      </w:pPr>
      <w:r w:rsidRPr="00C017A9">
        <w:rPr>
          <w:rFonts w:ascii="Arial Nova Cond Light" w:hAnsi="Arial Nova Cond Light" w:cs="Times New Roman"/>
          <w:color w:val="000000"/>
          <w:highlight w:val="white"/>
        </w:rPr>
        <w:t>Control a la disposición adecuada de residuos especiales, peligrosos, ordinarios y de manejo diferenciado generados por las entidades públicas en el D.C.</w:t>
      </w:r>
    </w:p>
    <w:p w14:paraId="63687366" w14:textId="77777777" w:rsidR="00D600E7" w:rsidRPr="00C017A9" w:rsidRDefault="00D600E7" w:rsidP="00D600E7">
      <w:pPr>
        <w:pStyle w:val="Textoindependiente"/>
        <w:tabs>
          <w:tab w:val="left" w:pos="9214"/>
        </w:tabs>
        <w:ind w:left="66" w:right="49"/>
        <w:rPr>
          <w:rFonts w:ascii="Arial Nova Cond Light" w:hAnsi="Arial Nova Cond Light" w:cs="Times New Roman"/>
          <w:b/>
          <w:i/>
          <w:iCs/>
          <w:color w:val="000000" w:themeColor="text1"/>
        </w:rPr>
      </w:pPr>
    </w:p>
    <w:p w14:paraId="391FEFF7" w14:textId="283B1204" w:rsidR="00D600E7" w:rsidRPr="00C017A9" w:rsidRDefault="00D600E7" w:rsidP="00D600E7">
      <w:pPr>
        <w:rPr>
          <w:rFonts w:ascii="Arial Nova Cond Light" w:hAnsi="Arial Nova Cond Light" w:cs="Times New Roman"/>
          <w:bCs/>
        </w:rPr>
      </w:pPr>
      <w:r w:rsidRPr="00C017A9">
        <w:rPr>
          <w:rFonts w:ascii="Arial Nova Cond Light" w:hAnsi="Arial Nova Cond Light" w:cs="Times New Roman"/>
        </w:rPr>
        <w:t xml:space="preserve">Para el periodo comprendido entre septiembre y diciembre de 2020, el grupo de control ambiental a entidades públicas realizó acciones de evaluación, control y seguimiento que permitieron controlar la disposición adecuada de 283,877810 toneladas de residuos especiales, peligrosos, ordinarios y de manejo </w:t>
      </w:r>
      <w:r w:rsidRPr="00C017A9">
        <w:rPr>
          <w:rFonts w:ascii="Arial Nova Cond Light" w:hAnsi="Arial Nova Cond Light" w:cs="Times New Roman"/>
          <w:bCs/>
        </w:rPr>
        <w:t>diferenciado generados por las entidades públicas en el D.C.</w:t>
      </w:r>
    </w:p>
    <w:p w14:paraId="7D2EE40A" w14:textId="77777777" w:rsidR="00D7172B" w:rsidRPr="00C017A9" w:rsidRDefault="00D7172B" w:rsidP="00D600E7">
      <w:pPr>
        <w:rPr>
          <w:rFonts w:ascii="Arial Nova Cond Light" w:hAnsi="Arial Nova Cond Light" w:cs="Times New Roman"/>
          <w:i/>
          <w:iCs/>
        </w:rPr>
      </w:pPr>
    </w:p>
    <w:p w14:paraId="19459D64"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Es importante resaltar que el valor reportado corresponde a las cantidades controladas de residuos en el marco de los procesos de evaluación, control y seguimiento a las entidades públicas, diferentes a Residuos de Construcción y Demolición – RCD, por lo que su peso y volumen difieren en proporción, sin que signifique una magnitud despreciable debido al tipo de usuario generador y a los tipos residuos controlados, cifras que se encuentran soportadas en los certificados de gestión correspondientes.</w:t>
      </w:r>
    </w:p>
    <w:p w14:paraId="1EB3C3D2"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En el figura xxx  se representa gráficamente la distribución espacial por localidad de las cantidades de residuos controladas por disposición final conforme a la ejecución de actuaciones técnicas del grupo como resultado de la etapa de priorización de usuarios objeto de control y como consolidado del aporte a la meta de aprovechamiento de residuos en Bogotá:</w:t>
      </w:r>
    </w:p>
    <w:p w14:paraId="716C157F" w14:textId="77777777" w:rsidR="00D600E7" w:rsidRPr="00C017A9" w:rsidRDefault="00D600E7" w:rsidP="00D7172B">
      <w:pPr>
        <w:pStyle w:val="Textoindependiente"/>
        <w:tabs>
          <w:tab w:val="left" w:pos="9214"/>
        </w:tabs>
        <w:ind w:left="66" w:right="49"/>
        <w:jc w:val="center"/>
        <w:rPr>
          <w:rFonts w:ascii="Arial Nova Cond Light" w:hAnsi="Arial Nova Cond Light" w:cs="Times New Roman"/>
          <w:bCs/>
          <w:i/>
          <w:iCs/>
          <w:color w:val="000000" w:themeColor="text1"/>
        </w:rPr>
      </w:pPr>
      <w:r w:rsidRPr="00C017A9">
        <w:rPr>
          <w:rFonts w:ascii="Arial Nova Cond Light" w:hAnsi="Arial Nova Cond Light" w:cs="Times New Roman"/>
          <w:i/>
          <w:iCs/>
          <w:color w:val="000000" w:themeColor="text1"/>
        </w:rPr>
        <w:t>.</w:t>
      </w:r>
      <w:r w:rsidRPr="00C017A9">
        <w:rPr>
          <w:rFonts w:ascii="Arial Nova Cond Light" w:hAnsi="Arial Nova Cond Light" w:cs="Times New Roman"/>
          <w:noProof/>
          <w:lang w:val="es-CO" w:eastAsia="es-CO"/>
        </w:rPr>
        <w:t xml:space="preserve"> </w:t>
      </w:r>
      <w:r w:rsidRPr="00C017A9">
        <w:rPr>
          <w:rFonts w:ascii="Arial Nova Cond Light" w:hAnsi="Arial Nova Cond Light" w:cs="Times New Roman"/>
          <w:noProof/>
          <w:lang w:val="es-CO" w:eastAsia="es-CO"/>
        </w:rPr>
        <w:drawing>
          <wp:inline distT="0" distB="0" distL="0" distR="0" wp14:anchorId="123DBF63" wp14:editId="38299EE2">
            <wp:extent cx="4441417" cy="5747657"/>
            <wp:effectExtent l="0" t="0" r="0" b="571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91619" cy="5812623"/>
                    </a:xfrm>
                    <a:prstGeom prst="rect">
                      <a:avLst/>
                    </a:prstGeom>
                    <a:noFill/>
                    <a:ln>
                      <a:noFill/>
                    </a:ln>
                  </pic:spPr>
                </pic:pic>
              </a:graphicData>
            </a:graphic>
          </wp:inline>
        </w:drawing>
      </w:r>
    </w:p>
    <w:p w14:paraId="5A818A8B" w14:textId="77777777" w:rsidR="00D600E7" w:rsidRPr="00C017A9" w:rsidRDefault="00D600E7" w:rsidP="00D7172B">
      <w:pPr>
        <w:pStyle w:val="Textoindependiente"/>
        <w:tabs>
          <w:tab w:val="left" w:pos="9214"/>
        </w:tabs>
        <w:ind w:left="66" w:right="49"/>
        <w:jc w:val="center"/>
        <w:rPr>
          <w:rFonts w:ascii="Arial Nova Cond Light" w:hAnsi="Arial Nova Cond Light" w:cs="Times New Roman"/>
          <w:b/>
          <w:bCs/>
          <w:sz w:val="18"/>
          <w:szCs w:val="18"/>
        </w:rPr>
      </w:pPr>
      <w:r w:rsidRPr="00C017A9">
        <w:rPr>
          <w:rFonts w:ascii="Arial Nova Cond Light" w:hAnsi="Arial Nova Cond Light" w:cs="Times New Roman"/>
          <w:iCs/>
          <w:color w:val="000000" w:themeColor="text1"/>
          <w:sz w:val="18"/>
          <w:szCs w:val="18"/>
        </w:rPr>
        <w:t>Mapa 7. Distribución espacial de las cantidades de residuos dispuestos controlados por localidad</w:t>
      </w:r>
    </w:p>
    <w:p w14:paraId="36ACD56E" w14:textId="77777777" w:rsidR="00D600E7" w:rsidRPr="00C017A9" w:rsidRDefault="00D600E7" w:rsidP="00D600E7">
      <w:pPr>
        <w:rPr>
          <w:rFonts w:ascii="Arial Nova Cond Light" w:hAnsi="Arial Nova Cond Light" w:cs="Times New Roman"/>
          <w:b/>
          <w:bCs/>
        </w:rPr>
      </w:pPr>
    </w:p>
    <w:p w14:paraId="1F84BC1F"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Controlar al aprovechamiento de residuos especiales, peligrosos, ordinarios y de manejo diferenciado generados por las entidades públicas en el D.C.</w:t>
      </w:r>
    </w:p>
    <w:p w14:paraId="0977CB12" w14:textId="2FC11493"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Para el periodo comprendido entre septiembre y diciembre de 2020, el grupo de control ambiental a entidades públicas realizó acciones de evaluación, control y seguimiento que permitieron controlar el aprovechamieto de 1768,6 toneladas de residuos especiales, peligrosos, ordinarios y de manejo diferenciado en las entidades públicas en el D.C.</w:t>
      </w:r>
    </w:p>
    <w:p w14:paraId="1D3F2864" w14:textId="77777777" w:rsidR="00D7172B" w:rsidRPr="00C017A9" w:rsidRDefault="00D7172B" w:rsidP="00D600E7">
      <w:pPr>
        <w:rPr>
          <w:rFonts w:ascii="Arial Nova Cond Light" w:eastAsia="Arial" w:hAnsi="Arial Nova Cond Light" w:cs="Times New Roman"/>
          <w:b/>
          <w:i/>
          <w:iCs/>
          <w:color w:val="000000"/>
        </w:rPr>
      </w:pPr>
    </w:p>
    <w:p w14:paraId="53B63400" w14:textId="163A00AA"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Es importante resaltar que el valor reportado corresponde a las cantidades controladas de residuos en el marco de los procesos de evaluación, control y seguimiento a las entidades públicas, diferentes a Residuos de Construcción y Demolición – RCD, por lo que su peso y volumen difieren en proporción, sin que signifique una magnitud despreciable debido al tipo de usuario generador y a los tipos residuos controlados, cifras que se encuentran soportadas en los certificados de gestión correspondientes.</w:t>
      </w:r>
      <w:r w:rsidR="00F65DE8" w:rsidRPr="00C017A9">
        <w:rPr>
          <w:rFonts w:ascii="Arial Nova Cond Light" w:hAnsi="Arial Nova Cond Light" w:cs="Times New Roman"/>
        </w:rPr>
        <w:t xml:space="preserve"> </w:t>
      </w:r>
    </w:p>
    <w:p w14:paraId="01B6EFF7" w14:textId="77777777" w:rsidR="00D7172B" w:rsidRPr="00C017A9" w:rsidRDefault="00D7172B" w:rsidP="00D600E7">
      <w:pPr>
        <w:rPr>
          <w:rFonts w:ascii="Arial Nova Cond Light" w:hAnsi="Arial Nova Cond Light" w:cs="Times New Roman"/>
        </w:rPr>
      </w:pPr>
    </w:p>
    <w:p w14:paraId="0FF5C243"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A continuación, se representa gráficamente la distribución espacial por localidad de las cantidades de residuos controladas por aprovechamiento conforme a la ejecución de actuaciones técnicas del grupo como resultado de la etapa de priorización de usuarios objeto de control y como consolidado del aporte a la meta de aprovechamiento de residuos en Bogotá:</w:t>
      </w:r>
    </w:p>
    <w:p w14:paraId="622A4B25" w14:textId="77777777" w:rsidR="00D600E7" w:rsidRPr="00C017A9" w:rsidRDefault="00D600E7" w:rsidP="00D600E7">
      <w:pPr>
        <w:jc w:val="center"/>
        <w:rPr>
          <w:rFonts w:ascii="Arial Nova Cond Light" w:hAnsi="Arial Nova Cond Light" w:cs="Times New Roman"/>
        </w:rPr>
      </w:pPr>
      <w:r w:rsidRPr="00C017A9">
        <w:rPr>
          <w:rFonts w:ascii="Arial Nova Cond Light" w:hAnsi="Arial Nova Cond Light" w:cs="Times New Roman"/>
          <w:noProof/>
          <w:lang w:val="es-CO" w:eastAsia="es-CO"/>
        </w:rPr>
        <w:drawing>
          <wp:inline distT="0" distB="0" distL="0" distR="0" wp14:anchorId="759BE994" wp14:editId="7178E214">
            <wp:extent cx="4056798" cy="5249917"/>
            <wp:effectExtent l="0" t="0" r="1270" b="8255"/>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67971" cy="5264376"/>
                    </a:xfrm>
                    <a:prstGeom prst="rect">
                      <a:avLst/>
                    </a:prstGeom>
                    <a:noFill/>
                    <a:ln>
                      <a:noFill/>
                    </a:ln>
                  </pic:spPr>
                </pic:pic>
              </a:graphicData>
            </a:graphic>
          </wp:inline>
        </w:drawing>
      </w:r>
    </w:p>
    <w:p w14:paraId="0A900E65" w14:textId="77777777" w:rsidR="00D7172B" w:rsidRPr="00C017A9" w:rsidRDefault="00D600E7" w:rsidP="00D7172B">
      <w:pPr>
        <w:pStyle w:val="Textoindependiente"/>
        <w:tabs>
          <w:tab w:val="left" w:pos="9214"/>
        </w:tabs>
        <w:ind w:left="66" w:right="49"/>
        <w:jc w:val="center"/>
        <w:rPr>
          <w:rFonts w:ascii="Arial Nova Cond Light" w:hAnsi="Arial Nova Cond Light" w:cs="Times New Roman"/>
          <w:iCs/>
          <w:color w:val="000000" w:themeColor="text1"/>
          <w:sz w:val="18"/>
          <w:szCs w:val="18"/>
        </w:rPr>
      </w:pPr>
      <w:r w:rsidRPr="00C017A9">
        <w:rPr>
          <w:rFonts w:ascii="Arial Nova Cond Light" w:hAnsi="Arial Nova Cond Light" w:cs="Times New Roman"/>
          <w:iCs/>
          <w:color w:val="000000" w:themeColor="text1"/>
          <w:sz w:val="18"/>
          <w:szCs w:val="18"/>
        </w:rPr>
        <w:t xml:space="preserve">Mapa 8. de distribución espacial de las cantidades de residuos </w:t>
      </w:r>
    </w:p>
    <w:p w14:paraId="0B91BD3C" w14:textId="66634D0E" w:rsidR="00D600E7" w:rsidRPr="00C017A9" w:rsidRDefault="00D600E7" w:rsidP="00D7172B">
      <w:pPr>
        <w:pStyle w:val="Textoindependiente"/>
        <w:tabs>
          <w:tab w:val="left" w:pos="9214"/>
        </w:tabs>
        <w:ind w:left="66" w:right="49"/>
        <w:jc w:val="center"/>
        <w:rPr>
          <w:rFonts w:ascii="Arial Nova Cond Light" w:hAnsi="Arial Nova Cond Light" w:cs="Times New Roman"/>
          <w:bCs/>
          <w:iCs/>
          <w:color w:val="000000" w:themeColor="text1"/>
          <w:sz w:val="18"/>
          <w:szCs w:val="18"/>
        </w:rPr>
      </w:pPr>
      <w:r w:rsidRPr="00C017A9">
        <w:rPr>
          <w:rFonts w:ascii="Arial Nova Cond Light" w:hAnsi="Arial Nova Cond Light" w:cs="Times New Roman"/>
          <w:iCs/>
          <w:color w:val="000000" w:themeColor="text1"/>
          <w:sz w:val="18"/>
          <w:szCs w:val="18"/>
        </w:rPr>
        <w:t>aprovechados controlados por localidad.</w:t>
      </w:r>
    </w:p>
    <w:p w14:paraId="69FA04AD" w14:textId="5384F94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 xml:space="preserve">Es importante considerar que debido a la dinámica de reporte, los residuos relacionados en el mes de diciembre corresponden a procesos de evaluación, control y seguimiento ejecutados en la última semana del mes de noviembre, además, en el mes de septiembre únicamente se ejecutaron actuaciones de control sobre entidades públicas PIGA; asimismo, noviembre constituye el mes en el que se realizó un mayor aporte en términos de toneladas de residuos controladas, lo anterior en consideración al gran volumen de residuos ordinarios (en su mayoría orgánicos) aprovechados por medio de la estrategia de la ruta de recolección selectiva implementada por el Instituto Para la Economía Social – IPES, entidad a la que se le realizó proceso de evaluación, control y seguimiento en este mes.  </w:t>
      </w:r>
    </w:p>
    <w:p w14:paraId="2F5C08AA" w14:textId="77777777" w:rsidR="00D7172B" w:rsidRPr="00C017A9" w:rsidRDefault="00D7172B" w:rsidP="00D600E7">
      <w:pPr>
        <w:rPr>
          <w:rFonts w:ascii="Arial Nova Cond Light" w:eastAsia="Times New Roman" w:hAnsi="Arial Nova Cond Light" w:cs="Times New Roman"/>
          <w:color w:val="000000"/>
          <w:lang w:eastAsia="es-CO"/>
        </w:rPr>
      </w:pPr>
    </w:p>
    <w:p w14:paraId="37924B19" w14:textId="77777777" w:rsidR="00D600E7" w:rsidRPr="00C017A9" w:rsidRDefault="00D600E7" w:rsidP="00D600E7">
      <w:pPr>
        <w:rPr>
          <w:rFonts w:ascii="Arial Nova Cond Light" w:eastAsia="Times New Roman" w:hAnsi="Arial Nova Cond Light" w:cs="Times New Roman"/>
          <w:color w:val="000000"/>
          <w:lang w:eastAsia="es-CO"/>
        </w:rPr>
      </w:pPr>
      <w:r w:rsidRPr="00C017A9">
        <w:rPr>
          <w:rFonts w:ascii="Arial Nova Cond Light" w:eastAsia="Times New Roman" w:hAnsi="Arial Nova Cond Light" w:cs="Times New Roman"/>
          <w:color w:val="000000"/>
          <w:lang w:eastAsia="es-CO"/>
        </w:rPr>
        <w:t>Finalmente, como producto del análisis realizado a las certificaciones correspondientes a los residuos gestionados por las entidades públicas distritales y voluntarias y de orden nacional es posible indicar que la totalidad de los residuos ordinarios (material potencialmente aprovechable: papel, plásticos, cartón, orgánicos, entre otros) y de residuos especiales (Aceite vegetal usado) fue aprovechado. Por su parte, solo una pequeña parte (10,86%) de los residuos de manejo diferenciado (Residuos de Aparatos Eléctricos y Electrónicos) fue gestionado a través de disposición final, mientras que el 89,13% de estos fue aprovechado. A diferencia del escenario anterior, el 84,64% de los residuos peligrosos controlados fue dispuesto de manera adecuada y únicamente el 15,35% sufrió procesos de aprovechamiento; lo anterior, puede ser ocasionado a que alguna de las características que genera peligrosidad en este grupo de residuos puede persistir y tener un alto potencial de afectación al ambiente y a la salud humana, por lo que se dificulta su reincorporación en ciclos productivos y se hace necesario realizar su disposición por medio de incineración, celdas o rellenos de seguridad.</w:t>
      </w:r>
    </w:p>
    <w:p w14:paraId="0257C74B" w14:textId="77777777" w:rsidR="00D600E7" w:rsidRPr="00C017A9" w:rsidRDefault="00D600E7" w:rsidP="00D600E7">
      <w:pPr>
        <w:jc w:val="center"/>
        <w:rPr>
          <w:rFonts w:ascii="Arial Nova Cond Light" w:eastAsia="Times New Roman" w:hAnsi="Arial Nova Cond Light" w:cs="Times New Roman"/>
          <w:lang w:eastAsia="es-ES_tradnl"/>
        </w:rPr>
      </w:pPr>
      <w:r w:rsidRPr="00C017A9">
        <w:rPr>
          <w:rFonts w:ascii="Arial Nova Cond Light" w:eastAsia="Times New Roman" w:hAnsi="Arial Nova Cond Light" w:cs="Times New Roman"/>
          <w:noProof/>
          <w:lang w:val="es-CO" w:eastAsia="es-CO"/>
        </w:rPr>
        <w:drawing>
          <wp:inline distT="0" distB="0" distL="0" distR="0" wp14:anchorId="799A7FE3" wp14:editId="13BF325D">
            <wp:extent cx="4347998" cy="2687612"/>
            <wp:effectExtent l="19050" t="19050" r="14605" b="17780"/>
            <wp:docPr id="430" name="Imagen 430" descr="/var/folders/_q/h27_jhnj3fj4lwsfzs6khs000000gn/T/com.microsoft.Word/Content.MSO/7AD0F0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_q/h27_jhnj3fj4lwsfzs6khs000000gn/T/com.microsoft.Word/Content.MSO/7AD0F0EA.tmp"/>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370387" cy="2701452"/>
                    </a:xfrm>
                    <a:prstGeom prst="rect">
                      <a:avLst/>
                    </a:prstGeom>
                    <a:noFill/>
                    <a:ln>
                      <a:solidFill>
                        <a:schemeClr val="tx1"/>
                      </a:solidFill>
                    </a:ln>
                  </pic:spPr>
                </pic:pic>
              </a:graphicData>
            </a:graphic>
          </wp:inline>
        </w:drawing>
      </w:r>
    </w:p>
    <w:p w14:paraId="7C85271D"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Gráfica 16. Relación de categorías de residuos controlados y tipo de gestión realizada.</w:t>
      </w:r>
    </w:p>
    <w:p w14:paraId="1B3A7D73" w14:textId="77777777" w:rsidR="00D600E7" w:rsidRPr="00C017A9" w:rsidRDefault="00D600E7" w:rsidP="00D600E7">
      <w:pPr>
        <w:jc w:val="center"/>
        <w:rPr>
          <w:rFonts w:ascii="Arial Nova Cond Light" w:eastAsia="Times New Roman" w:hAnsi="Arial Nova Cond Light" w:cs="Times New Roman"/>
          <w:lang w:eastAsia="es-ES_tradnl"/>
        </w:rPr>
      </w:pPr>
    </w:p>
    <w:p w14:paraId="2DEB5D33" w14:textId="77777777" w:rsidR="00D600E7" w:rsidRPr="00C017A9" w:rsidRDefault="00D600E7" w:rsidP="00D600E7">
      <w:pPr>
        <w:pBdr>
          <w:top w:val="nil"/>
          <w:left w:val="nil"/>
          <w:bottom w:val="nil"/>
          <w:right w:val="nil"/>
          <w:between w:val="nil"/>
        </w:pBdr>
        <w:spacing w:line="240" w:lineRule="auto"/>
        <w:rPr>
          <w:rFonts w:ascii="Arial Nova Cond Light" w:eastAsia="Arial" w:hAnsi="Arial Nova Cond Light" w:cs="Times New Roman"/>
          <w:b/>
        </w:rPr>
      </w:pPr>
      <w:bookmarkStart w:id="277" w:name="OLE_LINK5"/>
      <w:bookmarkStart w:id="278" w:name="OLE_LINK6"/>
      <w:r w:rsidRPr="00C017A9">
        <w:rPr>
          <w:rFonts w:ascii="Arial Nova Cond Light" w:eastAsia="Arial" w:hAnsi="Arial Nova Cond Light" w:cs="Times New Roman"/>
          <w:b/>
        </w:rPr>
        <w:t xml:space="preserve">CONTROL AL APROVECHAMIENTO DE LLANTAS USADAS EN LA CIUDAD DE BOGOTÁ. </w:t>
      </w:r>
    </w:p>
    <w:p w14:paraId="39633EC0" w14:textId="77777777" w:rsidR="00D600E7" w:rsidRPr="00C017A9" w:rsidRDefault="00D600E7" w:rsidP="00D600E7">
      <w:pPr>
        <w:pStyle w:val="Prrafodelista"/>
        <w:pBdr>
          <w:top w:val="nil"/>
          <w:left w:val="nil"/>
          <w:bottom w:val="nil"/>
          <w:right w:val="nil"/>
          <w:between w:val="nil"/>
        </w:pBdr>
        <w:rPr>
          <w:rFonts w:ascii="Arial Nova Cond Light" w:eastAsia="Arial" w:hAnsi="Arial Nova Cond Light" w:cs="Times New Roman"/>
          <w:b/>
          <w:color w:val="000000"/>
        </w:rPr>
      </w:pPr>
    </w:p>
    <w:p w14:paraId="2F6B21B2"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Control a toneladas aprovechadas por gestores distritales y sistemas posconsumo.</w:t>
      </w:r>
    </w:p>
    <w:p w14:paraId="3BF86A41" w14:textId="77777777" w:rsidR="00D600E7" w:rsidRPr="00C017A9" w:rsidRDefault="00D600E7" w:rsidP="00D600E7">
      <w:pPr>
        <w:spacing w:before="240" w:after="240"/>
        <w:rPr>
          <w:rFonts w:ascii="Arial Nova Cond Light" w:eastAsia="Arial" w:hAnsi="Arial Nova Cond Light" w:cs="Times New Roman"/>
          <w:b/>
          <w:i/>
        </w:rPr>
      </w:pPr>
      <w:r w:rsidRPr="00C017A9">
        <w:rPr>
          <w:rFonts w:ascii="Arial Nova Cond Light" w:eastAsia="Arial" w:hAnsi="Arial Nova Cond Light" w:cs="Times New Roman"/>
        </w:rPr>
        <w:t xml:space="preserve">Durante el periodo de agosto a diciembre de 2020 se lograron controlar </w:t>
      </w:r>
      <w:r w:rsidRPr="00C017A9">
        <w:rPr>
          <w:rFonts w:ascii="Arial Nova Cond Light" w:eastAsia="Arial" w:hAnsi="Arial Nova Cond Light" w:cs="Times New Roman"/>
          <w:b/>
        </w:rPr>
        <w:t>3.000,22</w:t>
      </w:r>
      <w:r w:rsidRPr="00C017A9">
        <w:rPr>
          <w:rFonts w:ascii="Arial Nova Cond Light" w:eastAsia="Arial" w:hAnsi="Arial Nova Cond Light" w:cs="Times New Roman"/>
        </w:rPr>
        <w:t xml:space="preserve"> toneladas de aprovechamiento de las cuales se realizó la revisión</w:t>
      </w:r>
      <w:r w:rsidRPr="00C017A9">
        <w:rPr>
          <w:rFonts w:ascii="Arial Nova Cond Light" w:eastAsia="Arial" w:hAnsi="Arial Nova Cond Light" w:cs="Times New Roman"/>
          <w:b/>
        </w:rPr>
        <w:t xml:space="preserve"> </w:t>
      </w:r>
      <w:r w:rsidRPr="00C017A9">
        <w:rPr>
          <w:rFonts w:ascii="Arial Nova Cond Light" w:eastAsia="Arial" w:hAnsi="Arial Nova Cond Light" w:cs="Times New Roman"/>
        </w:rPr>
        <w:t xml:space="preserve">de los reportes realizados por los acopiadores y/o gestores en el Aplicativo Web de la SDA, los certificados enviados por los gestores al correo de </w:t>
      </w:r>
      <w:hyperlink r:id="rId154">
        <w:r w:rsidRPr="00C017A9">
          <w:rPr>
            <w:rFonts w:ascii="Arial Nova Cond Light" w:eastAsia="Arial" w:hAnsi="Arial Nova Cond Light" w:cs="Times New Roman"/>
            <w:color w:val="0563C1"/>
            <w:u w:val="single"/>
          </w:rPr>
          <w:t>llantas.usadas@ambientebogota.gov.co</w:t>
        </w:r>
      </w:hyperlink>
      <w:r w:rsidRPr="00C017A9">
        <w:rPr>
          <w:rFonts w:ascii="Arial Nova Cond Light" w:eastAsia="Arial" w:hAnsi="Arial Nova Cond Light" w:cs="Times New Roman"/>
        </w:rPr>
        <w:t xml:space="preserve">, certificados entregados por las entidades distritales en los informes de reencauche y los informes de Sistema Distrital de Parques, la recolección de llantas usadas en espacio público y los operativos de control y/o seguimiento realizados en la ciudad. </w:t>
      </w:r>
    </w:p>
    <w:p w14:paraId="4411091E" w14:textId="77777777" w:rsidR="00D600E7" w:rsidRPr="00C017A9" w:rsidRDefault="00D600E7" w:rsidP="00D600E7">
      <w:pPr>
        <w:spacing w:before="240" w:after="240"/>
        <w:rPr>
          <w:rFonts w:ascii="Arial Nova Cond Light" w:eastAsia="Arial" w:hAnsi="Arial Nova Cond Light" w:cs="Times New Roman"/>
          <w:b/>
          <w:i/>
        </w:rPr>
      </w:pPr>
      <w:r w:rsidRPr="00C017A9">
        <w:rPr>
          <w:rFonts w:ascii="Arial Nova Cond Light" w:eastAsia="Arial" w:hAnsi="Arial Nova Cond Light" w:cs="Times New Roman"/>
          <w:b/>
          <w:color w:val="000000"/>
        </w:rPr>
        <w:t>CERTIFICADOS DE GESTIÓN REPORTADOS POR LOS ACOPIADORES DE LLANTAS (PROCESOS APLICATIVO WEB)</w:t>
      </w:r>
      <w:r w:rsidRPr="00C017A9">
        <w:rPr>
          <w:rFonts w:ascii="Arial Nova Cond Light" w:eastAsia="Arial" w:hAnsi="Arial Nova Cond Light" w:cs="Times New Roman"/>
          <w:color w:val="000000"/>
        </w:rPr>
        <w:t xml:space="preserve">: Por lo </w:t>
      </w:r>
      <w:r w:rsidRPr="00C017A9">
        <w:rPr>
          <w:rFonts w:ascii="Arial Nova Cond Light" w:eastAsia="Arial" w:hAnsi="Arial Nova Cond Light" w:cs="Times New Roman"/>
        </w:rPr>
        <w:t xml:space="preserve">anterior, se asignaron </w:t>
      </w:r>
      <w:r w:rsidRPr="00C017A9">
        <w:rPr>
          <w:rFonts w:ascii="Arial Nova Cond Light" w:eastAsia="Arial" w:hAnsi="Arial Nova Cond Light" w:cs="Times New Roman"/>
          <w:b/>
        </w:rPr>
        <w:t xml:space="preserve">3595 </w:t>
      </w:r>
      <w:r w:rsidRPr="00C017A9">
        <w:rPr>
          <w:rFonts w:ascii="Arial Nova Cond Light" w:eastAsia="Arial" w:hAnsi="Arial Nova Cond Light" w:cs="Times New Roman"/>
        </w:rPr>
        <w:t xml:space="preserve">procesos del aplicativo web de la SDA a los profesionales para revisión y aprobación, dónde </w:t>
      </w:r>
      <w:r w:rsidRPr="00C017A9">
        <w:rPr>
          <w:rFonts w:ascii="Arial Nova Cond Light" w:eastAsia="Arial" w:hAnsi="Arial Nova Cond Light" w:cs="Times New Roman"/>
          <w:b/>
        </w:rPr>
        <w:t>448</w:t>
      </w:r>
      <w:r w:rsidRPr="00C017A9">
        <w:rPr>
          <w:rFonts w:ascii="Arial Nova Cond Light" w:eastAsia="Arial" w:hAnsi="Arial Nova Cond Light" w:cs="Times New Roman"/>
        </w:rPr>
        <w:t xml:space="preserve"> procesos contaban con certificados gestión, los cuales sumaron un total de </w:t>
      </w:r>
      <w:r w:rsidRPr="00C017A9">
        <w:rPr>
          <w:rFonts w:ascii="Arial Nova Cond Light" w:eastAsia="Arial" w:hAnsi="Arial Nova Cond Light" w:cs="Times New Roman"/>
          <w:b/>
        </w:rPr>
        <w:t xml:space="preserve">1.306,87 </w:t>
      </w:r>
      <w:r w:rsidRPr="00C017A9">
        <w:rPr>
          <w:rFonts w:ascii="Arial Nova Cond Light" w:eastAsia="Arial" w:hAnsi="Arial Nova Cond Light" w:cs="Times New Roman"/>
        </w:rPr>
        <w:t>Toneladas de aprovechamiento de llantas usadas reportadas en el aplicativo web de la SDA.</w:t>
      </w:r>
    </w:p>
    <w:p w14:paraId="5C97A501" w14:textId="77777777" w:rsidR="00D600E7" w:rsidRPr="00C017A9" w:rsidRDefault="00D600E7" w:rsidP="00D600E7">
      <w:pPr>
        <w:pBdr>
          <w:top w:val="nil"/>
          <w:left w:val="nil"/>
          <w:bottom w:val="nil"/>
          <w:right w:val="nil"/>
          <w:between w:val="nil"/>
        </w:pBdr>
        <w:spacing w:after="240"/>
        <w:rPr>
          <w:rFonts w:ascii="Arial Nova Cond Light" w:eastAsia="Arial" w:hAnsi="Arial Nova Cond Light" w:cs="Times New Roman"/>
          <w:color w:val="000000"/>
        </w:rPr>
      </w:pPr>
      <w:r w:rsidRPr="00C017A9">
        <w:rPr>
          <w:rFonts w:ascii="Arial Nova Cond Light" w:eastAsia="Arial" w:hAnsi="Arial Nova Cond Light" w:cs="Times New Roman"/>
          <w:b/>
        </w:rPr>
        <w:t xml:space="preserve">CERTIFICADOS DE GESTIÓN REPORTADOS POR GESTORES: </w:t>
      </w:r>
      <w:r w:rsidRPr="00C017A9">
        <w:rPr>
          <w:rFonts w:ascii="Arial Nova Cond Light" w:eastAsia="Arial" w:hAnsi="Arial Nova Cond Light" w:cs="Times New Roman"/>
        </w:rPr>
        <w:t xml:space="preserve">Se asignaron </w:t>
      </w:r>
      <w:r w:rsidRPr="00C017A9">
        <w:rPr>
          <w:rFonts w:ascii="Arial Nova Cond Light" w:eastAsia="Arial" w:hAnsi="Arial Nova Cond Light" w:cs="Times New Roman"/>
          <w:b/>
        </w:rPr>
        <w:t xml:space="preserve">702 </w:t>
      </w:r>
      <w:r w:rsidRPr="00C017A9">
        <w:rPr>
          <w:rFonts w:ascii="Arial Nova Cond Light" w:eastAsia="Arial" w:hAnsi="Arial Nova Cond Light" w:cs="Times New Roman"/>
        </w:rPr>
        <w:t xml:space="preserve">certificados a los profesionales para revisión y aprobación, donde </w:t>
      </w:r>
      <w:r w:rsidRPr="00C017A9">
        <w:rPr>
          <w:rFonts w:ascii="Arial Nova Cond Light" w:eastAsia="Arial" w:hAnsi="Arial Nova Cond Light" w:cs="Times New Roman"/>
          <w:b/>
        </w:rPr>
        <w:t>685</w:t>
      </w:r>
      <w:r w:rsidRPr="00C017A9">
        <w:rPr>
          <w:rFonts w:ascii="Arial Nova Cond Light" w:eastAsia="Arial" w:hAnsi="Arial Nova Cond Light" w:cs="Times New Roman"/>
        </w:rPr>
        <w:t xml:space="preserve"> certificados cumplían con lo establecido en el Decreto 442 de 2015 los cuales sumaron </w:t>
      </w:r>
      <w:r w:rsidRPr="00C017A9">
        <w:rPr>
          <w:rFonts w:ascii="Arial Nova Cond Light" w:eastAsia="Arial" w:hAnsi="Arial Nova Cond Light" w:cs="Times New Roman"/>
          <w:b/>
        </w:rPr>
        <w:t xml:space="preserve">400,71 </w:t>
      </w:r>
      <w:r w:rsidRPr="00C017A9">
        <w:rPr>
          <w:rFonts w:ascii="Arial Nova Cond Light" w:eastAsia="Arial" w:hAnsi="Arial Nova Cond Light" w:cs="Times New Roman"/>
        </w:rPr>
        <w:t xml:space="preserve">Toneladas </w:t>
      </w:r>
      <w:r w:rsidRPr="00C017A9">
        <w:rPr>
          <w:rFonts w:ascii="Arial Nova Cond Light" w:eastAsia="Arial" w:hAnsi="Arial Nova Cond Light" w:cs="Times New Roman"/>
          <w:color w:val="000000"/>
        </w:rPr>
        <w:t>de aprovechamiento de llantas usadas.</w:t>
      </w:r>
    </w:p>
    <w:p w14:paraId="40A200CA" w14:textId="77777777" w:rsidR="00D600E7" w:rsidRPr="00C017A9" w:rsidRDefault="00D600E7" w:rsidP="00D600E7">
      <w:pPr>
        <w:pBdr>
          <w:top w:val="nil"/>
          <w:left w:val="nil"/>
          <w:bottom w:val="nil"/>
          <w:right w:val="nil"/>
          <w:between w:val="nil"/>
        </w:pBdr>
        <w:rPr>
          <w:rFonts w:ascii="Arial Nova Cond Light" w:eastAsia="Arial" w:hAnsi="Arial Nova Cond Light" w:cs="Times New Roman"/>
          <w:color w:val="000000"/>
        </w:rPr>
      </w:pPr>
      <w:r w:rsidRPr="00C017A9">
        <w:rPr>
          <w:rFonts w:ascii="Arial Nova Cond Light" w:eastAsia="Arial" w:hAnsi="Arial Nova Cond Light" w:cs="Times New Roman"/>
          <w:b/>
          <w:color w:val="000000"/>
        </w:rPr>
        <w:t xml:space="preserve">CERTIFICADOS DE GESTIÓN REPORTADOS POR LOS GESTORES DE LLANTAS DISTRITALES Y/O POSCONSUMO (CORREO ELECTRÓNICO): </w:t>
      </w:r>
      <w:r w:rsidRPr="00C017A9">
        <w:rPr>
          <w:rFonts w:ascii="Arial Nova Cond Light" w:eastAsia="Arial" w:hAnsi="Arial Nova Cond Light" w:cs="Times New Roman"/>
          <w:color w:val="000000"/>
        </w:rPr>
        <w:t xml:space="preserve">Se asignaron </w:t>
      </w:r>
      <w:r w:rsidRPr="00C017A9">
        <w:rPr>
          <w:rFonts w:ascii="Arial Nova Cond Light" w:eastAsia="Arial" w:hAnsi="Arial Nova Cond Light" w:cs="Times New Roman"/>
          <w:b/>
          <w:color w:val="000000"/>
        </w:rPr>
        <w:t>681</w:t>
      </w:r>
      <w:r w:rsidRPr="00C017A9">
        <w:rPr>
          <w:rFonts w:ascii="Arial Nova Cond Light" w:eastAsia="Arial" w:hAnsi="Arial Nova Cond Light" w:cs="Times New Roman"/>
          <w:color w:val="000000"/>
        </w:rPr>
        <w:t xml:space="preserve"> certificados a los profesionales para revisión y aprobación, donde </w:t>
      </w:r>
      <w:r w:rsidRPr="00C017A9">
        <w:rPr>
          <w:rFonts w:ascii="Arial Nova Cond Light" w:eastAsia="Arial" w:hAnsi="Arial Nova Cond Light" w:cs="Times New Roman"/>
          <w:b/>
          <w:color w:val="000000"/>
        </w:rPr>
        <w:t>664</w:t>
      </w:r>
      <w:r w:rsidRPr="00C017A9">
        <w:rPr>
          <w:rFonts w:ascii="Arial Nova Cond Light" w:eastAsia="Arial" w:hAnsi="Arial Nova Cond Light" w:cs="Times New Roman"/>
          <w:color w:val="000000"/>
        </w:rPr>
        <w:t xml:space="preserve"> certificados cumplían con lo establecido en el Decreto 442 de 2015 los cuales sumaron </w:t>
      </w:r>
      <w:r w:rsidRPr="00C017A9">
        <w:rPr>
          <w:rFonts w:ascii="Arial Nova Cond Light" w:eastAsia="Arial" w:hAnsi="Arial Nova Cond Light" w:cs="Times New Roman"/>
          <w:b/>
          <w:color w:val="000000"/>
        </w:rPr>
        <w:t xml:space="preserve">295,86 </w:t>
      </w:r>
      <w:r w:rsidRPr="00C017A9">
        <w:rPr>
          <w:rFonts w:ascii="Arial Nova Cond Light" w:eastAsia="Arial" w:hAnsi="Arial Nova Cond Light" w:cs="Times New Roman"/>
          <w:color w:val="000000"/>
        </w:rPr>
        <w:t xml:space="preserve">Toneladas de aprovechamiento de llantas usadas.  </w:t>
      </w:r>
    </w:p>
    <w:p w14:paraId="22050EAA" w14:textId="77777777" w:rsidR="00D600E7" w:rsidRPr="00C017A9" w:rsidRDefault="00D600E7" w:rsidP="00D600E7">
      <w:pPr>
        <w:pBdr>
          <w:top w:val="nil"/>
          <w:left w:val="nil"/>
          <w:bottom w:val="nil"/>
          <w:right w:val="nil"/>
          <w:between w:val="nil"/>
        </w:pBdr>
        <w:ind w:left="928"/>
        <w:rPr>
          <w:rFonts w:ascii="Arial Nova Cond Light" w:eastAsia="Arial" w:hAnsi="Arial Nova Cond Light" w:cs="Times New Roman"/>
          <w:color w:val="000000"/>
        </w:rPr>
      </w:pPr>
    </w:p>
    <w:p w14:paraId="37105BF6" w14:textId="77777777" w:rsidR="00D600E7" w:rsidRPr="00C017A9" w:rsidRDefault="00D600E7" w:rsidP="00D600E7">
      <w:pPr>
        <w:pBdr>
          <w:top w:val="nil"/>
          <w:left w:val="nil"/>
          <w:bottom w:val="nil"/>
          <w:right w:val="nil"/>
          <w:between w:val="nil"/>
        </w:pBdr>
        <w:spacing w:after="240"/>
        <w:rPr>
          <w:rFonts w:ascii="Arial Nova Cond Light" w:eastAsia="Arial" w:hAnsi="Arial Nova Cond Light" w:cs="Times New Roman"/>
          <w:color w:val="000000"/>
        </w:rPr>
      </w:pPr>
      <w:r w:rsidRPr="00C017A9">
        <w:rPr>
          <w:rFonts w:ascii="Arial Nova Cond Light" w:eastAsia="Arial" w:hAnsi="Arial Nova Cond Light" w:cs="Times New Roman"/>
          <w:b/>
          <w:color w:val="000000"/>
        </w:rPr>
        <w:t xml:space="preserve">CERTIFICADOS DE GESTIÓN GENERADOS POR ENTIDADES DEL DISTRITO QUE REALIZAN EL REENCAUCHE DE LLANTAS A SUS PARQUES AUTOMOTORES: </w:t>
      </w:r>
      <w:r w:rsidRPr="00C017A9">
        <w:rPr>
          <w:rFonts w:ascii="Arial Nova Cond Light" w:eastAsia="Arial" w:hAnsi="Arial Nova Cond Light" w:cs="Times New Roman"/>
          <w:color w:val="000000"/>
        </w:rPr>
        <w:t xml:space="preserve">En cumplimiento al Decreto Distrital 442 de 2015 al </w:t>
      </w:r>
      <w:r w:rsidRPr="00C017A9">
        <w:rPr>
          <w:rFonts w:ascii="Arial Nova Cond Light" w:eastAsia="Arial" w:hAnsi="Arial Nova Cond Light" w:cs="Times New Roman"/>
          <w:b/>
          <w:i/>
          <w:color w:val="000000"/>
          <w:u w:val="single"/>
        </w:rPr>
        <w:t xml:space="preserve">ARTÍCULO 14. “INFORMES DE CUMPLIMIENTO.” </w:t>
      </w:r>
      <w:r w:rsidRPr="00C017A9">
        <w:rPr>
          <w:rFonts w:ascii="Arial Nova Cond Light" w:eastAsia="Arial" w:hAnsi="Arial Nova Cond Light" w:cs="Times New Roman"/>
          <w:i/>
          <w:color w:val="000000"/>
        </w:rPr>
        <w:t>Todas las Entidades Distritales y empresas prestadoras de servicios públicos a más tardar el 15 de febrero de cada año comenzando a partir del 2017, deberán presentar ante la Secretaría Distrital de Ambiente, un inventario actualizado de los vehículos pertenecientes a su parque automotor propio o en alquiler, así como el informe y soportes de los reencauches efectuados a los vehículos, con relación al año inmediatamente anterior de llantas usadas generadas por los vehículos y/o parque automotor en su entidad.</w:t>
      </w:r>
      <w:r w:rsidRPr="00C017A9">
        <w:rPr>
          <w:rFonts w:ascii="Arial Nova Cond Light" w:eastAsia="Arial" w:hAnsi="Arial Nova Cond Light" w:cs="Times New Roman"/>
          <w:b/>
          <w:color w:val="000000"/>
        </w:rPr>
        <w:t xml:space="preserve"> </w:t>
      </w:r>
      <w:r w:rsidRPr="00C017A9">
        <w:rPr>
          <w:rFonts w:ascii="Arial Nova Cond Light" w:eastAsia="Arial" w:hAnsi="Arial Nova Cond Light" w:cs="Times New Roman"/>
          <w:color w:val="000000"/>
        </w:rPr>
        <w:t xml:space="preserve">En la verificación de los </w:t>
      </w:r>
      <w:r w:rsidRPr="00C017A9">
        <w:rPr>
          <w:rFonts w:ascii="Arial Nova Cond Light" w:eastAsia="Arial" w:hAnsi="Arial Nova Cond Light" w:cs="Times New Roman"/>
          <w:b/>
          <w:color w:val="000000"/>
        </w:rPr>
        <w:t>8</w:t>
      </w:r>
      <w:r w:rsidRPr="00C017A9">
        <w:rPr>
          <w:rFonts w:ascii="Arial Nova Cond Light" w:eastAsia="Arial" w:hAnsi="Arial Nova Cond Light" w:cs="Times New Roman"/>
          <w:color w:val="000000"/>
        </w:rPr>
        <w:t xml:space="preserve"> informes entregados por las entidades del distrito se identificó los certificados de aprovechamiento de las llantas que no se podían reencauchar, de los informes se contó con </w:t>
      </w:r>
      <w:r w:rsidRPr="00C017A9">
        <w:rPr>
          <w:rFonts w:ascii="Arial Nova Cond Light" w:eastAsia="Arial" w:hAnsi="Arial Nova Cond Light" w:cs="Times New Roman"/>
          <w:b/>
          <w:color w:val="000000"/>
        </w:rPr>
        <w:t>11</w:t>
      </w:r>
      <w:r w:rsidRPr="00C017A9">
        <w:rPr>
          <w:rFonts w:ascii="Arial Nova Cond Light" w:eastAsia="Arial" w:hAnsi="Arial Nova Cond Light" w:cs="Times New Roman"/>
          <w:color w:val="000000"/>
        </w:rPr>
        <w:t xml:space="preserve"> certificados de aprovechamiento para un total de </w:t>
      </w:r>
      <w:r w:rsidRPr="00C017A9">
        <w:rPr>
          <w:rFonts w:ascii="Arial Nova Cond Light" w:eastAsia="Arial" w:hAnsi="Arial Nova Cond Light" w:cs="Times New Roman"/>
          <w:b/>
          <w:color w:val="000000"/>
        </w:rPr>
        <w:t>8,25</w:t>
      </w:r>
      <w:r w:rsidRPr="00C017A9">
        <w:rPr>
          <w:rFonts w:ascii="Arial Nova Cond Light" w:eastAsia="Arial" w:hAnsi="Arial Nova Cond Light" w:cs="Times New Roman"/>
          <w:color w:val="000000"/>
        </w:rPr>
        <w:t xml:space="preserve"> Toneladas de aprovechamiento de llantas usadas. </w:t>
      </w:r>
    </w:p>
    <w:tbl>
      <w:tblPr>
        <w:tblW w:w="508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815"/>
        <w:gridCol w:w="2574"/>
        <w:gridCol w:w="1702"/>
        <w:gridCol w:w="2888"/>
        <w:gridCol w:w="1211"/>
      </w:tblGrid>
      <w:tr w:rsidR="00D600E7" w:rsidRPr="00C017A9" w14:paraId="29F60C14" w14:textId="77777777" w:rsidTr="002A67F8">
        <w:trPr>
          <w:trHeight w:val="10"/>
          <w:tblHeader/>
          <w:jc w:val="center"/>
        </w:trPr>
        <w:tc>
          <w:tcPr>
            <w:tcW w:w="891" w:type="pct"/>
            <w:shd w:val="clear" w:color="auto" w:fill="A7EA52" w:themeFill="accent3"/>
            <w:vAlign w:val="center"/>
          </w:tcPr>
          <w:p w14:paraId="09A4BBCB" w14:textId="61FAF29C" w:rsidR="00D600E7" w:rsidRPr="00C017A9" w:rsidRDefault="002A67F8"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Profesional</w:t>
            </w:r>
          </w:p>
        </w:tc>
        <w:tc>
          <w:tcPr>
            <w:tcW w:w="1263" w:type="pct"/>
            <w:shd w:val="clear" w:color="auto" w:fill="A7EA52" w:themeFill="accent3"/>
            <w:tcMar>
              <w:top w:w="100" w:type="dxa"/>
              <w:left w:w="100" w:type="dxa"/>
              <w:bottom w:w="100" w:type="dxa"/>
              <w:right w:w="100" w:type="dxa"/>
            </w:tcMar>
            <w:vAlign w:val="center"/>
          </w:tcPr>
          <w:p w14:paraId="0FC522E8" w14:textId="1AF8EBD9" w:rsidR="00D600E7" w:rsidRPr="00C017A9" w:rsidRDefault="002A67F8"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Entidad</w:t>
            </w:r>
          </w:p>
        </w:tc>
        <w:tc>
          <w:tcPr>
            <w:tcW w:w="835" w:type="pct"/>
            <w:shd w:val="clear" w:color="auto" w:fill="A7EA52" w:themeFill="accent3"/>
            <w:vAlign w:val="center"/>
          </w:tcPr>
          <w:p w14:paraId="18D8CEB0" w14:textId="7A0774E2" w:rsidR="00D600E7" w:rsidRPr="00C017A9" w:rsidRDefault="002A67F8"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Fecha De Informe</w:t>
            </w:r>
          </w:p>
        </w:tc>
        <w:tc>
          <w:tcPr>
            <w:tcW w:w="1417" w:type="pct"/>
            <w:shd w:val="clear" w:color="auto" w:fill="A7EA52" w:themeFill="accent3"/>
            <w:vAlign w:val="center"/>
          </w:tcPr>
          <w:p w14:paraId="507DF673" w14:textId="4C51FEED" w:rsidR="00D600E7" w:rsidRPr="00C017A9" w:rsidRDefault="002A67F8"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Certificado</w:t>
            </w:r>
          </w:p>
        </w:tc>
        <w:tc>
          <w:tcPr>
            <w:tcW w:w="594" w:type="pct"/>
            <w:shd w:val="clear" w:color="auto" w:fill="A7EA52" w:themeFill="accent3"/>
            <w:tcMar>
              <w:top w:w="100" w:type="dxa"/>
              <w:left w:w="100" w:type="dxa"/>
              <w:bottom w:w="100" w:type="dxa"/>
              <w:right w:w="100" w:type="dxa"/>
            </w:tcMar>
            <w:vAlign w:val="center"/>
          </w:tcPr>
          <w:p w14:paraId="0B6482AE" w14:textId="2387BC8E" w:rsidR="00D600E7" w:rsidRPr="00C017A9" w:rsidRDefault="002A67F8"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Toneladas</w:t>
            </w:r>
          </w:p>
        </w:tc>
      </w:tr>
      <w:tr w:rsidR="00D600E7" w:rsidRPr="00C017A9" w14:paraId="552A30E9" w14:textId="77777777" w:rsidTr="002A67F8">
        <w:trPr>
          <w:trHeight w:val="159"/>
          <w:jc w:val="center"/>
        </w:trPr>
        <w:tc>
          <w:tcPr>
            <w:tcW w:w="891" w:type="pct"/>
            <w:shd w:val="clear" w:color="auto" w:fill="auto"/>
            <w:vAlign w:val="center"/>
          </w:tcPr>
          <w:p w14:paraId="5F3A1DF3"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color w:val="000000"/>
                <w:sz w:val="18"/>
                <w:szCs w:val="18"/>
              </w:rPr>
              <w:t>Kelly Tatiana Avilés Rojas</w:t>
            </w:r>
          </w:p>
        </w:tc>
        <w:tc>
          <w:tcPr>
            <w:tcW w:w="1263" w:type="pct"/>
            <w:shd w:val="clear" w:color="auto" w:fill="auto"/>
            <w:tcMar>
              <w:top w:w="100" w:type="dxa"/>
              <w:left w:w="100" w:type="dxa"/>
              <w:bottom w:w="100" w:type="dxa"/>
              <w:right w:w="100" w:type="dxa"/>
            </w:tcMar>
            <w:vAlign w:val="center"/>
          </w:tcPr>
          <w:p w14:paraId="539BE671" w14:textId="5E8A4754"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de Santa Fe</w:t>
            </w:r>
          </w:p>
        </w:tc>
        <w:tc>
          <w:tcPr>
            <w:tcW w:w="835" w:type="pct"/>
            <w:shd w:val="clear" w:color="auto" w:fill="auto"/>
            <w:vAlign w:val="center"/>
          </w:tcPr>
          <w:p w14:paraId="1EE45DDC"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21-09-2020</w:t>
            </w:r>
          </w:p>
        </w:tc>
        <w:tc>
          <w:tcPr>
            <w:tcW w:w="1417" w:type="pct"/>
            <w:shd w:val="clear" w:color="auto" w:fill="auto"/>
            <w:vAlign w:val="center"/>
          </w:tcPr>
          <w:p w14:paraId="39F18E79"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800240740- AL SANTA FE</w:t>
            </w:r>
          </w:p>
        </w:tc>
        <w:tc>
          <w:tcPr>
            <w:tcW w:w="594" w:type="pct"/>
            <w:shd w:val="clear" w:color="auto" w:fill="auto"/>
            <w:tcMar>
              <w:top w:w="100" w:type="dxa"/>
              <w:left w:w="100" w:type="dxa"/>
              <w:bottom w:w="100" w:type="dxa"/>
              <w:right w:w="100" w:type="dxa"/>
            </w:tcMar>
            <w:vAlign w:val="center"/>
          </w:tcPr>
          <w:p w14:paraId="02F391BA" w14:textId="79DF4312"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1,582</w:t>
            </w:r>
          </w:p>
        </w:tc>
      </w:tr>
      <w:tr w:rsidR="00D600E7" w:rsidRPr="00C017A9" w14:paraId="6A6EEC33" w14:textId="77777777" w:rsidTr="002A67F8">
        <w:trPr>
          <w:trHeight w:val="10"/>
          <w:jc w:val="center"/>
        </w:trPr>
        <w:tc>
          <w:tcPr>
            <w:tcW w:w="891" w:type="pct"/>
            <w:shd w:val="clear" w:color="auto" w:fill="auto"/>
            <w:vAlign w:val="center"/>
          </w:tcPr>
          <w:p w14:paraId="4EA33828"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Kelly Tatiana Avilés Rojas</w:t>
            </w:r>
          </w:p>
        </w:tc>
        <w:tc>
          <w:tcPr>
            <w:tcW w:w="1263" w:type="pct"/>
            <w:shd w:val="clear" w:color="auto" w:fill="auto"/>
            <w:tcMar>
              <w:top w:w="100" w:type="dxa"/>
              <w:left w:w="100" w:type="dxa"/>
              <w:bottom w:w="100" w:type="dxa"/>
              <w:right w:w="100" w:type="dxa"/>
            </w:tcMar>
            <w:vAlign w:val="center"/>
          </w:tcPr>
          <w:p w14:paraId="66AE3B62" w14:textId="4325F123"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Secretaria Distrital de Desarrollo Económico</w:t>
            </w:r>
          </w:p>
        </w:tc>
        <w:tc>
          <w:tcPr>
            <w:tcW w:w="835" w:type="pct"/>
            <w:shd w:val="clear" w:color="auto" w:fill="auto"/>
            <w:vAlign w:val="center"/>
          </w:tcPr>
          <w:p w14:paraId="45290B2C"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07-07-2020</w:t>
            </w:r>
          </w:p>
        </w:tc>
        <w:tc>
          <w:tcPr>
            <w:tcW w:w="1417" w:type="pct"/>
            <w:shd w:val="clear" w:color="auto" w:fill="auto"/>
            <w:vAlign w:val="center"/>
          </w:tcPr>
          <w:p w14:paraId="3589516A" w14:textId="77777777" w:rsidR="002A67F8"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890206592-SDDE 1</w:t>
            </w:r>
          </w:p>
          <w:p w14:paraId="247D7344" w14:textId="4B4873A5"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890206592-SDDE 2</w:t>
            </w:r>
          </w:p>
        </w:tc>
        <w:tc>
          <w:tcPr>
            <w:tcW w:w="594" w:type="pct"/>
            <w:shd w:val="clear" w:color="auto" w:fill="auto"/>
            <w:tcMar>
              <w:top w:w="100" w:type="dxa"/>
              <w:left w:w="100" w:type="dxa"/>
              <w:bottom w:w="100" w:type="dxa"/>
              <w:right w:w="100" w:type="dxa"/>
            </w:tcMar>
            <w:vAlign w:val="center"/>
          </w:tcPr>
          <w:p w14:paraId="7BBBB07F" w14:textId="21A0A123"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2,346</w:t>
            </w:r>
          </w:p>
        </w:tc>
      </w:tr>
      <w:tr w:rsidR="00D600E7" w:rsidRPr="00C017A9" w14:paraId="78E7A29F" w14:textId="77777777" w:rsidTr="002A67F8">
        <w:trPr>
          <w:trHeight w:val="10"/>
          <w:jc w:val="center"/>
        </w:trPr>
        <w:tc>
          <w:tcPr>
            <w:tcW w:w="891" w:type="pct"/>
            <w:shd w:val="clear" w:color="auto" w:fill="auto"/>
            <w:vAlign w:val="center"/>
          </w:tcPr>
          <w:p w14:paraId="3C68484E"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Kelly Tatiana Avilés Rojas</w:t>
            </w:r>
          </w:p>
        </w:tc>
        <w:tc>
          <w:tcPr>
            <w:tcW w:w="1263" w:type="pct"/>
            <w:shd w:val="clear" w:color="auto" w:fill="auto"/>
            <w:tcMar>
              <w:top w:w="100" w:type="dxa"/>
              <w:left w:w="100" w:type="dxa"/>
              <w:bottom w:w="100" w:type="dxa"/>
              <w:right w:w="100" w:type="dxa"/>
            </w:tcMar>
            <w:vAlign w:val="center"/>
          </w:tcPr>
          <w:p w14:paraId="07AAA1C5" w14:textId="2A5271E4"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Unidad Administrativa Especial de Rehabilitación y Mantenimiento Vial</w:t>
            </w:r>
          </w:p>
        </w:tc>
        <w:tc>
          <w:tcPr>
            <w:tcW w:w="835" w:type="pct"/>
            <w:shd w:val="clear" w:color="auto" w:fill="auto"/>
            <w:vAlign w:val="center"/>
          </w:tcPr>
          <w:p w14:paraId="380CB658"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05-10-2020</w:t>
            </w:r>
          </w:p>
        </w:tc>
        <w:tc>
          <w:tcPr>
            <w:tcW w:w="1417" w:type="pct"/>
            <w:shd w:val="clear" w:color="auto" w:fill="auto"/>
            <w:vAlign w:val="center"/>
          </w:tcPr>
          <w:p w14:paraId="5ABC1526"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900110012- UMVIAL</w:t>
            </w:r>
          </w:p>
        </w:tc>
        <w:tc>
          <w:tcPr>
            <w:tcW w:w="594" w:type="pct"/>
            <w:shd w:val="clear" w:color="auto" w:fill="auto"/>
            <w:tcMar>
              <w:top w:w="100" w:type="dxa"/>
              <w:left w:w="100" w:type="dxa"/>
              <w:bottom w:w="100" w:type="dxa"/>
              <w:right w:w="100" w:type="dxa"/>
            </w:tcMar>
            <w:vAlign w:val="center"/>
          </w:tcPr>
          <w:p w14:paraId="7C844212" w14:textId="77777777"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2,248</w:t>
            </w:r>
          </w:p>
        </w:tc>
      </w:tr>
      <w:tr w:rsidR="00D600E7" w:rsidRPr="00C017A9" w14:paraId="5EE89FF4" w14:textId="77777777" w:rsidTr="002A67F8">
        <w:trPr>
          <w:trHeight w:val="693"/>
          <w:jc w:val="center"/>
        </w:trPr>
        <w:tc>
          <w:tcPr>
            <w:tcW w:w="891" w:type="pct"/>
            <w:shd w:val="clear" w:color="auto" w:fill="auto"/>
            <w:vAlign w:val="center"/>
          </w:tcPr>
          <w:p w14:paraId="6956B827" w14:textId="77777777"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Kelly Tatiana Avilés Rojas</w:t>
            </w:r>
          </w:p>
        </w:tc>
        <w:tc>
          <w:tcPr>
            <w:tcW w:w="1263" w:type="pct"/>
            <w:shd w:val="clear" w:color="auto" w:fill="auto"/>
            <w:tcMar>
              <w:top w:w="100" w:type="dxa"/>
              <w:left w:w="100" w:type="dxa"/>
              <w:bottom w:w="100" w:type="dxa"/>
              <w:right w:w="100" w:type="dxa"/>
            </w:tcMar>
            <w:vAlign w:val="center"/>
          </w:tcPr>
          <w:p w14:paraId="3EE39CE4"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de Kennedy</w:t>
            </w:r>
          </w:p>
        </w:tc>
        <w:tc>
          <w:tcPr>
            <w:tcW w:w="835" w:type="pct"/>
            <w:shd w:val="clear" w:color="auto" w:fill="auto"/>
            <w:vAlign w:val="center"/>
          </w:tcPr>
          <w:p w14:paraId="3D069FCF"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2020-10-2020</w:t>
            </w:r>
          </w:p>
        </w:tc>
        <w:tc>
          <w:tcPr>
            <w:tcW w:w="1417" w:type="pct"/>
            <w:shd w:val="clear" w:color="auto" w:fill="auto"/>
            <w:vAlign w:val="center"/>
          </w:tcPr>
          <w:p w14:paraId="422D9EE4" w14:textId="77777777" w:rsidR="00D600E7" w:rsidRPr="00C017A9" w:rsidRDefault="00D600E7" w:rsidP="002A67F8">
            <w:pPr>
              <w:spacing w:line="240" w:lineRule="auto"/>
              <w:jc w:val="center"/>
              <w:rPr>
                <w:rFonts w:ascii="Arial Nova Cond Light" w:eastAsia="Arial" w:hAnsi="Arial Nova Cond Light" w:cs="Times New Roman"/>
                <w:sz w:val="18"/>
                <w:szCs w:val="18"/>
                <w:lang w:val="en-US"/>
              </w:rPr>
            </w:pPr>
            <w:r w:rsidRPr="00C017A9">
              <w:rPr>
                <w:rFonts w:ascii="Arial Nova Cond Light" w:eastAsia="Arial" w:hAnsi="Arial Nova Cond Light" w:cs="Times New Roman"/>
                <w:sz w:val="18"/>
                <w:szCs w:val="18"/>
                <w:lang w:val="en-US"/>
              </w:rPr>
              <w:t>830070987-AL KENNEDY</w:t>
            </w:r>
          </w:p>
          <w:p w14:paraId="6B3570BC" w14:textId="77777777" w:rsidR="00D600E7" w:rsidRPr="00C017A9" w:rsidRDefault="00D600E7" w:rsidP="002A67F8">
            <w:pPr>
              <w:spacing w:line="240" w:lineRule="auto"/>
              <w:jc w:val="center"/>
              <w:rPr>
                <w:rFonts w:ascii="Arial Nova Cond Light" w:eastAsia="Arial" w:hAnsi="Arial Nova Cond Light" w:cs="Times New Roman"/>
                <w:sz w:val="18"/>
                <w:szCs w:val="18"/>
                <w:lang w:val="en-US"/>
              </w:rPr>
            </w:pPr>
            <w:r w:rsidRPr="00C017A9">
              <w:rPr>
                <w:rFonts w:ascii="Arial Nova Cond Light" w:eastAsia="Arial" w:hAnsi="Arial Nova Cond Light" w:cs="Times New Roman"/>
                <w:sz w:val="18"/>
                <w:szCs w:val="18"/>
                <w:lang w:val="en-US"/>
              </w:rPr>
              <w:t>830070987_07 -AL KENNEDY</w:t>
            </w:r>
          </w:p>
          <w:p w14:paraId="7C32C950" w14:textId="77777777" w:rsidR="00D600E7" w:rsidRPr="00C017A9" w:rsidRDefault="00D600E7" w:rsidP="002A67F8">
            <w:pPr>
              <w:spacing w:line="240" w:lineRule="auto"/>
              <w:jc w:val="center"/>
              <w:rPr>
                <w:rFonts w:ascii="Arial Nova Cond Light" w:eastAsia="Arial" w:hAnsi="Arial Nova Cond Light" w:cs="Times New Roman"/>
                <w:sz w:val="18"/>
                <w:szCs w:val="18"/>
                <w:lang w:val="en-US"/>
              </w:rPr>
            </w:pPr>
            <w:r w:rsidRPr="00C017A9">
              <w:rPr>
                <w:rFonts w:ascii="Arial Nova Cond Light" w:eastAsia="Arial" w:hAnsi="Arial Nova Cond Light" w:cs="Times New Roman"/>
                <w:sz w:val="18"/>
                <w:szCs w:val="18"/>
                <w:lang w:val="en-US"/>
              </w:rPr>
              <w:t>830070987_08-AL KENNEDY</w:t>
            </w:r>
          </w:p>
          <w:p w14:paraId="43620D5B"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830070987_10- AL KENNEDY</w:t>
            </w:r>
          </w:p>
        </w:tc>
        <w:tc>
          <w:tcPr>
            <w:tcW w:w="594" w:type="pct"/>
            <w:shd w:val="clear" w:color="auto" w:fill="auto"/>
            <w:tcMar>
              <w:top w:w="100" w:type="dxa"/>
              <w:left w:w="100" w:type="dxa"/>
              <w:bottom w:w="100" w:type="dxa"/>
              <w:right w:w="100" w:type="dxa"/>
            </w:tcMar>
            <w:vAlign w:val="center"/>
          </w:tcPr>
          <w:p w14:paraId="23A72950" w14:textId="77777777"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1,1525</w:t>
            </w:r>
          </w:p>
        </w:tc>
      </w:tr>
      <w:tr w:rsidR="00D600E7" w:rsidRPr="00C017A9" w14:paraId="49E8061C" w14:textId="77777777" w:rsidTr="002A67F8">
        <w:trPr>
          <w:trHeight w:val="10"/>
          <w:jc w:val="center"/>
        </w:trPr>
        <w:tc>
          <w:tcPr>
            <w:tcW w:w="891" w:type="pct"/>
            <w:shd w:val="clear" w:color="auto" w:fill="auto"/>
            <w:vAlign w:val="center"/>
          </w:tcPr>
          <w:p w14:paraId="1D4D2ED5"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Kelly Tatiana Avilés Rojas</w:t>
            </w:r>
          </w:p>
        </w:tc>
        <w:tc>
          <w:tcPr>
            <w:tcW w:w="1263" w:type="pct"/>
            <w:shd w:val="clear" w:color="auto" w:fill="auto"/>
            <w:tcMar>
              <w:top w:w="100" w:type="dxa"/>
              <w:left w:w="100" w:type="dxa"/>
              <w:bottom w:w="100" w:type="dxa"/>
              <w:right w:w="100" w:type="dxa"/>
            </w:tcMar>
            <w:vAlign w:val="center"/>
          </w:tcPr>
          <w:p w14:paraId="350A5707" w14:textId="37E7F7D1"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Secretaria General</w:t>
            </w:r>
          </w:p>
        </w:tc>
        <w:tc>
          <w:tcPr>
            <w:tcW w:w="835" w:type="pct"/>
            <w:shd w:val="clear" w:color="auto" w:fill="auto"/>
            <w:vAlign w:val="center"/>
          </w:tcPr>
          <w:p w14:paraId="68B9837A"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24-11-2020</w:t>
            </w:r>
          </w:p>
        </w:tc>
        <w:tc>
          <w:tcPr>
            <w:tcW w:w="1417" w:type="pct"/>
            <w:shd w:val="clear" w:color="auto" w:fill="auto"/>
            <w:vAlign w:val="center"/>
          </w:tcPr>
          <w:p w14:paraId="2FF5DAA7"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830070987_05- SG</w:t>
            </w:r>
          </w:p>
          <w:p w14:paraId="05D211C3"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901061935_06- SG</w:t>
            </w:r>
          </w:p>
          <w:p w14:paraId="67001831" w14:textId="77777777" w:rsidR="00D600E7" w:rsidRPr="00C017A9" w:rsidRDefault="00D600E7" w:rsidP="002A67F8">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901061935_10- SG</w:t>
            </w:r>
          </w:p>
        </w:tc>
        <w:tc>
          <w:tcPr>
            <w:tcW w:w="594" w:type="pct"/>
            <w:shd w:val="clear" w:color="auto" w:fill="auto"/>
            <w:tcMar>
              <w:top w:w="100" w:type="dxa"/>
              <w:left w:w="100" w:type="dxa"/>
              <w:bottom w:w="100" w:type="dxa"/>
              <w:right w:w="100" w:type="dxa"/>
            </w:tcMar>
            <w:vAlign w:val="center"/>
          </w:tcPr>
          <w:p w14:paraId="09ACEC0B" w14:textId="77777777" w:rsidR="00D600E7" w:rsidRPr="00C017A9" w:rsidRDefault="00D600E7" w:rsidP="002A67F8">
            <w:pPr>
              <w:pBdr>
                <w:top w:val="nil"/>
                <w:left w:val="nil"/>
                <w:bottom w:val="nil"/>
                <w:right w:val="nil"/>
                <w:between w:val="nil"/>
              </w:pBd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0,922</w:t>
            </w:r>
          </w:p>
        </w:tc>
      </w:tr>
      <w:tr w:rsidR="00D600E7" w:rsidRPr="00C017A9" w14:paraId="531AF565" w14:textId="77777777" w:rsidTr="002A67F8">
        <w:trPr>
          <w:trHeight w:val="410"/>
          <w:jc w:val="center"/>
        </w:trPr>
        <w:tc>
          <w:tcPr>
            <w:tcW w:w="4406" w:type="pct"/>
            <w:gridSpan w:val="4"/>
            <w:shd w:val="clear" w:color="auto" w:fill="auto"/>
            <w:vAlign w:val="center"/>
          </w:tcPr>
          <w:p w14:paraId="653F4F24" w14:textId="77777777" w:rsidR="00D600E7" w:rsidRPr="00C017A9" w:rsidRDefault="00D600E7"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TONELADAS PROCEDENTES DE INFORME REENCAUCHE</w:t>
            </w:r>
          </w:p>
        </w:tc>
        <w:tc>
          <w:tcPr>
            <w:tcW w:w="594" w:type="pct"/>
            <w:shd w:val="clear" w:color="auto" w:fill="auto"/>
            <w:tcMar>
              <w:left w:w="100" w:type="dxa"/>
              <w:right w:w="100" w:type="dxa"/>
            </w:tcMar>
            <w:vAlign w:val="center"/>
          </w:tcPr>
          <w:p w14:paraId="48CBF24B" w14:textId="77777777" w:rsidR="00D600E7" w:rsidRPr="00C017A9" w:rsidRDefault="00D600E7" w:rsidP="002A67F8">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8,25</w:t>
            </w:r>
          </w:p>
        </w:tc>
      </w:tr>
    </w:tbl>
    <w:p w14:paraId="4C450ED7" w14:textId="37AEBE96" w:rsidR="00D600E7" w:rsidRPr="00C017A9" w:rsidRDefault="00D600E7" w:rsidP="00D600E7">
      <w:pPr>
        <w:pBdr>
          <w:top w:val="nil"/>
          <w:left w:val="nil"/>
          <w:bottom w:val="nil"/>
          <w:right w:val="nil"/>
          <w:between w:val="nil"/>
        </w:pBdr>
        <w:ind w:left="720"/>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Cs/>
          <w:color w:val="000000"/>
        </w:rPr>
        <w:t>Tabla 14. Consolidado de certificados procedencia de informes reencauche.</w:t>
      </w:r>
    </w:p>
    <w:p w14:paraId="45D2608D" w14:textId="77777777" w:rsidR="002A67F8" w:rsidRPr="00C017A9" w:rsidRDefault="002A67F8" w:rsidP="00D600E7">
      <w:pPr>
        <w:pBdr>
          <w:top w:val="nil"/>
          <w:left w:val="nil"/>
          <w:bottom w:val="nil"/>
          <w:right w:val="nil"/>
          <w:between w:val="nil"/>
        </w:pBdr>
        <w:ind w:left="720"/>
        <w:jc w:val="center"/>
        <w:rPr>
          <w:rFonts w:ascii="Arial Nova Cond Light" w:eastAsia="Arial" w:hAnsi="Arial Nova Cond Light" w:cs="Times New Roman"/>
          <w:iCs/>
          <w:color w:val="000000"/>
        </w:rPr>
      </w:pPr>
    </w:p>
    <w:p w14:paraId="10571E35" w14:textId="77777777" w:rsidR="00D600E7" w:rsidRPr="00C017A9" w:rsidRDefault="00D600E7" w:rsidP="00D600E7">
      <w:pPr>
        <w:pBdr>
          <w:top w:val="nil"/>
          <w:left w:val="nil"/>
          <w:bottom w:val="nil"/>
          <w:right w:val="nil"/>
          <w:between w:val="nil"/>
        </w:pBdr>
        <w:spacing w:after="240"/>
        <w:rPr>
          <w:rFonts w:ascii="Arial Nova Cond Light" w:eastAsia="Arial" w:hAnsi="Arial Nova Cond Light" w:cs="Times New Roman"/>
          <w:color w:val="000000"/>
        </w:rPr>
      </w:pPr>
      <w:r w:rsidRPr="00C017A9">
        <w:rPr>
          <w:rFonts w:ascii="Arial Nova Cond Light" w:eastAsia="Arial" w:hAnsi="Arial Nova Cond Light" w:cs="Times New Roman"/>
          <w:b/>
          <w:color w:val="000000"/>
        </w:rPr>
        <w:t xml:space="preserve">CERTIFICADOS DE GESTIÓN GENERADOS EN OPERATIVOS: </w:t>
      </w:r>
      <w:r w:rsidRPr="00C017A9">
        <w:rPr>
          <w:rFonts w:ascii="Arial Nova Cond Light" w:eastAsia="Arial" w:hAnsi="Arial Nova Cond Light" w:cs="Times New Roman"/>
          <w:color w:val="000000"/>
        </w:rPr>
        <w:t>Se apoyó a la Alcaldía Local de Bosa en operativo de seguimiento y control a los establecimientos acopiadores de llantas para verificar el cumplimiento del Decreto 442 de 2015 el día</w:t>
      </w:r>
      <w:r w:rsidRPr="00C017A9">
        <w:rPr>
          <w:rFonts w:ascii="Arial Nova Cond Light" w:eastAsia="Arial" w:hAnsi="Arial Nova Cond Light" w:cs="Times New Roman"/>
          <w:color w:val="000000"/>
          <w:highlight w:val="white"/>
        </w:rPr>
        <w:t xml:space="preserve"> 23</w:t>
      </w:r>
      <w:r w:rsidRPr="00C017A9">
        <w:rPr>
          <w:rFonts w:ascii="Arial Nova Cond Light" w:eastAsia="Arial" w:hAnsi="Arial Nova Cond Light" w:cs="Times New Roman"/>
          <w:color w:val="000000"/>
        </w:rPr>
        <w:t xml:space="preserve"> de septiembre de 2020 en la Localidad de Bosa donde se recogió en espacio público un total de </w:t>
      </w:r>
      <w:r w:rsidRPr="00C017A9">
        <w:rPr>
          <w:rFonts w:ascii="Arial Nova Cond Light" w:eastAsia="Arial" w:hAnsi="Arial Nova Cond Light" w:cs="Times New Roman"/>
          <w:b/>
          <w:color w:val="000000"/>
        </w:rPr>
        <w:t>7,2521</w:t>
      </w:r>
      <w:r w:rsidRPr="00C017A9">
        <w:rPr>
          <w:rFonts w:ascii="Arial Nova Cond Light" w:eastAsia="Arial" w:hAnsi="Arial Nova Cond Light" w:cs="Times New Roman"/>
          <w:color w:val="000000"/>
        </w:rPr>
        <w:t xml:space="preserve"> Toneladas de aprovechamiento de llantas usadas soportado en </w:t>
      </w:r>
      <w:r w:rsidRPr="00C017A9">
        <w:rPr>
          <w:rFonts w:ascii="Arial Nova Cond Light" w:eastAsia="Arial" w:hAnsi="Arial Nova Cond Light" w:cs="Times New Roman"/>
          <w:b/>
          <w:color w:val="000000"/>
        </w:rPr>
        <w:t xml:space="preserve">(1) </w:t>
      </w:r>
      <w:r w:rsidRPr="00C017A9">
        <w:rPr>
          <w:rFonts w:ascii="Arial Nova Cond Light" w:eastAsia="Arial" w:hAnsi="Arial Nova Cond Light" w:cs="Times New Roman"/>
          <w:color w:val="000000"/>
        </w:rPr>
        <w:t>certificado reportados en el mes de octubre</w:t>
      </w:r>
      <w:r w:rsidRPr="00C017A9">
        <w:rPr>
          <w:rFonts w:ascii="Arial Nova Cond Light" w:eastAsia="Arial" w:hAnsi="Arial Nova Cond Light" w:cs="Times New Roman"/>
          <w:b/>
          <w:color w:val="000000"/>
        </w:rPr>
        <w:t xml:space="preserve">. </w:t>
      </w:r>
    </w:p>
    <w:tbl>
      <w:tblPr>
        <w:tblW w:w="86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7"/>
        <w:gridCol w:w="4007"/>
      </w:tblGrid>
      <w:tr w:rsidR="00D600E7" w:rsidRPr="00C017A9" w14:paraId="56CB590A" w14:textId="77777777" w:rsidTr="00D600E7">
        <w:trPr>
          <w:trHeight w:val="4505"/>
          <w:jc w:val="center"/>
        </w:trPr>
        <w:tc>
          <w:tcPr>
            <w:tcW w:w="4667" w:type="dxa"/>
            <w:vAlign w:val="center"/>
          </w:tcPr>
          <w:p w14:paraId="792E9165" w14:textId="77777777" w:rsidR="00D600E7" w:rsidRPr="00C017A9" w:rsidRDefault="00D600E7" w:rsidP="00D600E7">
            <w:pPr>
              <w:keepNext/>
              <w:spacing w:after="240"/>
              <w:jc w:val="center"/>
              <w:rPr>
                <w:rFonts w:ascii="Arial Nova Cond Light" w:hAnsi="Arial Nova Cond Light" w:cs="Times New Roman"/>
              </w:rPr>
            </w:pPr>
            <w:bookmarkStart w:id="279" w:name="_heading=h.l0aey5bz9ti2" w:colFirst="0" w:colLast="0"/>
            <w:bookmarkEnd w:id="279"/>
            <w:r w:rsidRPr="00C017A9">
              <w:rPr>
                <w:rFonts w:ascii="Arial Nova Cond Light" w:hAnsi="Arial Nova Cond Light" w:cs="Times New Roman"/>
                <w:b/>
                <w:i/>
                <w:noProof/>
                <w:lang w:val="es-CO" w:eastAsia="es-CO"/>
              </w:rPr>
              <w:drawing>
                <wp:inline distT="114300" distB="114300" distL="114300" distR="114300" wp14:anchorId="4236CD9C" wp14:editId="4B7AA01B">
                  <wp:extent cx="2743160" cy="2692203"/>
                  <wp:effectExtent l="0" t="0" r="0" b="0"/>
                  <wp:docPr id="43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5"/>
                          <a:srcRect/>
                          <a:stretch>
                            <a:fillRect/>
                          </a:stretch>
                        </pic:blipFill>
                        <pic:spPr>
                          <a:xfrm>
                            <a:off x="0" y="0"/>
                            <a:ext cx="2743160" cy="2692203"/>
                          </a:xfrm>
                          <a:prstGeom prst="rect">
                            <a:avLst/>
                          </a:prstGeom>
                          <a:ln/>
                        </pic:spPr>
                      </pic:pic>
                    </a:graphicData>
                  </a:graphic>
                </wp:inline>
              </w:drawing>
            </w:r>
          </w:p>
        </w:tc>
        <w:tc>
          <w:tcPr>
            <w:tcW w:w="4007" w:type="dxa"/>
            <w:vAlign w:val="center"/>
          </w:tcPr>
          <w:p w14:paraId="0A8CCE19" w14:textId="77777777" w:rsidR="00D600E7" w:rsidRPr="00C017A9" w:rsidRDefault="00D600E7" w:rsidP="00D600E7">
            <w:pPr>
              <w:keepNext/>
              <w:spacing w:after="240"/>
              <w:rPr>
                <w:rFonts w:ascii="Arial Nova Cond Light" w:hAnsi="Arial Nova Cond Light" w:cs="Times New Roman"/>
              </w:rPr>
            </w:pPr>
            <w:r w:rsidRPr="00C017A9">
              <w:rPr>
                <w:rFonts w:ascii="Arial Nova Cond Light" w:hAnsi="Arial Nova Cond Light" w:cs="Times New Roman"/>
                <w:noProof/>
                <w:lang w:val="es-CO" w:eastAsia="es-CO"/>
              </w:rPr>
              <w:drawing>
                <wp:anchor distT="0" distB="0" distL="0" distR="0" simplePos="0" relativeHeight="251705344" behindDoc="0" locked="0" layoutInCell="1" hidden="0" allowOverlap="1" wp14:anchorId="3A5CFBC2" wp14:editId="1C33140D">
                  <wp:simplePos x="0" y="0"/>
                  <wp:positionH relativeFrom="column">
                    <wp:posOffset>-68579</wp:posOffset>
                  </wp:positionH>
                  <wp:positionV relativeFrom="paragraph">
                    <wp:posOffset>21590</wp:posOffset>
                  </wp:positionV>
                  <wp:extent cx="2472055" cy="2658110"/>
                  <wp:effectExtent l="0" t="0" r="0" b="0"/>
                  <wp:wrapSquare wrapText="bothSides" distT="0" distB="0" distL="0" distR="0"/>
                  <wp:docPr id="43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6"/>
                          <a:srcRect/>
                          <a:stretch>
                            <a:fillRect/>
                          </a:stretch>
                        </pic:blipFill>
                        <pic:spPr>
                          <a:xfrm>
                            <a:off x="0" y="0"/>
                            <a:ext cx="2472055" cy="2658110"/>
                          </a:xfrm>
                          <a:prstGeom prst="rect">
                            <a:avLst/>
                          </a:prstGeom>
                          <a:ln/>
                        </pic:spPr>
                      </pic:pic>
                    </a:graphicData>
                  </a:graphic>
                </wp:anchor>
              </w:drawing>
            </w:r>
          </w:p>
        </w:tc>
      </w:tr>
      <w:tr w:rsidR="00D600E7" w:rsidRPr="00C017A9" w14:paraId="30474B01" w14:textId="77777777" w:rsidTr="00D600E7">
        <w:trPr>
          <w:jc w:val="center"/>
        </w:trPr>
        <w:tc>
          <w:tcPr>
            <w:tcW w:w="4667" w:type="dxa"/>
            <w:vAlign w:val="center"/>
          </w:tcPr>
          <w:p w14:paraId="5223CB2B" w14:textId="77777777" w:rsidR="00D600E7" w:rsidRPr="00C017A9" w:rsidRDefault="00D600E7" w:rsidP="00D600E7">
            <w:pPr>
              <w:pBdr>
                <w:top w:val="nil"/>
                <w:left w:val="nil"/>
                <w:bottom w:val="nil"/>
                <w:right w:val="nil"/>
                <w:between w:val="nil"/>
              </w:pBdr>
              <w:spacing w:line="240" w:lineRule="auto"/>
              <w:jc w:val="center"/>
              <w:rPr>
                <w:rFonts w:ascii="Arial Nova Cond Light" w:hAnsi="Arial Nova Cond Light" w:cs="Times New Roman"/>
                <w:b/>
                <w:color w:val="44546A"/>
              </w:rPr>
            </w:pPr>
            <w:r w:rsidRPr="00C017A9">
              <w:rPr>
                <w:rFonts w:ascii="Arial Nova Cond Light" w:eastAsia="Arial" w:hAnsi="Arial Nova Cond Light" w:cs="Times New Roman"/>
                <w:b/>
                <w:color w:val="000000"/>
              </w:rPr>
              <w:t>Fotografía</w:t>
            </w:r>
            <w:r w:rsidRPr="00C017A9">
              <w:rPr>
                <w:rFonts w:ascii="Arial Nova Cond Light" w:hAnsi="Arial Nova Cond Light" w:cs="Times New Roman"/>
                <w:b/>
                <w:color w:val="000000"/>
              </w:rPr>
              <w:t xml:space="preserve"> 5.  </w:t>
            </w:r>
            <w:r w:rsidRPr="00C017A9">
              <w:rPr>
                <w:rFonts w:ascii="Arial Nova Cond Light" w:hAnsi="Arial Nova Cond Light" w:cs="Times New Roman"/>
                <w:color w:val="000000"/>
              </w:rPr>
              <w:t>Operativo en Ciudad Bolívar</w:t>
            </w:r>
          </w:p>
        </w:tc>
        <w:tc>
          <w:tcPr>
            <w:tcW w:w="4007" w:type="dxa"/>
            <w:vAlign w:val="center"/>
          </w:tcPr>
          <w:p w14:paraId="42361819" w14:textId="77777777" w:rsidR="00D600E7" w:rsidRPr="00C017A9" w:rsidRDefault="00D600E7" w:rsidP="00D600E7">
            <w:pPr>
              <w:keepNext/>
              <w:spacing w:after="240"/>
              <w:jc w:val="center"/>
              <w:rPr>
                <w:rFonts w:ascii="Arial Nova Cond Light" w:hAnsi="Arial Nova Cond Light" w:cs="Times New Roman"/>
              </w:rPr>
            </w:pPr>
            <w:r w:rsidRPr="00C017A9">
              <w:rPr>
                <w:rFonts w:ascii="Arial Nova Cond Light" w:eastAsia="Arial" w:hAnsi="Arial Nova Cond Light" w:cs="Times New Roman"/>
                <w:b/>
                <w:color w:val="000000"/>
              </w:rPr>
              <w:t>Fotografía</w:t>
            </w:r>
            <w:r w:rsidRPr="00C017A9">
              <w:rPr>
                <w:rFonts w:ascii="Arial Nova Cond Light" w:hAnsi="Arial Nova Cond Light" w:cs="Times New Roman"/>
                <w:b/>
              </w:rPr>
              <w:t xml:space="preserve"> 6.</w:t>
            </w:r>
            <w:r w:rsidRPr="00C017A9">
              <w:rPr>
                <w:rFonts w:ascii="Arial Nova Cond Light" w:hAnsi="Arial Nova Cond Light" w:cs="Times New Roman"/>
              </w:rPr>
              <w:t xml:space="preserve">  Operativo en Ciudad Bolívar</w:t>
            </w:r>
          </w:p>
        </w:tc>
      </w:tr>
    </w:tbl>
    <w:p w14:paraId="3A1529A0" w14:textId="42B3D1B4" w:rsidR="00D600E7" w:rsidRPr="00C017A9" w:rsidRDefault="00D600E7" w:rsidP="00D600E7">
      <w:pPr>
        <w:keepNext/>
        <w:pBdr>
          <w:top w:val="nil"/>
          <w:left w:val="nil"/>
          <w:bottom w:val="nil"/>
          <w:right w:val="nil"/>
          <w:between w:val="nil"/>
        </w:pBdr>
        <w:jc w:val="center"/>
        <w:rPr>
          <w:rFonts w:ascii="Arial Nova Cond Light" w:eastAsia="Arial" w:hAnsi="Arial Nova Cond Light" w:cs="Times New Roman"/>
          <w:b/>
          <w:iCs/>
          <w:color w:val="000000"/>
        </w:rPr>
      </w:pPr>
    </w:p>
    <w:p w14:paraId="0780B512" w14:textId="77777777" w:rsidR="0010703A" w:rsidRPr="00C017A9" w:rsidRDefault="0010703A" w:rsidP="00D600E7">
      <w:pPr>
        <w:keepNext/>
        <w:pBdr>
          <w:top w:val="nil"/>
          <w:left w:val="nil"/>
          <w:bottom w:val="nil"/>
          <w:right w:val="nil"/>
          <w:between w:val="nil"/>
        </w:pBdr>
        <w:jc w:val="center"/>
        <w:rPr>
          <w:rFonts w:ascii="Arial Nova Cond Light" w:eastAsia="Arial" w:hAnsi="Arial Nova Cond Light" w:cs="Times New Roman"/>
          <w:b/>
          <w:iCs/>
          <w:color w:val="000000"/>
        </w:rPr>
      </w:pPr>
    </w:p>
    <w:p w14:paraId="58EAA4CF" w14:textId="77777777" w:rsidR="00D600E7" w:rsidRPr="00C017A9" w:rsidRDefault="00D600E7" w:rsidP="00D600E7">
      <w:pPr>
        <w:keepNext/>
        <w:pBdr>
          <w:top w:val="nil"/>
          <w:left w:val="nil"/>
          <w:bottom w:val="nil"/>
          <w:right w:val="nil"/>
          <w:between w:val="nil"/>
        </w:pBdr>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Cs/>
          <w:color w:val="000000"/>
        </w:rPr>
        <w:t>Tabla 16. Consolidado aprovechamiento proveniencia certificados operativos de seguimiento y control</w:t>
      </w:r>
    </w:p>
    <w:tbl>
      <w:tblPr>
        <w:tblW w:w="0" w:type="auto"/>
        <w:jc w:val="center"/>
        <w:tblBorders>
          <w:top w:val="nil"/>
          <w:left w:val="nil"/>
          <w:bottom w:val="nil"/>
          <w:right w:val="nil"/>
          <w:insideH w:val="nil"/>
          <w:insideV w:val="nil"/>
        </w:tblBorders>
        <w:tblLook w:val="0600" w:firstRow="0" w:lastRow="0" w:firstColumn="0" w:lastColumn="0" w:noHBand="1" w:noVBand="1"/>
      </w:tblPr>
      <w:tblGrid>
        <w:gridCol w:w="1787"/>
        <w:gridCol w:w="1251"/>
        <w:gridCol w:w="1379"/>
        <w:gridCol w:w="5597"/>
      </w:tblGrid>
      <w:tr w:rsidR="00D600E7" w:rsidRPr="00C017A9" w14:paraId="69EC47D6" w14:textId="77777777" w:rsidTr="0010703A">
        <w:trPr>
          <w:trHeight w:val="20"/>
          <w:jc w:val="center"/>
        </w:trPr>
        <w:tc>
          <w:tcPr>
            <w:tcW w:w="0" w:type="auto"/>
            <w:tcBorders>
              <w:top w:val="single" w:sz="8" w:space="0" w:color="000000"/>
              <w:left w:val="single" w:sz="8" w:space="0" w:color="000000"/>
              <w:bottom w:val="single" w:sz="8" w:space="0" w:color="000000"/>
              <w:right w:val="single" w:sz="4" w:space="0" w:color="000000"/>
            </w:tcBorders>
            <w:shd w:val="clear" w:color="auto" w:fill="A7EA52" w:themeFill="accent3"/>
          </w:tcPr>
          <w:p w14:paraId="3CC17031" w14:textId="77777777" w:rsidR="00D600E7" w:rsidRPr="00C017A9" w:rsidRDefault="00D600E7" w:rsidP="0010703A">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PROFESIONAL</w:t>
            </w:r>
          </w:p>
        </w:tc>
        <w:tc>
          <w:tcPr>
            <w:tcW w:w="0" w:type="auto"/>
            <w:tcBorders>
              <w:top w:val="single" w:sz="8" w:space="0" w:color="000000"/>
              <w:left w:val="single" w:sz="8" w:space="0" w:color="000000"/>
              <w:bottom w:val="single" w:sz="8" w:space="0" w:color="000000"/>
              <w:right w:val="single" w:sz="4" w:space="0" w:color="000000"/>
            </w:tcBorders>
            <w:shd w:val="clear" w:color="auto" w:fill="A7EA52" w:themeFill="accent3"/>
            <w:tcMar>
              <w:top w:w="100" w:type="dxa"/>
              <w:left w:w="100" w:type="dxa"/>
              <w:bottom w:w="100" w:type="dxa"/>
              <w:right w:w="100" w:type="dxa"/>
            </w:tcMar>
          </w:tcPr>
          <w:p w14:paraId="63F9DD38" w14:textId="77777777" w:rsidR="00D600E7" w:rsidRPr="00C017A9" w:rsidRDefault="00D600E7" w:rsidP="0010703A">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ENTIDAD</w:t>
            </w:r>
          </w:p>
        </w:tc>
        <w:tc>
          <w:tcPr>
            <w:tcW w:w="0" w:type="auto"/>
            <w:tcBorders>
              <w:top w:val="single" w:sz="4" w:space="0" w:color="000000"/>
              <w:left w:val="single" w:sz="4" w:space="0" w:color="000000"/>
              <w:bottom w:val="single" w:sz="4" w:space="0" w:color="000000"/>
              <w:right w:val="single" w:sz="4" w:space="0" w:color="000000"/>
            </w:tcBorders>
            <w:shd w:val="clear" w:color="auto" w:fill="A7EA52" w:themeFill="accent3"/>
          </w:tcPr>
          <w:p w14:paraId="03A889E2" w14:textId="77777777" w:rsidR="00D600E7" w:rsidRPr="00C017A9" w:rsidRDefault="00D600E7" w:rsidP="0010703A">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FECHA DE OPERATIVO</w:t>
            </w:r>
          </w:p>
        </w:tc>
        <w:tc>
          <w:tcPr>
            <w:tcW w:w="5597" w:type="dxa"/>
            <w:tcBorders>
              <w:top w:val="single" w:sz="8" w:space="0" w:color="000000"/>
              <w:left w:val="single" w:sz="4" w:space="0" w:color="000000"/>
              <w:bottom w:val="single" w:sz="8" w:space="0" w:color="000000"/>
              <w:right w:val="single" w:sz="8" w:space="0" w:color="000000"/>
            </w:tcBorders>
            <w:shd w:val="clear" w:color="auto" w:fill="A7EA52" w:themeFill="accent3"/>
            <w:tcMar>
              <w:top w:w="100" w:type="dxa"/>
              <w:left w:w="100" w:type="dxa"/>
              <w:bottom w:w="100" w:type="dxa"/>
              <w:right w:w="100" w:type="dxa"/>
            </w:tcMar>
          </w:tcPr>
          <w:p w14:paraId="73BE6316" w14:textId="77777777" w:rsidR="00D600E7" w:rsidRPr="00C017A9" w:rsidRDefault="00D600E7" w:rsidP="0010703A">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OBSERVACIONES</w:t>
            </w:r>
          </w:p>
        </w:tc>
      </w:tr>
      <w:tr w:rsidR="00D600E7" w:rsidRPr="00C017A9" w14:paraId="7523958D" w14:textId="77777777" w:rsidTr="0010703A">
        <w:trPr>
          <w:trHeight w:val="20"/>
          <w:jc w:val="center"/>
        </w:trPr>
        <w:tc>
          <w:tcPr>
            <w:tcW w:w="0" w:type="auto"/>
            <w:tcBorders>
              <w:top w:val="nil"/>
              <w:left w:val="single" w:sz="8" w:space="0" w:color="000000"/>
              <w:bottom w:val="single" w:sz="8" w:space="0" w:color="000000"/>
              <w:right w:val="single" w:sz="4" w:space="0" w:color="000000"/>
            </w:tcBorders>
            <w:shd w:val="clear" w:color="auto" w:fill="auto"/>
          </w:tcPr>
          <w:p w14:paraId="288CDEE5" w14:textId="77777777" w:rsidR="00D600E7" w:rsidRPr="00C017A9" w:rsidRDefault="00D600E7" w:rsidP="0010703A">
            <w:pPr>
              <w:spacing w:line="240" w:lineRule="auto"/>
              <w:jc w:val="center"/>
              <w:rPr>
                <w:rFonts w:ascii="Arial Nova Cond Light" w:eastAsia="Arial" w:hAnsi="Arial Nova Cond Light" w:cs="Times New Roman"/>
                <w:sz w:val="18"/>
                <w:szCs w:val="18"/>
              </w:rPr>
            </w:pPr>
          </w:p>
          <w:p w14:paraId="3F4FBE39" w14:textId="77777777" w:rsidR="00D600E7" w:rsidRPr="00C017A9" w:rsidRDefault="00D600E7" w:rsidP="0010703A">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color w:val="000000"/>
                <w:sz w:val="18"/>
                <w:szCs w:val="18"/>
              </w:rPr>
              <w:t>Julián David Puentes Maldonado</w:t>
            </w:r>
          </w:p>
        </w:tc>
        <w:tc>
          <w:tcPr>
            <w:tcW w:w="0" w:type="auto"/>
            <w:tcBorders>
              <w:top w:val="nil"/>
              <w:left w:val="single" w:sz="8" w:space="0" w:color="000000"/>
              <w:bottom w:val="single" w:sz="8" w:space="0" w:color="000000"/>
              <w:right w:val="single" w:sz="4" w:space="0" w:color="000000"/>
            </w:tcBorders>
            <w:shd w:val="clear" w:color="auto" w:fill="auto"/>
            <w:tcMar>
              <w:top w:w="100" w:type="dxa"/>
              <w:left w:w="100" w:type="dxa"/>
              <w:bottom w:w="100" w:type="dxa"/>
              <w:right w:w="100" w:type="dxa"/>
            </w:tcMar>
          </w:tcPr>
          <w:p w14:paraId="71417209" w14:textId="77777777" w:rsidR="00D600E7" w:rsidRPr="00C017A9" w:rsidRDefault="00D600E7" w:rsidP="0010703A">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 xml:space="preserve"> </w:t>
            </w:r>
          </w:p>
          <w:p w14:paraId="76C0C198" w14:textId="77777777" w:rsidR="00D600E7" w:rsidRPr="00C017A9" w:rsidRDefault="00D600E7" w:rsidP="0010703A">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de Bosa</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BCFEE03" w14:textId="77777777" w:rsidR="00D600E7" w:rsidRPr="00C017A9" w:rsidRDefault="00D600E7" w:rsidP="0010703A">
            <w:pPr>
              <w:spacing w:line="240" w:lineRule="auto"/>
              <w:jc w:val="center"/>
              <w:rPr>
                <w:rFonts w:ascii="Arial Nova Cond Light" w:eastAsia="Arial" w:hAnsi="Arial Nova Cond Light" w:cs="Times New Roman"/>
                <w:sz w:val="18"/>
                <w:szCs w:val="18"/>
              </w:rPr>
            </w:pPr>
          </w:p>
          <w:p w14:paraId="52EAC46D" w14:textId="77777777" w:rsidR="00D600E7" w:rsidRPr="00C017A9" w:rsidRDefault="00D600E7" w:rsidP="0010703A">
            <w:pPr>
              <w:spacing w:line="240" w:lineRule="auto"/>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23/07/2020</w:t>
            </w:r>
          </w:p>
        </w:tc>
        <w:tc>
          <w:tcPr>
            <w:tcW w:w="5597" w:type="dxa"/>
            <w:tcBorders>
              <w:top w:val="nil"/>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137E738D" w14:textId="77777777" w:rsidR="00D600E7" w:rsidRPr="00C017A9" w:rsidRDefault="00D600E7" w:rsidP="0010703A">
            <w:pPr>
              <w:spacing w:after="240" w:line="240" w:lineRule="auto"/>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sz w:val="18"/>
                <w:szCs w:val="18"/>
                <w:highlight w:val="white"/>
              </w:rPr>
              <w:t>Se realiza el acompañamiento al “Operativo de Recolección de Llantas Usadas en el Espacio Público” junto con la alcaldía local de Bosa, interviniendo un punto crítico de arrojo de llantas usadas en espacio público. Donde se recogieron por parte de la empresa Ecogestiones y se dio la respectiva disposición final a 528 llantas usadas.</w:t>
            </w:r>
          </w:p>
        </w:tc>
      </w:tr>
      <w:tr w:rsidR="00D600E7" w:rsidRPr="00C017A9" w14:paraId="1B9A6D8C" w14:textId="77777777" w:rsidTr="0010703A">
        <w:trPr>
          <w:trHeight w:val="20"/>
          <w:jc w:val="center"/>
        </w:trPr>
        <w:tc>
          <w:tcPr>
            <w:tcW w:w="0" w:type="auto"/>
            <w:gridSpan w:val="3"/>
            <w:tcBorders>
              <w:top w:val="nil"/>
              <w:left w:val="single" w:sz="8" w:space="0" w:color="000000"/>
              <w:bottom w:val="single" w:sz="8" w:space="0" w:color="000000"/>
              <w:right w:val="single" w:sz="4" w:space="0" w:color="000000"/>
            </w:tcBorders>
            <w:shd w:val="clear" w:color="auto" w:fill="auto"/>
          </w:tcPr>
          <w:p w14:paraId="712D3E4D" w14:textId="77777777" w:rsidR="00D600E7" w:rsidRPr="00C017A9" w:rsidRDefault="00D600E7" w:rsidP="0010703A">
            <w:pPr>
              <w:spacing w:line="240" w:lineRule="auto"/>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TOTAL TONELADAS CERTIFICADOS PROCEDENTES DE OPERATIVO</w:t>
            </w:r>
          </w:p>
        </w:tc>
        <w:tc>
          <w:tcPr>
            <w:tcW w:w="5597" w:type="dxa"/>
            <w:tcBorders>
              <w:top w:val="nil"/>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6FBC0861" w14:textId="77777777" w:rsidR="00D600E7" w:rsidRPr="00C017A9" w:rsidRDefault="00D600E7" w:rsidP="0010703A">
            <w:pPr>
              <w:spacing w:line="240" w:lineRule="auto"/>
              <w:jc w:val="center"/>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b/>
                <w:sz w:val="18"/>
                <w:szCs w:val="18"/>
              </w:rPr>
              <w:t>7,2521</w:t>
            </w:r>
          </w:p>
        </w:tc>
      </w:tr>
    </w:tbl>
    <w:p w14:paraId="0E695487" w14:textId="77777777" w:rsidR="00D600E7" w:rsidRPr="00C017A9" w:rsidRDefault="00D600E7" w:rsidP="00D600E7">
      <w:pPr>
        <w:keepNext/>
        <w:pBdr>
          <w:top w:val="nil"/>
          <w:left w:val="nil"/>
          <w:bottom w:val="nil"/>
          <w:right w:val="nil"/>
          <w:between w:val="nil"/>
        </w:pBdr>
        <w:rPr>
          <w:rFonts w:ascii="Arial Nova Cond Light" w:eastAsia="Arial" w:hAnsi="Arial Nova Cond Light" w:cs="Times New Roman"/>
          <w:b/>
          <w:i/>
          <w:iCs/>
          <w:color w:val="000000"/>
        </w:rPr>
      </w:pPr>
    </w:p>
    <w:p w14:paraId="79DC6926" w14:textId="77777777" w:rsidR="00D600E7" w:rsidRPr="00C017A9" w:rsidRDefault="00D600E7" w:rsidP="00D600E7">
      <w:pPr>
        <w:pBdr>
          <w:top w:val="nil"/>
          <w:left w:val="nil"/>
          <w:bottom w:val="nil"/>
          <w:right w:val="nil"/>
          <w:between w:val="nil"/>
        </w:pBdr>
        <w:spacing w:after="240"/>
        <w:rPr>
          <w:rFonts w:ascii="Arial Nova Cond Light" w:eastAsia="Arial" w:hAnsi="Arial Nova Cond Light" w:cs="Times New Roman"/>
          <w:color w:val="000000"/>
        </w:rPr>
      </w:pPr>
      <w:r w:rsidRPr="00C017A9">
        <w:rPr>
          <w:rFonts w:ascii="Arial Nova Cond Light" w:eastAsia="Arial" w:hAnsi="Arial Nova Cond Light" w:cs="Times New Roman"/>
          <w:b/>
          <w:color w:val="000000"/>
        </w:rPr>
        <w:t>ESPACIO PÚBLICO:</w:t>
      </w:r>
      <w:r w:rsidRPr="00C017A9">
        <w:rPr>
          <w:rFonts w:ascii="Arial Nova Cond Light" w:eastAsia="Arial" w:hAnsi="Arial Nova Cond Light" w:cs="Times New Roman"/>
          <w:color w:val="000000"/>
        </w:rPr>
        <w:t xml:space="preserve"> Conforme a la solicitud de la SDA a la UNIDAD ADMINISTRATIVA DE SECTOR PUBLICO – UAESP mediante radicado SDA No 2020EE196886 se obtuvo </w:t>
      </w:r>
      <w:r w:rsidRPr="00C017A9">
        <w:rPr>
          <w:rFonts w:ascii="Arial Nova Cond Light" w:eastAsia="Arial" w:hAnsi="Arial Nova Cond Light" w:cs="Times New Roman"/>
          <w:b/>
          <w:color w:val="000000"/>
        </w:rPr>
        <w:t>89,35</w:t>
      </w:r>
      <w:r w:rsidRPr="00C017A9">
        <w:rPr>
          <w:rFonts w:ascii="Arial Nova Cond Light" w:eastAsia="Arial" w:hAnsi="Arial Nova Cond Light" w:cs="Times New Roman"/>
          <w:color w:val="000000"/>
        </w:rPr>
        <w:t xml:space="preserve"> Toneladas de llantas aprovechadas recolectadas en el marco de la ejecución del contrato 464/2019, cuyo objeto contractual es ““Prestar los servicios de recolección, cargue, transporte, almacenamiento temporal, acondicionamiento, tratamiento, aprovechamiento y/o valorización de llantas en desuso, abandonadas en vías públicas del Distrito Capital”</w:t>
      </w:r>
    </w:p>
    <w:p w14:paraId="17BADA28" w14:textId="77777777" w:rsidR="00D600E7" w:rsidRPr="00C017A9" w:rsidRDefault="00D600E7" w:rsidP="00D600E7">
      <w:pPr>
        <w:pBdr>
          <w:top w:val="nil"/>
          <w:left w:val="nil"/>
          <w:bottom w:val="nil"/>
          <w:right w:val="nil"/>
          <w:between w:val="nil"/>
        </w:pBdr>
        <w:spacing w:after="240"/>
        <w:ind w:left="568"/>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
          <w:color w:val="000000"/>
        </w:rPr>
        <w:t xml:space="preserve"> </w:t>
      </w:r>
      <w:r w:rsidRPr="00C017A9">
        <w:rPr>
          <w:rFonts w:ascii="Arial Nova Cond Light" w:eastAsia="Arial" w:hAnsi="Arial Nova Cond Light" w:cs="Times New Roman"/>
          <w:bCs/>
          <w:iCs/>
          <w:color w:val="000000"/>
        </w:rPr>
        <w:t>Tabla 17. Consolidado de certificados procedencia de gestores</w:t>
      </w:r>
    </w:p>
    <w:tbl>
      <w:tblPr>
        <w:tblW w:w="68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30"/>
        <w:gridCol w:w="1725"/>
        <w:gridCol w:w="2460"/>
      </w:tblGrid>
      <w:tr w:rsidR="00D600E7" w:rsidRPr="00C017A9" w14:paraId="574F4B1B" w14:textId="77777777" w:rsidTr="0010703A">
        <w:trPr>
          <w:trHeight w:val="273"/>
          <w:jc w:val="center"/>
        </w:trPr>
        <w:tc>
          <w:tcPr>
            <w:tcW w:w="2630" w:type="dxa"/>
            <w:shd w:val="clear" w:color="auto" w:fill="A7EA52" w:themeFill="accent3"/>
            <w:vAlign w:val="bottom"/>
          </w:tcPr>
          <w:p w14:paraId="764FF40A" w14:textId="5C4E4E91"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Gestores</w:t>
            </w:r>
          </w:p>
        </w:tc>
        <w:tc>
          <w:tcPr>
            <w:tcW w:w="1725" w:type="dxa"/>
            <w:shd w:val="clear" w:color="auto" w:fill="A7EA52" w:themeFill="accent3"/>
            <w:vAlign w:val="bottom"/>
          </w:tcPr>
          <w:p w14:paraId="745216B8" w14:textId="133281B5"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Certificados</w:t>
            </w:r>
          </w:p>
        </w:tc>
        <w:tc>
          <w:tcPr>
            <w:tcW w:w="2460" w:type="dxa"/>
            <w:shd w:val="clear" w:color="auto" w:fill="A7EA52" w:themeFill="accent3"/>
            <w:vAlign w:val="bottom"/>
          </w:tcPr>
          <w:p w14:paraId="0C3E910D" w14:textId="7CFA36A5"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Toneladas Gestores</w:t>
            </w:r>
          </w:p>
        </w:tc>
      </w:tr>
      <w:tr w:rsidR="00D600E7" w:rsidRPr="00C017A9" w14:paraId="4E95E47C" w14:textId="77777777" w:rsidTr="00D600E7">
        <w:trPr>
          <w:trHeight w:val="273"/>
          <w:jc w:val="center"/>
        </w:trPr>
        <w:tc>
          <w:tcPr>
            <w:tcW w:w="2630" w:type="dxa"/>
            <w:shd w:val="clear" w:color="auto" w:fill="auto"/>
            <w:vAlign w:val="bottom"/>
          </w:tcPr>
          <w:p w14:paraId="18012B2B"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Distritales y/o posconsumos</w:t>
            </w:r>
          </w:p>
        </w:tc>
        <w:tc>
          <w:tcPr>
            <w:tcW w:w="1725" w:type="dxa"/>
            <w:shd w:val="clear" w:color="auto" w:fill="auto"/>
            <w:vAlign w:val="bottom"/>
          </w:tcPr>
          <w:p w14:paraId="7FE1DAB9"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664</w:t>
            </w:r>
          </w:p>
        </w:tc>
        <w:tc>
          <w:tcPr>
            <w:tcW w:w="2460" w:type="dxa"/>
            <w:shd w:val="clear" w:color="auto" w:fill="auto"/>
            <w:vAlign w:val="bottom"/>
          </w:tcPr>
          <w:p w14:paraId="1690DDB3"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295,86</w:t>
            </w:r>
          </w:p>
        </w:tc>
      </w:tr>
      <w:tr w:rsidR="00D600E7" w:rsidRPr="00C017A9" w14:paraId="17AB2D56" w14:textId="77777777" w:rsidTr="00D600E7">
        <w:trPr>
          <w:trHeight w:val="273"/>
          <w:jc w:val="center"/>
        </w:trPr>
        <w:tc>
          <w:tcPr>
            <w:tcW w:w="2630" w:type="dxa"/>
            <w:shd w:val="clear" w:color="auto" w:fill="auto"/>
            <w:vAlign w:val="bottom"/>
          </w:tcPr>
          <w:p w14:paraId="676B3552"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Reencauche</w:t>
            </w:r>
          </w:p>
        </w:tc>
        <w:tc>
          <w:tcPr>
            <w:tcW w:w="1725" w:type="dxa"/>
            <w:shd w:val="clear" w:color="auto" w:fill="auto"/>
            <w:vAlign w:val="bottom"/>
          </w:tcPr>
          <w:p w14:paraId="16E9878C"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11</w:t>
            </w:r>
          </w:p>
        </w:tc>
        <w:tc>
          <w:tcPr>
            <w:tcW w:w="2460" w:type="dxa"/>
            <w:shd w:val="clear" w:color="auto" w:fill="auto"/>
            <w:vAlign w:val="bottom"/>
          </w:tcPr>
          <w:p w14:paraId="1801C9E6"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8,25</w:t>
            </w:r>
          </w:p>
        </w:tc>
      </w:tr>
      <w:tr w:rsidR="00D600E7" w:rsidRPr="00C017A9" w14:paraId="29CB73F2" w14:textId="77777777" w:rsidTr="00D600E7">
        <w:trPr>
          <w:trHeight w:val="273"/>
          <w:jc w:val="center"/>
        </w:trPr>
        <w:tc>
          <w:tcPr>
            <w:tcW w:w="2630" w:type="dxa"/>
            <w:shd w:val="clear" w:color="auto" w:fill="auto"/>
            <w:vAlign w:val="bottom"/>
          </w:tcPr>
          <w:p w14:paraId="1CF6F93C"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Espacio Público</w:t>
            </w:r>
          </w:p>
        </w:tc>
        <w:tc>
          <w:tcPr>
            <w:tcW w:w="1725" w:type="dxa"/>
            <w:shd w:val="clear" w:color="auto" w:fill="auto"/>
            <w:vAlign w:val="bottom"/>
          </w:tcPr>
          <w:p w14:paraId="49C44717"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9</w:t>
            </w:r>
          </w:p>
        </w:tc>
        <w:tc>
          <w:tcPr>
            <w:tcW w:w="2460" w:type="dxa"/>
            <w:shd w:val="clear" w:color="auto" w:fill="auto"/>
            <w:vAlign w:val="bottom"/>
          </w:tcPr>
          <w:p w14:paraId="09E82476"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89,35</w:t>
            </w:r>
          </w:p>
        </w:tc>
      </w:tr>
      <w:tr w:rsidR="00D600E7" w:rsidRPr="00C017A9" w14:paraId="7EF5489A" w14:textId="77777777" w:rsidTr="00D600E7">
        <w:trPr>
          <w:trHeight w:val="273"/>
          <w:jc w:val="center"/>
        </w:trPr>
        <w:tc>
          <w:tcPr>
            <w:tcW w:w="2630" w:type="dxa"/>
            <w:shd w:val="clear" w:color="auto" w:fill="auto"/>
            <w:vAlign w:val="bottom"/>
          </w:tcPr>
          <w:p w14:paraId="7D2BE3C7"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Operativos</w:t>
            </w:r>
          </w:p>
        </w:tc>
        <w:tc>
          <w:tcPr>
            <w:tcW w:w="1725" w:type="dxa"/>
            <w:shd w:val="clear" w:color="auto" w:fill="auto"/>
            <w:vAlign w:val="bottom"/>
          </w:tcPr>
          <w:p w14:paraId="17CE3378"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w:t>
            </w:r>
          </w:p>
        </w:tc>
        <w:tc>
          <w:tcPr>
            <w:tcW w:w="2460" w:type="dxa"/>
            <w:shd w:val="clear" w:color="auto" w:fill="auto"/>
            <w:vAlign w:val="bottom"/>
          </w:tcPr>
          <w:p w14:paraId="5C9944E7"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7,25</w:t>
            </w:r>
          </w:p>
        </w:tc>
      </w:tr>
      <w:tr w:rsidR="00D600E7" w:rsidRPr="00C017A9" w14:paraId="5A826509" w14:textId="77777777" w:rsidTr="0010703A">
        <w:trPr>
          <w:trHeight w:val="273"/>
          <w:jc w:val="center"/>
        </w:trPr>
        <w:tc>
          <w:tcPr>
            <w:tcW w:w="2630" w:type="dxa"/>
            <w:shd w:val="clear" w:color="auto" w:fill="D9D9D9" w:themeFill="background1" w:themeFillShade="D9"/>
            <w:vAlign w:val="bottom"/>
          </w:tcPr>
          <w:p w14:paraId="22EF315C" w14:textId="77777777" w:rsidR="00D600E7" w:rsidRPr="00C017A9" w:rsidRDefault="00D600E7"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TOTAL</w:t>
            </w:r>
          </w:p>
        </w:tc>
        <w:tc>
          <w:tcPr>
            <w:tcW w:w="1725" w:type="dxa"/>
            <w:shd w:val="clear" w:color="auto" w:fill="D9D9D9" w:themeFill="background1" w:themeFillShade="D9"/>
            <w:vAlign w:val="bottom"/>
          </w:tcPr>
          <w:p w14:paraId="4D45622D" w14:textId="77777777" w:rsidR="00D600E7" w:rsidRPr="00C017A9" w:rsidRDefault="00D600E7"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685</w:t>
            </w:r>
          </w:p>
        </w:tc>
        <w:tc>
          <w:tcPr>
            <w:tcW w:w="2460" w:type="dxa"/>
            <w:shd w:val="clear" w:color="auto" w:fill="D9D9D9" w:themeFill="background1" w:themeFillShade="D9"/>
            <w:vAlign w:val="bottom"/>
          </w:tcPr>
          <w:p w14:paraId="79D42452" w14:textId="77777777" w:rsidR="00D600E7" w:rsidRPr="00C017A9" w:rsidRDefault="00D600E7"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400,71</w:t>
            </w:r>
          </w:p>
        </w:tc>
      </w:tr>
    </w:tbl>
    <w:p w14:paraId="576ADEDD"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p>
    <w:p w14:paraId="39F4A0E6"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APROVECHAMIENTO DE GRANO DE CAUCHO RECICLADO GCR EN SISTEMA DISTRITAL DE PARQUES:</w:t>
      </w:r>
    </w:p>
    <w:p w14:paraId="78CD5E82" w14:textId="77777777" w:rsidR="00D600E7" w:rsidRPr="00C017A9" w:rsidRDefault="00D600E7" w:rsidP="00D600E7">
      <w:pPr>
        <w:pBdr>
          <w:top w:val="nil"/>
          <w:left w:val="nil"/>
          <w:bottom w:val="nil"/>
          <w:right w:val="nil"/>
          <w:between w:val="nil"/>
        </w:pBdr>
        <w:spacing w:before="240" w:after="240"/>
        <w:rPr>
          <w:rFonts w:ascii="Arial Nova Cond Light" w:eastAsia="Arial" w:hAnsi="Arial Nova Cond Light" w:cs="Times New Roman"/>
        </w:rPr>
      </w:pPr>
      <w:r w:rsidRPr="00C017A9">
        <w:rPr>
          <w:rFonts w:ascii="Arial Nova Cond Light" w:eastAsia="Arial" w:hAnsi="Arial Nova Cond Light" w:cs="Times New Roman"/>
          <w:color w:val="000000"/>
        </w:rPr>
        <w:t xml:space="preserve">Conforme a lo establecido en el artículo 11 del Decreto 442 de 2015 </w:t>
      </w:r>
      <w:r w:rsidRPr="00C017A9">
        <w:rPr>
          <w:rFonts w:ascii="Arial Nova Cond Light" w:eastAsia="Arial" w:hAnsi="Arial Nova Cond Light" w:cs="Times New Roman"/>
          <w:i/>
          <w:color w:val="000000"/>
        </w:rPr>
        <w:t>“…to</w:t>
      </w:r>
      <w:r w:rsidRPr="00C017A9">
        <w:rPr>
          <w:rFonts w:ascii="Arial Nova Cond Light" w:eastAsia="Arial" w:hAnsi="Arial Nova Cond Light" w:cs="Times New Roman"/>
          <w:i/>
          <w:color w:val="333333"/>
          <w:highlight w:val="white"/>
        </w:rPr>
        <w:t>dos los diseños e implementación para la construcción del sistema distrital de parques, deberán prever el uso de llantas usadas o de materiales provenientes del aprovechamiento de las mismas, en las áreas que sean técnicamente susceptibles…</w:t>
      </w:r>
      <w:r w:rsidRPr="00C017A9">
        <w:rPr>
          <w:rFonts w:ascii="Arial Nova Cond Light" w:eastAsia="Arial" w:hAnsi="Arial Nova Cond Light" w:cs="Times New Roman"/>
          <w:color w:val="333333"/>
          <w:highlight w:val="white"/>
        </w:rPr>
        <w:t>”</w:t>
      </w:r>
      <w:r w:rsidRPr="00C017A9">
        <w:rPr>
          <w:rFonts w:ascii="Arial Nova Cond Light" w:eastAsia="Arial" w:hAnsi="Arial Nova Cond Light" w:cs="Times New Roman"/>
          <w:color w:val="000000"/>
        </w:rPr>
        <w:t xml:space="preserve"> y en reuniones realizadas con las entidades se identificó </w:t>
      </w:r>
      <w:r w:rsidRPr="00C017A9">
        <w:rPr>
          <w:rFonts w:ascii="Arial Nova Cond Light" w:eastAsia="Arial" w:hAnsi="Arial Nova Cond Light" w:cs="Times New Roman"/>
          <w:b/>
          <w:color w:val="000000"/>
        </w:rPr>
        <w:t xml:space="preserve">1.292,64 </w:t>
      </w:r>
      <w:r w:rsidRPr="00C017A9">
        <w:rPr>
          <w:rFonts w:ascii="Arial Nova Cond Light" w:eastAsia="Arial" w:hAnsi="Arial Nova Cond Light" w:cs="Times New Roman"/>
          <w:color w:val="000000"/>
        </w:rPr>
        <w:t>Toneladas de GCR aprovechados para la construcción de los parques distritales cuyos certificados de proveniencia son emitidos en Kilogramos aportando positivamente al aprovechamiento de llantas usadas en el distrito</w:t>
      </w:r>
    </w:p>
    <w:p w14:paraId="79AFA1F3" w14:textId="77777777" w:rsidR="00D600E7" w:rsidRPr="00C017A9" w:rsidRDefault="00D600E7" w:rsidP="00D600E7">
      <w:pPr>
        <w:pBdr>
          <w:top w:val="nil"/>
          <w:left w:val="nil"/>
          <w:bottom w:val="nil"/>
          <w:right w:val="nil"/>
          <w:between w:val="nil"/>
        </w:pBdr>
        <w:spacing w:before="240" w:after="240"/>
        <w:rPr>
          <w:rFonts w:ascii="Arial Nova Cond Light" w:eastAsia="Arial" w:hAnsi="Arial Nova Cond Light" w:cs="Times New Roman"/>
        </w:rPr>
      </w:pPr>
      <w:r w:rsidRPr="00C017A9">
        <w:rPr>
          <w:rFonts w:ascii="Arial Nova Cond Light" w:eastAsia="Arial" w:hAnsi="Arial Nova Cond Light" w:cs="Times New Roman"/>
          <w:b/>
          <w:color w:val="000000"/>
        </w:rPr>
        <w:t>CONSOLIDADO DE APROVECHAMIENTO POR MES</w:t>
      </w:r>
    </w:p>
    <w:p w14:paraId="61E4E9E0" w14:textId="77777777" w:rsidR="00D600E7" w:rsidRPr="00C017A9" w:rsidRDefault="00D600E7" w:rsidP="002C0AB4">
      <w:pPr>
        <w:pStyle w:val="Prrafodelista"/>
        <w:numPr>
          <w:ilvl w:val="0"/>
          <w:numId w:val="25"/>
        </w:numPr>
        <w:pBdr>
          <w:top w:val="nil"/>
          <w:left w:val="nil"/>
          <w:bottom w:val="nil"/>
          <w:right w:val="nil"/>
          <w:between w:val="nil"/>
        </w:pBdr>
        <w:spacing w:before="240" w:after="240" w:line="259" w:lineRule="auto"/>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Cs/>
          <w:color w:val="000000"/>
        </w:rPr>
        <w:t>Tabla 18. Consolidado de certificados procedencia de GCR</w:t>
      </w:r>
    </w:p>
    <w:tbl>
      <w:tblPr>
        <w:tblW w:w="9013" w:type="dxa"/>
        <w:jc w:val="center"/>
        <w:tblLayout w:type="fixed"/>
        <w:tblLook w:val="0400" w:firstRow="0" w:lastRow="0" w:firstColumn="0" w:lastColumn="0" w:noHBand="0" w:noVBand="1"/>
      </w:tblPr>
      <w:tblGrid>
        <w:gridCol w:w="1423"/>
        <w:gridCol w:w="2974"/>
        <w:gridCol w:w="1810"/>
        <w:gridCol w:w="1423"/>
        <w:gridCol w:w="1383"/>
      </w:tblGrid>
      <w:tr w:rsidR="00D600E7" w:rsidRPr="00C017A9" w14:paraId="2926DB1C" w14:textId="77777777" w:rsidTr="0010703A">
        <w:trPr>
          <w:trHeight w:val="20"/>
          <w:jc w:val="center"/>
        </w:trPr>
        <w:tc>
          <w:tcPr>
            <w:tcW w:w="1423" w:type="dxa"/>
            <w:tcBorders>
              <w:top w:val="single" w:sz="4" w:space="0" w:color="000000"/>
              <w:left w:val="single" w:sz="4" w:space="0" w:color="000000"/>
              <w:bottom w:val="single" w:sz="4" w:space="0" w:color="000000"/>
              <w:right w:val="single" w:sz="4" w:space="0" w:color="000000"/>
            </w:tcBorders>
            <w:shd w:val="clear" w:color="auto" w:fill="A7EA52" w:themeFill="accent3"/>
            <w:vAlign w:val="center"/>
          </w:tcPr>
          <w:p w14:paraId="25ED274B" w14:textId="2D76A5D9"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 xml:space="preserve">Fecha Reporte </w:t>
            </w:r>
          </w:p>
        </w:tc>
        <w:tc>
          <w:tcPr>
            <w:tcW w:w="2974" w:type="dxa"/>
            <w:tcBorders>
              <w:top w:val="single" w:sz="4" w:space="0" w:color="000000"/>
              <w:left w:val="nil"/>
              <w:bottom w:val="single" w:sz="4" w:space="0" w:color="000000"/>
              <w:right w:val="single" w:sz="4" w:space="0" w:color="000000"/>
            </w:tcBorders>
            <w:shd w:val="clear" w:color="auto" w:fill="A7EA52" w:themeFill="accent3"/>
            <w:vAlign w:val="center"/>
          </w:tcPr>
          <w:p w14:paraId="160937D3" w14:textId="1BD627ED"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Entidad</w:t>
            </w:r>
          </w:p>
        </w:tc>
        <w:tc>
          <w:tcPr>
            <w:tcW w:w="1810" w:type="dxa"/>
            <w:tcBorders>
              <w:top w:val="single" w:sz="4" w:space="0" w:color="000000"/>
              <w:left w:val="nil"/>
              <w:bottom w:val="single" w:sz="4" w:space="0" w:color="000000"/>
              <w:right w:val="single" w:sz="4" w:space="0" w:color="000000"/>
            </w:tcBorders>
            <w:shd w:val="clear" w:color="auto" w:fill="A7EA52" w:themeFill="accent3"/>
            <w:vAlign w:val="center"/>
          </w:tcPr>
          <w:p w14:paraId="7AAF4961" w14:textId="347DFF08"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Área Total Intervenida Y/O Construida (M2)</w:t>
            </w:r>
          </w:p>
        </w:tc>
        <w:tc>
          <w:tcPr>
            <w:tcW w:w="1423" w:type="dxa"/>
            <w:tcBorders>
              <w:top w:val="single" w:sz="4" w:space="0" w:color="000000"/>
              <w:left w:val="nil"/>
              <w:bottom w:val="single" w:sz="4" w:space="0" w:color="000000"/>
              <w:right w:val="single" w:sz="4" w:space="0" w:color="000000"/>
            </w:tcBorders>
            <w:shd w:val="clear" w:color="auto" w:fill="A7EA52" w:themeFill="accent3"/>
            <w:vAlign w:val="center"/>
          </w:tcPr>
          <w:p w14:paraId="319F0321" w14:textId="19AEAA1B"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Área Total De Aplicación Del Gcr (M2)</w:t>
            </w:r>
          </w:p>
        </w:tc>
        <w:tc>
          <w:tcPr>
            <w:tcW w:w="1383" w:type="dxa"/>
            <w:tcBorders>
              <w:top w:val="single" w:sz="4" w:space="0" w:color="000000"/>
              <w:left w:val="nil"/>
              <w:bottom w:val="single" w:sz="4" w:space="0" w:color="000000"/>
              <w:right w:val="single" w:sz="4" w:space="0" w:color="000000"/>
            </w:tcBorders>
            <w:shd w:val="clear" w:color="auto" w:fill="A7EA52" w:themeFill="accent3"/>
            <w:vAlign w:val="center"/>
          </w:tcPr>
          <w:p w14:paraId="3C47CA40" w14:textId="5FC803B7" w:rsidR="00D600E7" w:rsidRPr="00C017A9" w:rsidRDefault="0010703A"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Cantidad Total De Gcr Utilizado (Kg)</w:t>
            </w:r>
          </w:p>
        </w:tc>
      </w:tr>
      <w:tr w:rsidR="00D600E7" w:rsidRPr="00C017A9" w14:paraId="2CBFA605"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52B07D30"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Anual 2018</w:t>
            </w:r>
          </w:p>
        </w:tc>
        <w:tc>
          <w:tcPr>
            <w:tcW w:w="2974" w:type="dxa"/>
            <w:tcBorders>
              <w:top w:val="nil"/>
              <w:left w:val="nil"/>
              <w:bottom w:val="single" w:sz="4" w:space="0" w:color="000000"/>
              <w:right w:val="single" w:sz="4" w:space="0" w:color="000000"/>
            </w:tcBorders>
            <w:shd w:val="clear" w:color="auto" w:fill="auto"/>
            <w:vAlign w:val="center"/>
          </w:tcPr>
          <w:p w14:paraId="57BF873B"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IDRD</w:t>
            </w:r>
          </w:p>
        </w:tc>
        <w:tc>
          <w:tcPr>
            <w:tcW w:w="1810" w:type="dxa"/>
            <w:tcBorders>
              <w:top w:val="nil"/>
              <w:left w:val="nil"/>
              <w:bottom w:val="single" w:sz="4" w:space="0" w:color="000000"/>
              <w:right w:val="single" w:sz="4" w:space="0" w:color="000000"/>
            </w:tcBorders>
            <w:shd w:val="clear" w:color="auto" w:fill="auto"/>
            <w:vAlign w:val="bottom"/>
          </w:tcPr>
          <w:p w14:paraId="69B3D8BE"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264.015,73</w:t>
            </w:r>
          </w:p>
        </w:tc>
        <w:tc>
          <w:tcPr>
            <w:tcW w:w="1423" w:type="dxa"/>
            <w:tcBorders>
              <w:top w:val="nil"/>
              <w:left w:val="nil"/>
              <w:bottom w:val="single" w:sz="4" w:space="0" w:color="000000"/>
              <w:right w:val="single" w:sz="4" w:space="0" w:color="000000"/>
            </w:tcBorders>
            <w:shd w:val="clear" w:color="auto" w:fill="auto"/>
            <w:vAlign w:val="bottom"/>
          </w:tcPr>
          <w:p w14:paraId="338EE9F5"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108.742,96</w:t>
            </w:r>
          </w:p>
        </w:tc>
        <w:tc>
          <w:tcPr>
            <w:tcW w:w="1383" w:type="dxa"/>
            <w:tcBorders>
              <w:top w:val="nil"/>
              <w:left w:val="nil"/>
              <w:bottom w:val="single" w:sz="4" w:space="0" w:color="000000"/>
              <w:right w:val="single" w:sz="4" w:space="0" w:color="000000"/>
            </w:tcBorders>
            <w:shd w:val="clear" w:color="auto" w:fill="auto"/>
            <w:vAlign w:val="bottom"/>
          </w:tcPr>
          <w:p w14:paraId="0CB23C4A"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1.192.945,22</w:t>
            </w:r>
          </w:p>
        </w:tc>
      </w:tr>
      <w:tr w:rsidR="00D600E7" w:rsidRPr="00C017A9" w14:paraId="0CB6C168"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4F50DE10"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Marzo - abril 2019</w:t>
            </w:r>
          </w:p>
        </w:tc>
        <w:tc>
          <w:tcPr>
            <w:tcW w:w="2974" w:type="dxa"/>
            <w:tcBorders>
              <w:top w:val="nil"/>
              <w:left w:val="nil"/>
              <w:bottom w:val="single" w:sz="4" w:space="0" w:color="000000"/>
              <w:right w:val="single" w:sz="4" w:space="0" w:color="000000"/>
            </w:tcBorders>
            <w:shd w:val="clear" w:color="auto" w:fill="auto"/>
            <w:vAlign w:val="center"/>
          </w:tcPr>
          <w:p w14:paraId="6C63FA41"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Alcaldía Local De Puente Aranda</w:t>
            </w:r>
          </w:p>
        </w:tc>
        <w:tc>
          <w:tcPr>
            <w:tcW w:w="1810" w:type="dxa"/>
            <w:tcBorders>
              <w:top w:val="nil"/>
              <w:left w:val="nil"/>
              <w:bottom w:val="single" w:sz="4" w:space="0" w:color="000000"/>
              <w:right w:val="single" w:sz="4" w:space="0" w:color="000000"/>
            </w:tcBorders>
            <w:shd w:val="clear" w:color="auto" w:fill="auto"/>
            <w:vAlign w:val="center"/>
          </w:tcPr>
          <w:p w14:paraId="528485C6"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1.025,64</w:t>
            </w:r>
          </w:p>
        </w:tc>
        <w:tc>
          <w:tcPr>
            <w:tcW w:w="1423" w:type="dxa"/>
            <w:tcBorders>
              <w:top w:val="nil"/>
              <w:left w:val="nil"/>
              <w:bottom w:val="single" w:sz="4" w:space="0" w:color="000000"/>
              <w:right w:val="single" w:sz="4" w:space="0" w:color="000000"/>
            </w:tcBorders>
            <w:shd w:val="clear" w:color="auto" w:fill="auto"/>
            <w:vAlign w:val="center"/>
          </w:tcPr>
          <w:p w14:paraId="410CE801"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1.025,64</w:t>
            </w:r>
          </w:p>
        </w:tc>
        <w:tc>
          <w:tcPr>
            <w:tcW w:w="1383" w:type="dxa"/>
            <w:tcBorders>
              <w:top w:val="nil"/>
              <w:left w:val="nil"/>
              <w:bottom w:val="single" w:sz="4" w:space="0" w:color="000000"/>
              <w:right w:val="single" w:sz="4" w:space="0" w:color="000000"/>
            </w:tcBorders>
            <w:shd w:val="clear" w:color="auto" w:fill="auto"/>
            <w:vAlign w:val="center"/>
          </w:tcPr>
          <w:p w14:paraId="272D377F"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29.395,48</w:t>
            </w:r>
          </w:p>
        </w:tc>
      </w:tr>
      <w:tr w:rsidR="00D600E7" w:rsidRPr="00C017A9" w14:paraId="154783D3"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5A266415"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43556</w:t>
            </w:r>
          </w:p>
        </w:tc>
        <w:tc>
          <w:tcPr>
            <w:tcW w:w="2974" w:type="dxa"/>
            <w:tcBorders>
              <w:top w:val="nil"/>
              <w:left w:val="nil"/>
              <w:bottom w:val="single" w:sz="4" w:space="0" w:color="000000"/>
              <w:right w:val="single" w:sz="4" w:space="0" w:color="000000"/>
            </w:tcBorders>
            <w:shd w:val="clear" w:color="auto" w:fill="auto"/>
            <w:vAlign w:val="center"/>
          </w:tcPr>
          <w:p w14:paraId="0DDA6767"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Alcaldía Local Barrios Unidos</w:t>
            </w:r>
          </w:p>
        </w:tc>
        <w:tc>
          <w:tcPr>
            <w:tcW w:w="1810" w:type="dxa"/>
            <w:tcBorders>
              <w:top w:val="nil"/>
              <w:left w:val="nil"/>
              <w:bottom w:val="single" w:sz="4" w:space="0" w:color="000000"/>
              <w:right w:val="single" w:sz="4" w:space="0" w:color="000000"/>
            </w:tcBorders>
            <w:shd w:val="clear" w:color="auto" w:fill="auto"/>
            <w:vAlign w:val="bottom"/>
          </w:tcPr>
          <w:p w14:paraId="0EBD91DE"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3.208</w:t>
            </w:r>
          </w:p>
        </w:tc>
        <w:tc>
          <w:tcPr>
            <w:tcW w:w="1423" w:type="dxa"/>
            <w:tcBorders>
              <w:top w:val="nil"/>
              <w:left w:val="nil"/>
              <w:bottom w:val="single" w:sz="4" w:space="0" w:color="000000"/>
              <w:right w:val="single" w:sz="4" w:space="0" w:color="000000"/>
            </w:tcBorders>
            <w:shd w:val="clear" w:color="auto" w:fill="auto"/>
            <w:vAlign w:val="bottom"/>
          </w:tcPr>
          <w:p w14:paraId="1991B503"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133,39</w:t>
            </w:r>
          </w:p>
        </w:tc>
        <w:tc>
          <w:tcPr>
            <w:tcW w:w="1383" w:type="dxa"/>
            <w:tcBorders>
              <w:top w:val="nil"/>
              <w:left w:val="nil"/>
              <w:bottom w:val="single" w:sz="4" w:space="0" w:color="000000"/>
              <w:right w:val="single" w:sz="4" w:space="0" w:color="000000"/>
            </w:tcBorders>
            <w:shd w:val="clear" w:color="auto" w:fill="auto"/>
            <w:vAlign w:val="bottom"/>
          </w:tcPr>
          <w:p w14:paraId="05D9F2E2"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5.337</w:t>
            </w:r>
          </w:p>
        </w:tc>
      </w:tr>
      <w:tr w:rsidR="00D600E7" w:rsidRPr="00C017A9" w14:paraId="5E513AE4"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7398E035"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Anual 2019</w:t>
            </w:r>
          </w:p>
        </w:tc>
        <w:tc>
          <w:tcPr>
            <w:tcW w:w="2974" w:type="dxa"/>
            <w:tcBorders>
              <w:top w:val="nil"/>
              <w:left w:val="nil"/>
              <w:bottom w:val="single" w:sz="4" w:space="0" w:color="000000"/>
              <w:right w:val="single" w:sz="4" w:space="0" w:color="000000"/>
            </w:tcBorders>
            <w:shd w:val="clear" w:color="auto" w:fill="auto"/>
            <w:vAlign w:val="center"/>
          </w:tcPr>
          <w:p w14:paraId="4ADE580D"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Alcaldía Local De Suba</w:t>
            </w:r>
          </w:p>
        </w:tc>
        <w:tc>
          <w:tcPr>
            <w:tcW w:w="1810" w:type="dxa"/>
            <w:tcBorders>
              <w:top w:val="nil"/>
              <w:left w:val="nil"/>
              <w:bottom w:val="single" w:sz="4" w:space="0" w:color="000000"/>
              <w:right w:val="single" w:sz="4" w:space="0" w:color="000000"/>
            </w:tcBorders>
            <w:shd w:val="clear" w:color="auto" w:fill="auto"/>
            <w:vAlign w:val="bottom"/>
          </w:tcPr>
          <w:p w14:paraId="4EE4BBDF"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3.601,88</w:t>
            </w:r>
          </w:p>
        </w:tc>
        <w:tc>
          <w:tcPr>
            <w:tcW w:w="1423" w:type="dxa"/>
            <w:tcBorders>
              <w:top w:val="nil"/>
              <w:left w:val="nil"/>
              <w:bottom w:val="single" w:sz="4" w:space="0" w:color="000000"/>
              <w:right w:val="single" w:sz="4" w:space="0" w:color="000000"/>
            </w:tcBorders>
            <w:shd w:val="clear" w:color="auto" w:fill="auto"/>
            <w:vAlign w:val="bottom"/>
          </w:tcPr>
          <w:p w14:paraId="380828FD"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814,67</w:t>
            </w:r>
          </w:p>
        </w:tc>
        <w:tc>
          <w:tcPr>
            <w:tcW w:w="1383" w:type="dxa"/>
            <w:tcBorders>
              <w:top w:val="nil"/>
              <w:left w:val="nil"/>
              <w:bottom w:val="single" w:sz="4" w:space="0" w:color="000000"/>
              <w:right w:val="single" w:sz="4" w:space="0" w:color="000000"/>
            </w:tcBorders>
            <w:shd w:val="clear" w:color="auto" w:fill="auto"/>
            <w:vAlign w:val="bottom"/>
          </w:tcPr>
          <w:p w14:paraId="2C19369F"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700,346</w:t>
            </w:r>
          </w:p>
        </w:tc>
      </w:tr>
      <w:tr w:rsidR="00D600E7" w:rsidRPr="00C017A9" w14:paraId="3DB7C83F"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6D4D2174"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Anual 2020</w:t>
            </w:r>
          </w:p>
        </w:tc>
        <w:tc>
          <w:tcPr>
            <w:tcW w:w="2974" w:type="dxa"/>
            <w:tcBorders>
              <w:top w:val="nil"/>
              <w:left w:val="nil"/>
              <w:bottom w:val="single" w:sz="4" w:space="0" w:color="000000"/>
              <w:right w:val="single" w:sz="4" w:space="0" w:color="000000"/>
            </w:tcBorders>
            <w:shd w:val="clear" w:color="auto" w:fill="auto"/>
            <w:vAlign w:val="center"/>
          </w:tcPr>
          <w:p w14:paraId="43095D2C"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Alcaldía Local Kennedy</w:t>
            </w:r>
          </w:p>
        </w:tc>
        <w:tc>
          <w:tcPr>
            <w:tcW w:w="1810" w:type="dxa"/>
            <w:tcBorders>
              <w:top w:val="nil"/>
              <w:left w:val="nil"/>
              <w:bottom w:val="single" w:sz="4" w:space="0" w:color="000000"/>
              <w:right w:val="single" w:sz="4" w:space="0" w:color="000000"/>
            </w:tcBorders>
            <w:shd w:val="clear" w:color="auto" w:fill="auto"/>
            <w:vAlign w:val="bottom"/>
          </w:tcPr>
          <w:p w14:paraId="5948288A"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3.090,1</w:t>
            </w:r>
          </w:p>
        </w:tc>
        <w:tc>
          <w:tcPr>
            <w:tcW w:w="1423" w:type="dxa"/>
            <w:tcBorders>
              <w:top w:val="nil"/>
              <w:left w:val="nil"/>
              <w:bottom w:val="single" w:sz="4" w:space="0" w:color="000000"/>
              <w:right w:val="single" w:sz="4" w:space="0" w:color="000000"/>
            </w:tcBorders>
            <w:shd w:val="clear" w:color="auto" w:fill="auto"/>
            <w:vAlign w:val="bottom"/>
          </w:tcPr>
          <w:p w14:paraId="404821E1"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0</w:t>
            </w:r>
          </w:p>
        </w:tc>
        <w:tc>
          <w:tcPr>
            <w:tcW w:w="1383" w:type="dxa"/>
            <w:tcBorders>
              <w:top w:val="nil"/>
              <w:left w:val="nil"/>
              <w:bottom w:val="single" w:sz="4" w:space="0" w:color="000000"/>
              <w:right w:val="single" w:sz="4" w:space="0" w:color="000000"/>
            </w:tcBorders>
            <w:shd w:val="clear" w:color="auto" w:fill="auto"/>
            <w:vAlign w:val="bottom"/>
          </w:tcPr>
          <w:p w14:paraId="2A489639"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9.079</w:t>
            </w:r>
          </w:p>
        </w:tc>
      </w:tr>
      <w:tr w:rsidR="00D600E7" w:rsidRPr="00C017A9" w14:paraId="1C2271B5" w14:textId="77777777" w:rsidTr="0010703A">
        <w:trPr>
          <w:trHeight w:val="20"/>
          <w:jc w:val="center"/>
        </w:trPr>
        <w:tc>
          <w:tcPr>
            <w:tcW w:w="1423" w:type="dxa"/>
            <w:tcBorders>
              <w:top w:val="nil"/>
              <w:left w:val="single" w:sz="4" w:space="0" w:color="000000"/>
              <w:bottom w:val="single" w:sz="4" w:space="0" w:color="000000"/>
              <w:right w:val="single" w:sz="4" w:space="0" w:color="000000"/>
            </w:tcBorders>
            <w:shd w:val="clear" w:color="auto" w:fill="auto"/>
            <w:vAlign w:val="bottom"/>
          </w:tcPr>
          <w:p w14:paraId="4E89F3ED"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Anual 2020</w:t>
            </w:r>
          </w:p>
        </w:tc>
        <w:tc>
          <w:tcPr>
            <w:tcW w:w="2974" w:type="dxa"/>
            <w:tcBorders>
              <w:top w:val="nil"/>
              <w:left w:val="nil"/>
              <w:bottom w:val="single" w:sz="4" w:space="0" w:color="000000"/>
              <w:right w:val="single" w:sz="4" w:space="0" w:color="000000"/>
            </w:tcBorders>
            <w:shd w:val="clear" w:color="auto" w:fill="auto"/>
            <w:vAlign w:val="center"/>
          </w:tcPr>
          <w:p w14:paraId="1D5F992D"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Alcaldía Local Engativá</w:t>
            </w:r>
          </w:p>
        </w:tc>
        <w:tc>
          <w:tcPr>
            <w:tcW w:w="1810" w:type="dxa"/>
            <w:tcBorders>
              <w:top w:val="nil"/>
              <w:left w:val="nil"/>
              <w:bottom w:val="single" w:sz="4" w:space="0" w:color="000000"/>
              <w:right w:val="single" w:sz="4" w:space="0" w:color="000000"/>
            </w:tcBorders>
            <w:shd w:val="clear" w:color="auto" w:fill="auto"/>
            <w:vAlign w:val="bottom"/>
          </w:tcPr>
          <w:p w14:paraId="77841129"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3.363</w:t>
            </w:r>
          </w:p>
        </w:tc>
        <w:tc>
          <w:tcPr>
            <w:tcW w:w="1423" w:type="dxa"/>
            <w:tcBorders>
              <w:top w:val="nil"/>
              <w:left w:val="nil"/>
              <w:bottom w:val="single" w:sz="4" w:space="0" w:color="000000"/>
              <w:right w:val="single" w:sz="4" w:space="0" w:color="000000"/>
            </w:tcBorders>
            <w:shd w:val="clear" w:color="auto" w:fill="auto"/>
            <w:vAlign w:val="bottom"/>
          </w:tcPr>
          <w:p w14:paraId="20934C7B"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1.560</w:t>
            </w:r>
          </w:p>
        </w:tc>
        <w:tc>
          <w:tcPr>
            <w:tcW w:w="1383" w:type="dxa"/>
            <w:tcBorders>
              <w:top w:val="nil"/>
              <w:left w:val="nil"/>
              <w:bottom w:val="single" w:sz="4" w:space="0" w:color="000000"/>
              <w:right w:val="single" w:sz="4" w:space="0" w:color="000000"/>
            </w:tcBorders>
            <w:shd w:val="clear" w:color="auto" w:fill="auto"/>
            <w:vAlign w:val="bottom"/>
          </w:tcPr>
          <w:p w14:paraId="4DE9C474"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55.178</w:t>
            </w:r>
          </w:p>
        </w:tc>
      </w:tr>
      <w:tr w:rsidR="00D600E7" w:rsidRPr="00C017A9" w14:paraId="26702B50" w14:textId="77777777" w:rsidTr="0010703A">
        <w:trPr>
          <w:trHeight w:val="20"/>
          <w:jc w:val="center"/>
        </w:trPr>
        <w:tc>
          <w:tcPr>
            <w:tcW w:w="1423" w:type="dxa"/>
            <w:tcBorders>
              <w:top w:val="nil"/>
              <w:left w:val="nil"/>
              <w:bottom w:val="nil"/>
              <w:right w:val="nil"/>
            </w:tcBorders>
            <w:shd w:val="clear" w:color="auto" w:fill="auto"/>
            <w:vAlign w:val="bottom"/>
          </w:tcPr>
          <w:p w14:paraId="7070DEE1" w14:textId="77777777" w:rsidR="00D600E7" w:rsidRPr="00C017A9" w:rsidRDefault="00D600E7" w:rsidP="00D600E7">
            <w:pPr>
              <w:jc w:val="center"/>
              <w:rPr>
                <w:rFonts w:ascii="Arial Nova Cond Light" w:eastAsia="Arial" w:hAnsi="Arial Nova Cond Light" w:cs="Times New Roman"/>
                <w:color w:val="000000"/>
              </w:rPr>
            </w:pPr>
          </w:p>
        </w:tc>
        <w:tc>
          <w:tcPr>
            <w:tcW w:w="2974" w:type="dxa"/>
            <w:tcBorders>
              <w:top w:val="nil"/>
              <w:left w:val="single" w:sz="4" w:space="0" w:color="000000"/>
              <w:bottom w:val="single" w:sz="4" w:space="0" w:color="000000"/>
              <w:right w:val="single" w:sz="4" w:space="0" w:color="000000"/>
            </w:tcBorders>
            <w:shd w:val="clear" w:color="auto" w:fill="auto"/>
            <w:vAlign w:val="center"/>
          </w:tcPr>
          <w:p w14:paraId="35234B6F" w14:textId="77777777" w:rsidR="00D600E7" w:rsidRPr="00C017A9" w:rsidRDefault="00D600E7"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TOTALES</w:t>
            </w:r>
          </w:p>
        </w:tc>
        <w:tc>
          <w:tcPr>
            <w:tcW w:w="1810" w:type="dxa"/>
            <w:tcBorders>
              <w:top w:val="nil"/>
              <w:left w:val="nil"/>
              <w:bottom w:val="single" w:sz="4" w:space="0" w:color="000000"/>
              <w:right w:val="single" w:sz="4" w:space="0" w:color="000000"/>
            </w:tcBorders>
            <w:shd w:val="clear" w:color="auto" w:fill="auto"/>
            <w:vAlign w:val="bottom"/>
          </w:tcPr>
          <w:p w14:paraId="2611B82B"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278.304,35</w:t>
            </w:r>
          </w:p>
        </w:tc>
        <w:tc>
          <w:tcPr>
            <w:tcW w:w="1423" w:type="dxa"/>
            <w:tcBorders>
              <w:top w:val="nil"/>
              <w:left w:val="nil"/>
              <w:bottom w:val="single" w:sz="4" w:space="0" w:color="000000"/>
              <w:right w:val="single" w:sz="4" w:space="0" w:color="000000"/>
            </w:tcBorders>
            <w:shd w:val="clear" w:color="auto" w:fill="auto"/>
            <w:vAlign w:val="bottom"/>
          </w:tcPr>
          <w:p w14:paraId="10D3111B" w14:textId="77777777" w:rsidR="00D600E7" w:rsidRPr="00C017A9" w:rsidRDefault="00D600E7" w:rsidP="00D600E7">
            <w:pPr>
              <w:jc w:val="cente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112.276,66</w:t>
            </w:r>
          </w:p>
        </w:tc>
        <w:tc>
          <w:tcPr>
            <w:tcW w:w="1383" w:type="dxa"/>
            <w:tcBorders>
              <w:top w:val="nil"/>
              <w:left w:val="nil"/>
              <w:bottom w:val="single" w:sz="4" w:space="0" w:color="000000"/>
              <w:right w:val="single" w:sz="4" w:space="0" w:color="000000"/>
            </w:tcBorders>
            <w:shd w:val="clear" w:color="auto" w:fill="auto"/>
            <w:vAlign w:val="bottom"/>
          </w:tcPr>
          <w:p w14:paraId="0C43F73A" w14:textId="77777777" w:rsidR="00D600E7" w:rsidRPr="00C017A9" w:rsidRDefault="00D600E7" w:rsidP="00D600E7">
            <w:pPr>
              <w:jc w:val="center"/>
              <w:rPr>
                <w:rFonts w:ascii="Arial Nova Cond Light" w:eastAsia="Arial" w:hAnsi="Arial Nova Cond Light" w:cs="Times New Roman"/>
              </w:rPr>
            </w:pPr>
            <w:r w:rsidRPr="00C017A9">
              <w:rPr>
                <w:rFonts w:ascii="Arial Nova Cond Light" w:eastAsia="Arial" w:hAnsi="Arial Nova Cond Light" w:cs="Times New Roman"/>
              </w:rPr>
              <w:t>1.292.635,04</w:t>
            </w:r>
          </w:p>
        </w:tc>
      </w:tr>
      <w:tr w:rsidR="00D600E7" w:rsidRPr="00C017A9" w14:paraId="75DDB52A" w14:textId="77777777" w:rsidTr="0010703A">
        <w:trPr>
          <w:trHeight w:val="20"/>
          <w:jc w:val="center"/>
        </w:trPr>
        <w:tc>
          <w:tcPr>
            <w:tcW w:w="1423" w:type="dxa"/>
            <w:tcBorders>
              <w:top w:val="nil"/>
              <w:left w:val="nil"/>
              <w:bottom w:val="nil"/>
              <w:right w:val="nil"/>
            </w:tcBorders>
            <w:shd w:val="clear" w:color="auto" w:fill="auto"/>
            <w:vAlign w:val="bottom"/>
          </w:tcPr>
          <w:p w14:paraId="383A5B3A" w14:textId="77777777" w:rsidR="00D600E7" w:rsidRPr="00C017A9" w:rsidRDefault="00D600E7" w:rsidP="00D600E7">
            <w:pPr>
              <w:jc w:val="right"/>
              <w:rPr>
                <w:rFonts w:ascii="Arial Nova Cond Light" w:eastAsia="Arial" w:hAnsi="Arial Nova Cond Light" w:cs="Times New Roman"/>
                <w:color w:val="000000"/>
              </w:rPr>
            </w:pPr>
          </w:p>
        </w:tc>
        <w:tc>
          <w:tcPr>
            <w:tcW w:w="2974" w:type="dxa"/>
            <w:tcBorders>
              <w:top w:val="nil"/>
              <w:left w:val="nil"/>
              <w:bottom w:val="nil"/>
              <w:right w:val="nil"/>
            </w:tcBorders>
            <w:shd w:val="clear" w:color="auto" w:fill="auto"/>
            <w:vAlign w:val="bottom"/>
          </w:tcPr>
          <w:p w14:paraId="31CA9EA2" w14:textId="77777777" w:rsidR="00D600E7" w:rsidRPr="00C017A9" w:rsidRDefault="00D600E7" w:rsidP="00D600E7">
            <w:pPr>
              <w:rPr>
                <w:rFonts w:ascii="Arial Nova Cond Light" w:eastAsia="Arial" w:hAnsi="Arial Nova Cond Light" w:cs="Times New Roman"/>
              </w:rPr>
            </w:pPr>
          </w:p>
        </w:tc>
        <w:tc>
          <w:tcPr>
            <w:tcW w:w="1810" w:type="dxa"/>
            <w:tcBorders>
              <w:top w:val="nil"/>
              <w:left w:val="nil"/>
              <w:bottom w:val="nil"/>
              <w:right w:val="nil"/>
            </w:tcBorders>
            <w:shd w:val="clear" w:color="auto" w:fill="auto"/>
            <w:vAlign w:val="bottom"/>
          </w:tcPr>
          <w:p w14:paraId="4534692B" w14:textId="77777777" w:rsidR="00D600E7" w:rsidRPr="00C017A9" w:rsidRDefault="00D600E7" w:rsidP="00D600E7">
            <w:pPr>
              <w:rPr>
                <w:rFonts w:ascii="Arial Nova Cond Light" w:eastAsia="Arial" w:hAnsi="Arial Nova Cond Light" w:cs="Times New Roman"/>
              </w:rPr>
            </w:pPr>
          </w:p>
        </w:tc>
        <w:tc>
          <w:tcPr>
            <w:tcW w:w="1423" w:type="dxa"/>
            <w:tcBorders>
              <w:top w:val="nil"/>
              <w:left w:val="single" w:sz="4" w:space="0" w:color="000000"/>
              <w:bottom w:val="single" w:sz="4" w:space="0" w:color="000000"/>
              <w:right w:val="single" w:sz="4" w:space="0" w:color="000000"/>
            </w:tcBorders>
            <w:shd w:val="clear" w:color="auto" w:fill="auto"/>
            <w:vAlign w:val="bottom"/>
          </w:tcPr>
          <w:p w14:paraId="06B378EE" w14:textId="77777777" w:rsidR="00D600E7" w:rsidRPr="00C017A9" w:rsidRDefault="00D600E7" w:rsidP="00D600E7">
            <w:pPr>
              <w:jc w:val="center"/>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TOTAL TON</w:t>
            </w:r>
          </w:p>
        </w:tc>
        <w:tc>
          <w:tcPr>
            <w:tcW w:w="1383" w:type="dxa"/>
            <w:tcBorders>
              <w:top w:val="nil"/>
              <w:left w:val="nil"/>
              <w:bottom w:val="single" w:sz="4" w:space="0" w:color="000000"/>
              <w:right w:val="single" w:sz="4" w:space="0" w:color="000000"/>
            </w:tcBorders>
            <w:shd w:val="clear" w:color="auto" w:fill="auto"/>
            <w:vAlign w:val="bottom"/>
          </w:tcPr>
          <w:p w14:paraId="2E3301ED" w14:textId="77777777" w:rsidR="00D600E7" w:rsidRPr="00C017A9" w:rsidRDefault="00D600E7" w:rsidP="00D600E7">
            <w:pPr>
              <w:jc w:val="center"/>
              <w:rPr>
                <w:rFonts w:ascii="Arial Nova Cond Light" w:eastAsia="Arial" w:hAnsi="Arial Nova Cond Light" w:cs="Times New Roman"/>
                <w:b/>
              </w:rPr>
            </w:pPr>
            <w:r w:rsidRPr="00C017A9">
              <w:rPr>
                <w:rFonts w:ascii="Arial Nova Cond Light" w:eastAsia="Arial" w:hAnsi="Arial Nova Cond Light" w:cs="Times New Roman"/>
                <w:b/>
              </w:rPr>
              <w:t>1.292,64</w:t>
            </w:r>
          </w:p>
        </w:tc>
      </w:tr>
    </w:tbl>
    <w:p w14:paraId="557C04D1" w14:textId="77777777" w:rsidR="00D600E7" w:rsidRPr="00C017A9" w:rsidRDefault="00D600E7" w:rsidP="00D600E7">
      <w:pPr>
        <w:keepNext/>
        <w:pBdr>
          <w:top w:val="nil"/>
          <w:left w:val="nil"/>
          <w:bottom w:val="nil"/>
          <w:right w:val="nil"/>
          <w:between w:val="nil"/>
        </w:pBdr>
        <w:spacing w:before="240" w:after="240"/>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 xml:space="preserve">En cuanto a los reportes de la revisión de los certificados obtenidos se evidencia que se generó mayor aprovechamiento en el mes de diciembre con un aprovechamiento de </w:t>
      </w:r>
      <w:r w:rsidRPr="00C017A9">
        <w:rPr>
          <w:rFonts w:ascii="Arial Nova Cond Light" w:eastAsia="Arial" w:hAnsi="Arial Nova Cond Light" w:cs="Times New Roman"/>
          <w:b/>
          <w:color w:val="000000"/>
        </w:rPr>
        <w:t xml:space="preserve">1.736,47 </w:t>
      </w:r>
      <w:r w:rsidRPr="00C017A9">
        <w:rPr>
          <w:rFonts w:ascii="Arial Nova Cond Light" w:eastAsia="Arial" w:hAnsi="Arial Nova Cond Light" w:cs="Times New Roman"/>
          <w:color w:val="000000"/>
        </w:rPr>
        <w:t>Toneladas por el reporte realizado por las entidades distritales frente al uso de Grano de Caucho Reciclado en parques Distritales.</w:t>
      </w:r>
    </w:p>
    <w:p w14:paraId="11D1A9CF" w14:textId="77777777" w:rsidR="00D600E7" w:rsidRPr="00C017A9" w:rsidRDefault="00D600E7" w:rsidP="00D600E7">
      <w:pPr>
        <w:pBdr>
          <w:top w:val="nil"/>
          <w:left w:val="nil"/>
          <w:bottom w:val="nil"/>
          <w:right w:val="nil"/>
          <w:between w:val="nil"/>
        </w:pBdr>
        <w:spacing w:before="240" w:after="240"/>
        <w:rPr>
          <w:rFonts w:ascii="Arial Nova Cond Light" w:eastAsia="Arial" w:hAnsi="Arial Nova Cond Light" w:cs="Times New Roman"/>
          <w:b/>
          <w:color w:val="000000"/>
        </w:rPr>
      </w:pPr>
      <w:r w:rsidRPr="00C017A9">
        <w:rPr>
          <w:rFonts w:ascii="Arial Nova Cond Light" w:eastAsia="Arial" w:hAnsi="Arial Nova Cond Light" w:cs="Times New Roman"/>
          <w:b/>
          <w:color w:val="000000"/>
        </w:rPr>
        <w:t>CONSOLIDADO DE APROVECHAMIENTO POR LOCALIDAD</w:t>
      </w:r>
    </w:p>
    <w:p w14:paraId="336C228C" w14:textId="77777777" w:rsidR="00D600E7" w:rsidRPr="00C017A9" w:rsidRDefault="00D600E7" w:rsidP="00D600E7">
      <w:pPr>
        <w:spacing w:before="240" w:after="240"/>
        <w:rPr>
          <w:rFonts w:ascii="Arial Nova Cond Light" w:eastAsia="Arial" w:hAnsi="Arial Nova Cond Light" w:cs="Times New Roman"/>
          <w:b/>
          <w:iCs/>
          <w:color w:val="000000"/>
        </w:rPr>
      </w:pPr>
      <w:r w:rsidRPr="00C017A9">
        <w:rPr>
          <w:rFonts w:ascii="Arial Nova Cond Light" w:eastAsia="Arial" w:hAnsi="Arial Nova Cond Light" w:cs="Times New Roman"/>
        </w:rPr>
        <w:t xml:space="preserve">Los reportes por localidad se obtuvieron de la clasificación y revisión de los certificados obtenidos del aplicativo web de llantas de los acopiadores, los certificados de gestores, reencauche, informes de GCR de sistema distrital de parques, operativos y recolección de llantas en espacio público evidenciando que se presenta mayor número de reportes en las localidades de </w:t>
      </w:r>
      <w:r w:rsidRPr="00C017A9">
        <w:rPr>
          <w:rFonts w:ascii="Arial Nova Cond Light" w:eastAsia="Arial" w:hAnsi="Arial Nova Cond Light" w:cs="Times New Roman"/>
          <w:b/>
        </w:rPr>
        <w:t>Distrito Capital,</w:t>
      </w:r>
      <w:r w:rsidRPr="00C017A9">
        <w:rPr>
          <w:rFonts w:ascii="Arial Nova Cond Light" w:eastAsia="Arial" w:hAnsi="Arial Nova Cond Light" w:cs="Times New Roman"/>
        </w:rPr>
        <w:t xml:space="preserve"> </w:t>
      </w:r>
      <w:r w:rsidRPr="00C017A9">
        <w:rPr>
          <w:rFonts w:ascii="Arial Nova Cond Light" w:eastAsia="Arial" w:hAnsi="Arial Nova Cond Light" w:cs="Times New Roman"/>
          <w:b/>
        </w:rPr>
        <w:t>Suba y Puente Aranda</w:t>
      </w:r>
      <w:r w:rsidRPr="00C017A9">
        <w:rPr>
          <w:rFonts w:ascii="Arial Nova Cond Light" w:eastAsia="Arial" w:hAnsi="Arial Nova Cond Light" w:cs="Times New Roman"/>
        </w:rPr>
        <w:t>.</w:t>
      </w:r>
      <w:r w:rsidRPr="00C017A9">
        <w:rPr>
          <w:rFonts w:ascii="Arial Nova Cond Light" w:eastAsia="Arial" w:hAnsi="Arial Nova Cond Light" w:cs="Times New Roman"/>
          <w:b/>
          <w:iCs/>
          <w:color w:val="000000"/>
        </w:rPr>
        <w:t xml:space="preserve"> </w:t>
      </w:r>
    </w:p>
    <w:p w14:paraId="56761F1D" w14:textId="77777777" w:rsidR="00D600E7" w:rsidRPr="00C017A9" w:rsidRDefault="00D600E7" w:rsidP="0010703A">
      <w:pPr>
        <w:spacing w:before="240" w:after="240"/>
        <w:jc w:val="center"/>
        <w:rPr>
          <w:rFonts w:ascii="Arial Nova Cond Light" w:eastAsia="Arial" w:hAnsi="Arial Nova Cond Light" w:cs="Times New Roman"/>
          <w:bCs/>
          <w:i/>
        </w:rPr>
      </w:pPr>
      <w:r w:rsidRPr="00C017A9">
        <w:rPr>
          <w:rFonts w:ascii="Arial Nova Cond Light" w:eastAsia="Arial" w:hAnsi="Arial Nova Cond Light" w:cs="Times New Roman"/>
          <w:bCs/>
          <w:iCs/>
          <w:color w:val="000000"/>
        </w:rPr>
        <w:t>Tabla 19. Consolidado aprovechamiento por Localidad.</w:t>
      </w:r>
    </w:p>
    <w:tbl>
      <w:tblPr>
        <w:tblW w:w="85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49"/>
        <w:gridCol w:w="1553"/>
        <w:gridCol w:w="1470"/>
        <w:gridCol w:w="907"/>
        <w:gridCol w:w="1632"/>
      </w:tblGrid>
      <w:tr w:rsidR="00D600E7" w:rsidRPr="00C017A9" w14:paraId="0971E79A" w14:textId="77777777" w:rsidTr="0010703A">
        <w:trPr>
          <w:trHeight w:val="304"/>
          <w:jc w:val="center"/>
        </w:trPr>
        <w:tc>
          <w:tcPr>
            <w:tcW w:w="2949" w:type="dxa"/>
            <w:shd w:val="clear" w:color="auto" w:fill="A7EA52" w:themeFill="accent3"/>
            <w:vAlign w:val="bottom"/>
          </w:tcPr>
          <w:p w14:paraId="0C94759A" w14:textId="12ACD2EF" w:rsidR="00D600E7" w:rsidRPr="00C017A9" w:rsidRDefault="0010703A"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Localidad</w:t>
            </w:r>
          </w:p>
        </w:tc>
        <w:tc>
          <w:tcPr>
            <w:tcW w:w="1553" w:type="dxa"/>
            <w:shd w:val="clear" w:color="auto" w:fill="A7EA52" w:themeFill="accent3"/>
            <w:vAlign w:val="bottom"/>
          </w:tcPr>
          <w:p w14:paraId="36705529" w14:textId="1D281BDD" w:rsidR="00D600E7" w:rsidRPr="00C017A9" w:rsidRDefault="0010703A"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Aplicativo Ton</w:t>
            </w:r>
          </w:p>
        </w:tc>
        <w:tc>
          <w:tcPr>
            <w:tcW w:w="1470" w:type="dxa"/>
            <w:shd w:val="clear" w:color="auto" w:fill="A7EA52" w:themeFill="accent3"/>
            <w:vAlign w:val="bottom"/>
          </w:tcPr>
          <w:p w14:paraId="0E7FD2ED" w14:textId="6FFBAB15" w:rsidR="00D600E7" w:rsidRPr="00C017A9" w:rsidRDefault="0010703A"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Gestores Ton</w:t>
            </w:r>
          </w:p>
        </w:tc>
        <w:tc>
          <w:tcPr>
            <w:tcW w:w="907" w:type="dxa"/>
            <w:shd w:val="clear" w:color="auto" w:fill="A7EA52" w:themeFill="accent3"/>
            <w:vAlign w:val="bottom"/>
          </w:tcPr>
          <w:p w14:paraId="58CB7715" w14:textId="71487FCB" w:rsidR="00D600E7" w:rsidRPr="00C017A9" w:rsidRDefault="0010703A"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Gcr Ton</w:t>
            </w:r>
          </w:p>
        </w:tc>
        <w:tc>
          <w:tcPr>
            <w:tcW w:w="1632" w:type="dxa"/>
            <w:shd w:val="clear" w:color="auto" w:fill="A7EA52" w:themeFill="accent3"/>
            <w:vAlign w:val="bottom"/>
          </w:tcPr>
          <w:p w14:paraId="10A4482F" w14:textId="24CFAEB8" w:rsidR="00D600E7" w:rsidRPr="00C017A9" w:rsidRDefault="0010703A"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Total Ton</w:t>
            </w:r>
          </w:p>
        </w:tc>
      </w:tr>
      <w:tr w:rsidR="00D600E7" w:rsidRPr="00C017A9" w14:paraId="04F4EE62" w14:textId="77777777" w:rsidTr="0010703A">
        <w:trPr>
          <w:trHeight w:val="304"/>
          <w:jc w:val="center"/>
        </w:trPr>
        <w:tc>
          <w:tcPr>
            <w:tcW w:w="2949" w:type="dxa"/>
            <w:shd w:val="clear" w:color="auto" w:fill="auto"/>
            <w:vAlign w:val="center"/>
          </w:tcPr>
          <w:p w14:paraId="71CEBF1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USAQUÉN</w:t>
            </w:r>
          </w:p>
        </w:tc>
        <w:tc>
          <w:tcPr>
            <w:tcW w:w="1553" w:type="dxa"/>
            <w:shd w:val="clear" w:color="auto" w:fill="auto"/>
            <w:vAlign w:val="bottom"/>
          </w:tcPr>
          <w:p w14:paraId="2385750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64,938</w:t>
            </w:r>
          </w:p>
        </w:tc>
        <w:tc>
          <w:tcPr>
            <w:tcW w:w="1470" w:type="dxa"/>
            <w:shd w:val="clear" w:color="auto" w:fill="auto"/>
            <w:vAlign w:val="bottom"/>
          </w:tcPr>
          <w:p w14:paraId="51E8474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5,00</w:t>
            </w:r>
          </w:p>
        </w:tc>
        <w:tc>
          <w:tcPr>
            <w:tcW w:w="907" w:type="dxa"/>
            <w:shd w:val="clear" w:color="auto" w:fill="auto"/>
            <w:vAlign w:val="bottom"/>
          </w:tcPr>
          <w:p w14:paraId="5702E9D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25D2041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69,9345</w:t>
            </w:r>
          </w:p>
        </w:tc>
      </w:tr>
      <w:tr w:rsidR="00D600E7" w:rsidRPr="00C017A9" w14:paraId="67AA9C20" w14:textId="77777777" w:rsidTr="0010703A">
        <w:trPr>
          <w:trHeight w:val="304"/>
          <w:jc w:val="center"/>
        </w:trPr>
        <w:tc>
          <w:tcPr>
            <w:tcW w:w="2949" w:type="dxa"/>
            <w:shd w:val="clear" w:color="auto" w:fill="auto"/>
            <w:vAlign w:val="center"/>
          </w:tcPr>
          <w:p w14:paraId="4369E64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CHAPINERO</w:t>
            </w:r>
          </w:p>
        </w:tc>
        <w:tc>
          <w:tcPr>
            <w:tcW w:w="1553" w:type="dxa"/>
            <w:shd w:val="clear" w:color="auto" w:fill="auto"/>
            <w:vAlign w:val="bottom"/>
          </w:tcPr>
          <w:p w14:paraId="50B38F2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4,7</w:t>
            </w:r>
          </w:p>
        </w:tc>
        <w:tc>
          <w:tcPr>
            <w:tcW w:w="1470" w:type="dxa"/>
            <w:shd w:val="clear" w:color="auto" w:fill="auto"/>
            <w:vAlign w:val="bottom"/>
          </w:tcPr>
          <w:p w14:paraId="13888E5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90,33</w:t>
            </w:r>
          </w:p>
        </w:tc>
        <w:tc>
          <w:tcPr>
            <w:tcW w:w="907" w:type="dxa"/>
            <w:shd w:val="clear" w:color="auto" w:fill="auto"/>
            <w:vAlign w:val="bottom"/>
          </w:tcPr>
          <w:p w14:paraId="78C93CA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2,50</w:t>
            </w:r>
          </w:p>
        </w:tc>
        <w:tc>
          <w:tcPr>
            <w:tcW w:w="1632" w:type="dxa"/>
            <w:shd w:val="clear" w:color="auto" w:fill="auto"/>
            <w:vAlign w:val="bottom"/>
          </w:tcPr>
          <w:p w14:paraId="5B29A4F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97,53492</w:t>
            </w:r>
          </w:p>
        </w:tc>
      </w:tr>
      <w:tr w:rsidR="00D600E7" w:rsidRPr="00C017A9" w14:paraId="36A3173C" w14:textId="77777777" w:rsidTr="0010703A">
        <w:trPr>
          <w:trHeight w:val="304"/>
          <w:jc w:val="center"/>
        </w:trPr>
        <w:tc>
          <w:tcPr>
            <w:tcW w:w="2949" w:type="dxa"/>
            <w:shd w:val="clear" w:color="auto" w:fill="auto"/>
            <w:vAlign w:val="center"/>
          </w:tcPr>
          <w:p w14:paraId="17347642"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SANTA FE</w:t>
            </w:r>
          </w:p>
        </w:tc>
        <w:tc>
          <w:tcPr>
            <w:tcW w:w="1553" w:type="dxa"/>
            <w:shd w:val="clear" w:color="auto" w:fill="auto"/>
            <w:vAlign w:val="bottom"/>
          </w:tcPr>
          <w:p w14:paraId="52A97467"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w:t>
            </w:r>
          </w:p>
        </w:tc>
        <w:tc>
          <w:tcPr>
            <w:tcW w:w="1470" w:type="dxa"/>
            <w:shd w:val="clear" w:color="auto" w:fill="auto"/>
            <w:vAlign w:val="bottom"/>
          </w:tcPr>
          <w:p w14:paraId="49E3769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4,38</w:t>
            </w:r>
          </w:p>
        </w:tc>
        <w:tc>
          <w:tcPr>
            <w:tcW w:w="907" w:type="dxa"/>
            <w:shd w:val="clear" w:color="auto" w:fill="auto"/>
            <w:vAlign w:val="bottom"/>
          </w:tcPr>
          <w:p w14:paraId="364A9E7C"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67AEC40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4,376</w:t>
            </w:r>
          </w:p>
        </w:tc>
      </w:tr>
      <w:tr w:rsidR="00D600E7" w:rsidRPr="00C017A9" w14:paraId="22B2B555" w14:textId="77777777" w:rsidTr="0010703A">
        <w:trPr>
          <w:trHeight w:val="304"/>
          <w:jc w:val="center"/>
        </w:trPr>
        <w:tc>
          <w:tcPr>
            <w:tcW w:w="2949" w:type="dxa"/>
            <w:shd w:val="clear" w:color="auto" w:fill="auto"/>
            <w:vAlign w:val="center"/>
          </w:tcPr>
          <w:p w14:paraId="29BF38B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SAN CRISTÓBAL</w:t>
            </w:r>
          </w:p>
        </w:tc>
        <w:tc>
          <w:tcPr>
            <w:tcW w:w="1553" w:type="dxa"/>
            <w:shd w:val="clear" w:color="auto" w:fill="auto"/>
            <w:vAlign w:val="bottom"/>
          </w:tcPr>
          <w:p w14:paraId="27EF3E6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28,197</w:t>
            </w:r>
          </w:p>
        </w:tc>
        <w:tc>
          <w:tcPr>
            <w:tcW w:w="1470" w:type="dxa"/>
            <w:shd w:val="clear" w:color="auto" w:fill="auto"/>
            <w:vAlign w:val="bottom"/>
          </w:tcPr>
          <w:p w14:paraId="203A270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0,30</w:t>
            </w:r>
          </w:p>
        </w:tc>
        <w:tc>
          <w:tcPr>
            <w:tcW w:w="907" w:type="dxa"/>
            <w:shd w:val="clear" w:color="auto" w:fill="auto"/>
            <w:vAlign w:val="bottom"/>
          </w:tcPr>
          <w:p w14:paraId="71F6F13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29905FA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28,5002</w:t>
            </w:r>
          </w:p>
        </w:tc>
      </w:tr>
      <w:tr w:rsidR="00D600E7" w:rsidRPr="00C017A9" w14:paraId="4F26089C" w14:textId="77777777" w:rsidTr="0010703A">
        <w:trPr>
          <w:trHeight w:val="304"/>
          <w:jc w:val="center"/>
        </w:trPr>
        <w:tc>
          <w:tcPr>
            <w:tcW w:w="2949" w:type="dxa"/>
            <w:shd w:val="clear" w:color="auto" w:fill="auto"/>
            <w:vAlign w:val="center"/>
          </w:tcPr>
          <w:p w14:paraId="3CE336A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USME</w:t>
            </w:r>
          </w:p>
        </w:tc>
        <w:tc>
          <w:tcPr>
            <w:tcW w:w="1553" w:type="dxa"/>
            <w:shd w:val="clear" w:color="auto" w:fill="auto"/>
            <w:vAlign w:val="bottom"/>
          </w:tcPr>
          <w:p w14:paraId="73B5588C"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9,0465</w:t>
            </w:r>
          </w:p>
        </w:tc>
        <w:tc>
          <w:tcPr>
            <w:tcW w:w="1470" w:type="dxa"/>
            <w:shd w:val="clear" w:color="auto" w:fill="auto"/>
            <w:vAlign w:val="bottom"/>
          </w:tcPr>
          <w:p w14:paraId="0F12DA9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4,69</w:t>
            </w:r>
          </w:p>
        </w:tc>
        <w:tc>
          <w:tcPr>
            <w:tcW w:w="907" w:type="dxa"/>
            <w:shd w:val="clear" w:color="auto" w:fill="auto"/>
            <w:vAlign w:val="bottom"/>
          </w:tcPr>
          <w:p w14:paraId="615788C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7626F23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13,7345</w:t>
            </w:r>
          </w:p>
        </w:tc>
      </w:tr>
      <w:tr w:rsidR="00D600E7" w:rsidRPr="00C017A9" w14:paraId="2B59947F" w14:textId="77777777" w:rsidTr="0010703A">
        <w:trPr>
          <w:trHeight w:val="304"/>
          <w:jc w:val="center"/>
        </w:trPr>
        <w:tc>
          <w:tcPr>
            <w:tcW w:w="2949" w:type="dxa"/>
            <w:shd w:val="clear" w:color="auto" w:fill="auto"/>
            <w:vAlign w:val="center"/>
          </w:tcPr>
          <w:p w14:paraId="0125152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TUNJUELITO</w:t>
            </w:r>
          </w:p>
        </w:tc>
        <w:tc>
          <w:tcPr>
            <w:tcW w:w="1553" w:type="dxa"/>
            <w:shd w:val="clear" w:color="auto" w:fill="auto"/>
            <w:vAlign w:val="bottom"/>
          </w:tcPr>
          <w:p w14:paraId="06AA244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4,583</w:t>
            </w:r>
          </w:p>
        </w:tc>
        <w:tc>
          <w:tcPr>
            <w:tcW w:w="1470" w:type="dxa"/>
            <w:shd w:val="clear" w:color="auto" w:fill="auto"/>
            <w:vAlign w:val="bottom"/>
          </w:tcPr>
          <w:p w14:paraId="483EBC3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1,34</w:t>
            </w:r>
          </w:p>
        </w:tc>
        <w:tc>
          <w:tcPr>
            <w:tcW w:w="907" w:type="dxa"/>
            <w:shd w:val="clear" w:color="auto" w:fill="auto"/>
            <w:vAlign w:val="bottom"/>
          </w:tcPr>
          <w:p w14:paraId="29C6879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404B7F2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5,9264</w:t>
            </w:r>
          </w:p>
        </w:tc>
      </w:tr>
      <w:tr w:rsidR="00D600E7" w:rsidRPr="00C017A9" w14:paraId="31EFF032" w14:textId="77777777" w:rsidTr="0010703A">
        <w:trPr>
          <w:trHeight w:val="304"/>
          <w:jc w:val="center"/>
        </w:trPr>
        <w:tc>
          <w:tcPr>
            <w:tcW w:w="2949" w:type="dxa"/>
            <w:shd w:val="clear" w:color="auto" w:fill="auto"/>
            <w:vAlign w:val="center"/>
          </w:tcPr>
          <w:p w14:paraId="26A28EC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BOSA</w:t>
            </w:r>
          </w:p>
        </w:tc>
        <w:tc>
          <w:tcPr>
            <w:tcW w:w="1553" w:type="dxa"/>
            <w:shd w:val="clear" w:color="auto" w:fill="auto"/>
            <w:vAlign w:val="bottom"/>
          </w:tcPr>
          <w:p w14:paraId="454B219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41,55</w:t>
            </w:r>
          </w:p>
        </w:tc>
        <w:tc>
          <w:tcPr>
            <w:tcW w:w="1470" w:type="dxa"/>
            <w:shd w:val="clear" w:color="auto" w:fill="auto"/>
            <w:vAlign w:val="bottom"/>
          </w:tcPr>
          <w:p w14:paraId="6E54360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24,14</w:t>
            </w:r>
          </w:p>
        </w:tc>
        <w:tc>
          <w:tcPr>
            <w:tcW w:w="907" w:type="dxa"/>
            <w:shd w:val="clear" w:color="auto" w:fill="auto"/>
            <w:vAlign w:val="bottom"/>
          </w:tcPr>
          <w:p w14:paraId="2FAAAAA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61,39</w:t>
            </w:r>
          </w:p>
        </w:tc>
        <w:tc>
          <w:tcPr>
            <w:tcW w:w="1632" w:type="dxa"/>
            <w:shd w:val="clear" w:color="auto" w:fill="auto"/>
            <w:vAlign w:val="bottom"/>
          </w:tcPr>
          <w:p w14:paraId="4160999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127,0817</w:t>
            </w:r>
          </w:p>
        </w:tc>
      </w:tr>
      <w:tr w:rsidR="00D600E7" w:rsidRPr="00C017A9" w14:paraId="2299DFB8" w14:textId="77777777" w:rsidTr="0010703A">
        <w:trPr>
          <w:trHeight w:val="304"/>
          <w:jc w:val="center"/>
        </w:trPr>
        <w:tc>
          <w:tcPr>
            <w:tcW w:w="2949" w:type="dxa"/>
            <w:shd w:val="clear" w:color="auto" w:fill="auto"/>
            <w:vAlign w:val="center"/>
          </w:tcPr>
          <w:p w14:paraId="5CDE818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KENNEDY</w:t>
            </w:r>
          </w:p>
        </w:tc>
        <w:tc>
          <w:tcPr>
            <w:tcW w:w="1553" w:type="dxa"/>
            <w:shd w:val="clear" w:color="auto" w:fill="auto"/>
            <w:vAlign w:val="bottom"/>
          </w:tcPr>
          <w:p w14:paraId="5F1D2B2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105,652</w:t>
            </w:r>
          </w:p>
        </w:tc>
        <w:tc>
          <w:tcPr>
            <w:tcW w:w="1470" w:type="dxa"/>
            <w:shd w:val="clear" w:color="auto" w:fill="auto"/>
            <w:vAlign w:val="bottom"/>
          </w:tcPr>
          <w:p w14:paraId="7D0D800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19,83</w:t>
            </w:r>
          </w:p>
        </w:tc>
        <w:tc>
          <w:tcPr>
            <w:tcW w:w="907" w:type="dxa"/>
            <w:shd w:val="clear" w:color="auto" w:fill="auto"/>
            <w:vAlign w:val="bottom"/>
          </w:tcPr>
          <w:p w14:paraId="09F6BA2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127,99</w:t>
            </w:r>
          </w:p>
        </w:tc>
        <w:tc>
          <w:tcPr>
            <w:tcW w:w="1632" w:type="dxa"/>
            <w:shd w:val="clear" w:color="auto" w:fill="auto"/>
            <w:vAlign w:val="bottom"/>
          </w:tcPr>
          <w:p w14:paraId="595164E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253,46984</w:t>
            </w:r>
          </w:p>
        </w:tc>
      </w:tr>
      <w:tr w:rsidR="00D600E7" w:rsidRPr="00C017A9" w14:paraId="619F070E" w14:textId="77777777" w:rsidTr="0010703A">
        <w:trPr>
          <w:trHeight w:val="304"/>
          <w:jc w:val="center"/>
        </w:trPr>
        <w:tc>
          <w:tcPr>
            <w:tcW w:w="2949" w:type="dxa"/>
            <w:shd w:val="clear" w:color="auto" w:fill="auto"/>
            <w:vAlign w:val="center"/>
          </w:tcPr>
          <w:p w14:paraId="042866D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FONTIBÓN</w:t>
            </w:r>
          </w:p>
        </w:tc>
        <w:tc>
          <w:tcPr>
            <w:tcW w:w="1553" w:type="dxa"/>
            <w:shd w:val="clear" w:color="auto" w:fill="auto"/>
            <w:vAlign w:val="bottom"/>
          </w:tcPr>
          <w:p w14:paraId="1CFE2D82"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138,5935</w:t>
            </w:r>
          </w:p>
        </w:tc>
        <w:tc>
          <w:tcPr>
            <w:tcW w:w="1470" w:type="dxa"/>
            <w:shd w:val="clear" w:color="auto" w:fill="auto"/>
            <w:vAlign w:val="bottom"/>
          </w:tcPr>
          <w:p w14:paraId="5E24A12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58,71</w:t>
            </w:r>
          </w:p>
        </w:tc>
        <w:tc>
          <w:tcPr>
            <w:tcW w:w="907" w:type="dxa"/>
            <w:shd w:val="clear" w:color="auto" w:fill="auto"/>
            <w:vAlign w:val="bottom"/>
          </w:tcPr>
          <w:p w14:paraId="3E482A1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75,73</w:t>
            </w:r>
          </w:p>
        </w:tc>
        <w:tc>
          <w:tcPr>
            <w:tcW w:w="1632" w:type="dxa"/>
            <w:shd w:val="clear" w:color="auto" w:fill="auto"/>
            <w:vAlign w:val="bottom"/>
          </w:tcPr>
          <w:p w14:paraId="7183A00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273,0406</w:t>
            </w:r>
          </w:p>
        </w:tc>
      </w:tr>
      <w:tr w:rsidR="00D600E7" w:rsidRPr="00C017A9" w14:paraId="147852F8" w14:textId="77777777" w:rsidTr="0010703A">
        <w:trPr>
          <w:trHeight w:val="304"/>
          <w:jc w:val="center"/>
        </w:trPr>
        <w:tc>
          <w:tcPr>
            <w:tcW w:w="2949" w:type="dxa"/>
            <w:shd w:val="clear" w:color="auto" w:fill="auto"/>
            <w:vAlign w:val="center"/>
          </w:tcPr>
          <w:p w14:paraId="2CDE8E1C"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ENGATIVÁ</w:t>
            </w:r>
          </w:p>
        </w:tc>
        <w:tc>
          <w:tcPr>
            <w:tcW w:w="1553" w:type="dxa"/>
            <w:shd w:val="clear" w:color="auto" w:fill="auto"/>
            <w:vAlign w:val="bottom"/>
          </w:tcPr>
          <w:p w14:paraId="70FEA2D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135,3385</w:t>
            </w:r>
          </w:p>
        </w:tc>
        <w:tc>
          <w:tcPr>
            <w:tcW w:w="1470" w:type="dxa"/>
            <w:shd w:val="clear" w:color="auto" w:fill="auto"/>
            <w:vAlign w:val="bottom"/>
          </w:tcPr>
          <w:p w14:paraId="73B9BD5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12,71</w:t>
            </w:r>
          </w:p>
        </w:tc>
        <w:tc>
          <w:tcPr>
            <w:tcW w:w="907" w:type="dxa"/>
            <w:shd w:val="clear" w:color="auto" w:fill="auto"/>
            <w:vAlign w:val="bottom"/>
          </w:tcPr>
          <w:p w14:paraId="37A1851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55,32</w:t>
            </w:r>
          </w:p>
        </w:tc>
        <w:tc>
          <w:tcPr>
            <w:tcW w:w="1632" w:type="dxa"/>
            <w:shd w:val="clear" w:color="auto" w:fill="auto"/>
            <w:vAlign w:val="bottom"/>
          </w:tcPr>
          <w:p w14:paraId="4A7C0FD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203,366596</w:t>
            </w:r>
          </w:p>
        </w:tc>
      </w:tr>
      <w:tr w:rsidR="00D600E7" w:rsidRPr="00C017A9" w14:paraId="408C66BF" w14:textId="77777777" w:rsidTr="0010703A">
        <w:trPr>
          <w:trHeight w:val="304"/>
          <w:jc w:val="center"/>
        </w:trPr>
        <w:tc>
          <w:tcPr>
            <w:tcW w:w="2949" w:type="dxa"/>
            <w:shd w:val="clear" w:color="auto" w:fill="auto"/>
            <w:vAlign w:val="center"/>
          </w:tcPr>
          <w:p w14:paraId="6713BFD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SUBA</w:t>
            </w:r>
          </w:p>
        </w:tc>
        <w:tc>
          <w:tcPr>
            <w:tcW w:w="1553" w:type="dxa"/>
            <w:shd w:val="clear" w:color="auto" w:fill="auto"/>
            <w:vAlign w:val="bottom"/>
          </w:tcPr>
          <w:p w14:paraId="7BB3B3C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244,2089</w:t>
            </w:r>
          </w:p>
        </w:tc>
        <w:tc>
          <w:tcPr>
            <w:tcW w:w="1470" w:type="dxa"/>
            <w:shd w:val="clear" w:color="auto" w:fill="auto"/>
            <w:vAlign w:val="bottom"/>
          </w:tcPr>
          <w:p w14:paraId="3805ED1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31,86</w:t>
            </w:r>
          </w:p>
        </w:tc>
        <w:tc>
          <w:tcPr>
            <w:tcW w:w="907" w:type="dxa"/>
            <w:shd w:val="clear" w:color="auto" w:fill="auto"/>
            <w:vAlign w:val="bottom"/>
          </w:tcPr>
          <w:p w14:paraId="5665133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90,46</w:t>
            </w:r>
          </w:p>
        </w:tc>
        <w:tc>
          <w:tcPr>
            <w:tcW w:w="1632" w:type="dxa"/>
            <w:shd w:val="clear" w:color="auto" w:fill="auto"/>
            <w:vAlign w:val="bottom"/>
          </w:tcPr>
          <w:p w14:paraId="7E9F4E5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366,521946</w:t>
            </w:r>
          </w:p>
        </w:tc>
      </w:tr>
      <w:tr w:rsidR="00D600E7" w:rsidRPr="00C017A9" w14:paraId="38FBD507" w14:textId="77777777" w:rsidTr="0010703A">
        <w:trPr>
          <w:trHeight w:val="304"/>
          <w:jc w:val="center"/>
        </w:trPr>
        <w:tc>
          <w:tcPr>
            <w:tcW w:w="2949" w:type="dxa"/>
            <w:shd w:val="clear" w:color="auto" w:fill="auto"/>
            <w:vAlign w:val="center"/>
          </w:tcPr>
          <w:p w14:paraId="654E87D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BARRIOS UNIDOS</w:t>
            </w:r>
          </w:p>
        </w:tc>
        <w:tc>
          <w:tcPr>
            <w:tcW w:w="1553" w:type="dxa"/>
            <w:shd w:val="clear" w:color="auto" w:fill="auto"/>
            <w:vAlign w:val="bottom"/>
          </w:tcPr>
          <w:p w14:paraId="10BD8CB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100,0515</w:t>
            </w:r>
          </w:p>
        </w:tc>
        <w:tc>
          <w:tcPr>
            <w:tcW w:w="1470" w:type="dxa"/>
            <w:shd w:val="clear" w:color="auto" w:fill="auto"/>
            <w:vAlign w:val="bottom"/>
          </w:tcPr>
          <w:p w14:paraId="52CBDA8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48,01</w:t>
            </w:r>
          </w:p>
        </w:tc>
        <w:tc>
          <w:tcPr>
            <w:tcW w:w="907" w:type="dxa"/>
            <w:shd w:val="clear" w:color="auto" w:fill="auto"/>
            <w:vAlign w:val="bottom"/>
          </w:tcPr>
          <w:p w14:paraId="718BB15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5,34</w:t>
            </w:r>
          </w:p>
        </w:tc>
        <w:tc>
          <w:tcPr>
            <w:tcW w:w="1632" w:type="dxa"/>
            <w:shd w:val="clear" w:color="auto" w:fill="auto"/>
            <w:vAlign w:val="bottom"/>
          </w:tcPr>
          <w:p w14:paraId="171FC60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153,399</w:t>
            </w:r>
          </w:p>
        </w:tc>
      </w:tr>
      <w:tr w:rsidR="00D600E7" w:rsidRPr="00C017A9" w14:paraId="13BF576E" w14:textId="77777777" w:rsidTr="0010703A">
        <w:trPr>
          <w:trHeight w:val="304"/>
          <w:jc w:val="center"/>
        </w:trPr>
        <w:tc>
          <w:tcPr>
            <w:tcW w:w="2949" w:type="dxa"/>
            <w:shd w:val="clear" w:color="auto" w:fill="auto"/>
            <w:vAlign w:val="center"/>
          </w:tcPr>
          <w:p w14:paraId="30283E0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TEUSAQUILLO</w:t>
            </w:r>
          </w:p>
        </w:tc>
        <w:tc>
          <w:tcPr>
            <w:tcW w:w="1553" w:type="dxa"/>
            <w:shd w:val="clear" w:color="auto" w:fill="auto"/>
            <w:vAlign w:val="bottom"/>
          </w:tcPr>
          <w:p w14:paraId="12DFFC7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w:t>
            </w:r>
          </w:p>
        </w:tc>
        <w:tc>
          <w:tcPr>
            <w:tcW w:w="1470" w:type="dxa"/>
            <w:shd w:val="clear" w:color="auto" w:fill="auto"/>
            <w:vAlign w:val="bottom"/>
          </w:tcPr>
          <w:p w14:paraId="35E43E7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0,95</w:t>
            </w:r>
          </w:p>
        </w:tc>
        <w:tc>
          <w:tcPr>
            <w:tcW w:w="907" w:type="dxa"/>
            <w:shd w:val="clear" w:color="auto" w:fill="auto"/>
            <w:vAlign w:val="bottom"/>
          </w:tcPr>
          <w:p w14:paraId="103E072C"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10,02</w:t>
            </w:r>
          </w:p>
        </w:tc>
        <w:tc>
          <w:tcPr>
            <w:tcW w:w="1632" w:type="dxa"/>
            <w:shd w:val="clear" w:color="auto" w:fill="auto"/>
            <w:vAlign w:val="bottom"/>
          </w:tcPr>
          <w:p w14:paraId="36A5DA9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10,9696</w:t>
            </w:r>
          </w:p>
        </w:tc>
      </w:tr>
      <w:tr w:rsidR="00D600E7" w:rsidRPr="00C017A9" w14:paraId="20A70983" w14:textId="77777777" w:rsidTr="0010703A">
        <w:trPr>
          <w:trHeight w:val="304"/>
          <w:jc w:val="center"/>
        </w:trPr>
        <w:tc>
          <w:tcPr>
            <w:tcW w:w="2949" w:type="dxa"/>
            <w:shd w:val="clear" w:color="auto" w:fill="auto"/>
            <w:vAlign w:val="center"/>
          </w:tcPr>
          <w:p w14:paraId="2E89CD8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LOS MÁRTIRES</w:t>
            </w:r>
          </w:p>
        </w:tc>
        <w:tc>
          <w:tcPr>
            <w:tcW w:w="1553" w:type="dxa"/>
            <w:shd w:val="clear" w:color="auto" w:fill="auto"/>
            <w:vAlign w:val="bottom"/>
          </w:tcPr>
          <w:p w14:paraId="779DD70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153,1297</w:t>
            </w:r>
          </w:p>
        </w:tc>
        <w:tc>
          <w:tcPr>
            <w:tcW w:w="1470" w:type="dxa"/>
            <w:shd w:val="clear" w:color="auto" w:fill="auto"/>
            <w:vAlign w:val="bottom"/>
          </w:tcPr>
          <w:p w14:paraId="7D50245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40,03</w:t>
            </w:r>
          </w:p>
        </w:tc>
        <w:tc>
          <w:tcPr>
            <w:tcW w:w="907" w:type="dxa"/>
            <w:shd w:val="clear" w:color="auto" w:fill="auto"/>
            <w:vAlign w:val="bottom"/>
          </w:tcPr>
          <w:p w14:paraId="068E884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11,58</w:t>
            </w:r>
          </w:p>
        </w:tc>
        <w:tc>
          <w:tcPr>
            <w:tcW w:w="1632" w:type="dxa"/>
            <w:shd w:val="clear" w:color="auto" w:fill="auto"/>
            <w:vAlign w:val="bottom"/>
          </w:tcPr>
          <w:p w14:paraId="250DE21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204,73856</w:t>
            </w:r>
          </w:p>
        </w:tc>
      </w:tr>
      <w:tr w:rsidR="00D600E7" w:rsidRPr="00C017A9" w14:paraId="02308DF6" w14:textId="77777777" w:rsidTr="0010703A">
        <w:trPr>
          <w:trHeight w:val="304"/>
          <w:jc w:val="center"/>
        </w:trPr>
        <w:tc>
          <w:tcPr>
            <w:tcW w:w="2949" w:type="dxa"/>
            <w:shd w:val="clear" w:color="auto" w:fill="auto"/>
            <w:vAlign w:val="center"/>
          </w:tcPr>
          <w:p w14:paraId="43249DD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ANTONIO NARIÑO</w:t>
            </w:r>
          </w:p>
        </w:tc>
        <w:tc>
          <w:tcPr>
            <w:tcW w:w="1553" w:type="dxa"/>
            <w:shd w:val="clear" w:color="auto" w:fill="auto"/>
            <w:vAlign w:val="bottom"/>
          </w:tcPr>
          <w:p w14:paraId="6EC7096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14,244</w:t>
            </w:r>
          </w:p>
        </w:tc>
        <w:tc>
          <w:tcPr>
            <w:tcW w:w="1470" w:type="dxa"/>
            <w:shd w:val="clear" w:color="auto" w:fill="auto"/>
            <w:vAlign w:val="bottom"/>
          </w:tcPr>
          <w:p w14:paraId="64BFBFC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15,08</w:t>
            </w:r>
          </w:p>
        </w:tc>
        <w:tc>
          <w:tcPr>
            <w:tcW w:w="907" w:type="dxa"/>
            <w:shd w:val="clear" w:color="auto" w:fill="auto"/>
            <w:vAlign w:val="bottom"/>
          </w:tcPr>
          <w:p w14:paraId="2B2C302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51,98</w:t>
            </w:r>
          </w:p>
        </w:tc>
        <w:tc>
          <w:tcPr>
            <w:tcW w:w="1632" w:type="dxa"/>
            <w:shd w:val="clear" w:color="auto" w:fill="auto"/>
            <w:vAlign w:val="bottom"/>
          </w:tcPr>
          <w:p w14:paraId="593FDDE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81,3072</w:t>
            </w:r>
          </w:p>
        </w:tc>
      </w:tr>
      <w:tr w:rsidR="00D600E7" w:rsidRPr="00C017A9" w14:paraId="378CC0B8" w14:textId="77777777" w:rsidTr="0010703A">
        <w:trPr>
          <w:trHeight w:val="304"/>
          <w:jc w:val="center"/>
        </w:trPr>
        <w:tc>
          <w:tcPr>
            <w:tcW w:w="2949" w:type="dxa"/>
            <w:shd w:val="clear" w:color="auto" w:fill="auto"/>
            <w:vAlign w:val="center"/>
          </w:tcPr>
          <w:p w14:paraId="1BC2BBD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PUENTE ARANDA</w:t>
            </w:r>
          </w:p>
        </w:tc>
        <w:tc>
          <w:tcPr>
            <w:tcW w:w="1553" w:type="dxa"/>
            <w:shd w:val="clear" w:color="auto" w:fill="auto"/>
            <w:vAlign w:val="bottom"/>
          </w:tcPr>
          <w:p w14:paraId="18ACAD5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121,6383</w:t>
            </w:r>
          </w:p>
        </w:tc>
        <w:tc>
          <w:tcPr>
            <w:tcW w:w="1470" w:type="dxa"/>
            <w:shd w:val="clear" w:color="auto" w:fill="auto"/>
            <w:vAlign w:val="bottom"/>
          </w:tcPr>
          <w:p w14:paraId="33823CEB"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29,29</w:t>
            </w:r>
          </w:p>
        </w:tc>
        <w:tc>
          <w:tcPr>
            <w:tcW w:w="907" w:type="dxa"/>
            <w:shd w:val="clear" w:color="auto" w:fill="auto"/>
            <w:vAlign w:val="bottom"/>
          </w:tcPr>
          <w:p w14:paraId="2667CF3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122,77</w:t>
            </w:r>
          </w:p>
        </w:tc>
        <w:tc>
          <w:tcPr>
            <w:tcW w:w="1632" w:type="dxa"/>
            <w:shd w:val="clear" w:color="auto" w:fill="auto"/>
            <w:vAlign w:val="bottom"/>
          </w:tcPr>
          <w:p w14:paraId="7784AA7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273,69428</w:t>
            </w:r>
          </w:p>
        </w:tc>
      </w:tr>
      <w:tr w:rsidR="00D600E7" w:rsidRPr="00C017A9" w14:paraId="6EB91D00" w14:textId="77777777" w:rsidTr="0010703A">
        <w:trPr>
          <w:trHeight w:val="304"/>
          <w:jc w:val="center"/>
        </w:trPr>
        <w:tc>
          <w:tcPr>
            <w:tcW w:w="2949" w:type="dxa"/>
            <w:shd w:val="clear" w:color="auto" w:fill="auto"/>
            <w:vAlign w:val="center"/>
          </w:tcPr>
          <w:p w14:paraId="2DCA27E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CANDELARIA</w:t>
            </w:r>
          </w:p>
        </w:tc>
        <w:tc>
          <w:tcPr>
            <w:tcW w:w="1553" w:type="dxa"/>
            <w:shd w:val="clear" w:color="auto" w:fill="auto"/>
            <w:vAlign w:val="bottom"/>
          </w:tcPr>
          <w:p w14:paraId="3F690F8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w:t>
            </w:r>
          </w:p>
        </w:tc>
        <w:tc>
          <w:tcPr>
            <w:tcW w:w="1470" w:type="dxa"/>
            <w:shd w:val="clear" w:color="auto" w:fill="auto"/>
            <w:vAlign w:val="bottom"/>
          </w:tcPr>
          <w:p w14:paraId="3C855C4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3,21</w:t>
            </w:r>
          </w:p>
        </w:tc>
        <w:tc>
          <w:tcPr>
            <w:tcW w:w="907" w:type="dxa"/>
            <w:shd w:val="clear" w:color="auto" w:fill="auto"/>
            <w:vAlign w:val="bottom"/>
          </w:tcPr>
          <w:p w14:paraId="6331C60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07875AF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3,212</w:t>
            </w:r>
          </w:p>
        </w:tc>
      </w:tr>
      <w:tr w:rsidR="00D600E7" w:rsidRPr="00C017A9" w14:paraId="1726B8A8" w14:textId="77777777" w:rsidTr="0010703A">
        <w:trPr>
          <w:trHeight w:val="304"/>
          <w:jc w:val="center"/>
        </w:trPr>
        <w:tc>
          <w:tcPr>
            <w:tcW w:w="2949" w:type="dxa"/>
            <w:shd w:val="clear" w:color="auto" w:fill="auto"/>
            <w:vAlign w:val="center"/>
          </w:tcPr>
          <w:p w14:paraId="4E9A8B7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RAFAEL URIBE URIBE</w:t>
            </w:r>
          </w:p>
        </w:tc>
        <w:tc>
          <w:tcPr>
            <w:tcW w:w="1553" w:type="dxa"/>
            <w:shd w:val="clear" w:color="auto" w:fill="auto"/>
            <w:vAlign w:val="bottom"/>
          </w:tcPr>
          <w:p w14:paraId="19E49DC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19,0763</w:t>
            </w:r>
          </w:p>
        </w:tc>
        <w:tc>
          <w:tcPr>
            <w:tcW w:w="1470" w:type="dxa"/>
            <w:shd w:val="clear" w:color="auto" w:fill="auto"/>
            <w:vAlign w:val="bottom"/>
          </w:tcPr>
          <w:p w14:paraId="7284F34A"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0,75</w:t>
            </w:r>
          </w:p>
        </w:tc>
        <w:tc>
          <w:tcPr>
            <w:tcW w:w="907" w:type="dxa"/>
            <w:shd w:val="clear" w:color="auto" w:fill="auto"/>
            <w:vAlign w:val="bottom"/>
          </w:tcPr>
          <w:p w14:paraId="71765996"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0,00</w:t>
            </w:r>
          </w:p>
        </w:tc>
        <w:tc>
          <w:tcPr>
            <w:tcW w:w="1632" w:type="dxa"/>
            <w:shd w:val="clear" w:color="auto" w:fill="auto"/>
            <w:vAlign w:val="bottom"/>
          </w:tcPr>
          <w:p w14:paraId="6457CB7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19,8302</w:t>
            </w:r>
          </w:p>
        </w:tc>
      </w:tr>
      <w:tr w:rsidR="00D600E7" w:rsidRPr="00C017A9" w14:paraId="18E5F157" w14:textId="77777777" w:rsidTr="0010703A">
        <w:trPr>
          <w:trHeight w:val="304"/>
          <w:jc w:val="center"/>
        </w:trPr>
        <w:tc>
          <w:tcPr>
            <w:tcW w:w="2949" w:type="dxa"/>
            <w:shd w:val="clear" w:color="auto" w:fill="auto"/>
            <w:vAlign w:val="center"/>
          </w:tcPr>
          <w:p w14:paraId="4386BFA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CIUDAD BOLÍVAR</w:t>
            </w:r>
          </w:p>
        </w:tc>
        <w:tc>
          <w:tcPr>
            <w:tcW w:w="1553" w:type="dxa"/>
            <w:shd w:val="clear" w:color="auto" w:fill="auto"/>
            <w:vAlign w:val="bottom"/>
          </w:tcPr>
          <w:p w14:paraId="2372389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121,9275</w:t>
            </w:r>
          </w:p>
        </w:tc>
        <w:tc>
          <w:tcPr>
            <w:tcW w:w="1470" w:type="dxa"/>
            <w:shd w:val="clear" w:color="auto" w:fill="auto"/>
            <w:vAlign w:val="bottom"/>
          </w:tcPr>
          <w:p w14:paraId="6FF2B08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9,06</w:t>
            </w:r>
          </w:p>
        </w:tc>
        <w:tc>
          <w:tcPr>
            <w:tcW w:w="907" w:type="dxa"/>
            <w:shd w:val="clear" w:color="auto" w:fill="auto"/>
            <w:vAlign w:val="bottom"/>
          </w:tcPr>
          <w:p w14:paraId="4C6C2967"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22,29</w:t>
            </w:r>
          </w:p>
        </w:tc>
        <w:tc>
          <w:tcPr>
            <w:tcW w:w="1632" w:type="dxa"/>
            <w:shd w:val="clear" w:color="auto" w:fill="auto"/>
            <w:vAlign w:val="bottom"/>
          </w:tcPr>
          <w:p w14:paraId="6C7D2AF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153,2813</w:t>
            </w:r>
          </w:p>
        </w:tc>
      </w:tr>
      <w:tr w:rsidR="00D600E7" w:rsidRPr="00C017A9" w14:paraId="3E962405" w14:textId="77777777" w:rsidTr="0010703A">
        <w:trPr>
          <w:trHeight w:val="304"/>
          <w:jc w:val="center"/>
        </w:trPr>
        <w:tc>
          <w:tcPr>
            <w:tcW w:w="2949" w:type="dxa"/>
            <w:shd w:val="clear" w:color="auto" w:fill="auto"/>
            <w:vAlign w:val="center"/>
          </w:tcPr>
          <w:p w14:paraId="486865A8"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DISTRITO CAPITAL</w:t>
            </w:r>
          </w:p>
        </w:tc>
        <w:tc>
          <w:tcPr>
            <w:tcW w:w="1553" w:type="dxa"/>
            <w:shd w:val="clear" w:color="auto" w:fill="auto"/>
            <w:vAlign w:val="bottom"/>
          </w:tcPr>
          <w:p w14:paraId="6810A9B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0</w:t>
            </w:r>
          </w:p>
        </w:tc>
        <w:tc>
          <w:tcPr>
            <w:tcW w:w="1470" w:type="dxa"/>
            <w:shd w:val="clear" w:color="auto" w:fill="auto"/>
            <w:vAlign w:val="bottom"/>
          </w:tcPr>
          <w:p w14:paraId="624B7020"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1,03</w:t>
            </w:r>
          </w:p>
        </w:tc>
        <w:tc>
          <w:tcPr>
            <w:tcW w:w="907" w:type="dxa"/>
            <w:shd w:val="clear" w:color="auto" w:fill="auto"/>
            <w:vAlign w:val="bottom"/>
          </w:tcPr>
          <w:p w14:paraId="031960A2"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655,27</w:t>
            </w:r>
          </w:p>
        </w:tc>
        <w:tc>
          <w:tcPr>
            <w:tcW w:w="1632" w:type="dxa"/>
            <w:shd w:val="clear" w:color="auto" w:fill="auto"/>
            <w:vAlign w:val="bottom"/>
          </w:tcPr>
          <w:p w14:paraId="7F9CD4A1"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656,29702</w:t>
            </w:r>
          </w:p>
        </w:tc>
      </w:tr>
      <w:tr w:rsidR="00D600E7" w:rsidRPr="00C017A9" w14:paraId="2994EB11" w14:textId="77777777" w:rsidTr="0010703A">
        <w:trPr>
          <w:trHeight w:val="304"/>
          <w:jc w:val="center"/>
        </w:trPr>
        <w:tc>
          <w:tcPr>
            <w:tcW w:w="2949" w:type="dxa"/>
            <w:shd w:val="clear" w:color="auto" w:fill="auto"/>
          </w:tcPr>
          <w:p w14:paraId="20F0A437"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TOTAL TONELADAS</w:t>
            </w:r>
          </w:p>
        </w:tc>
        <w:tc>
          <w:tcPr>
            <w:tcW w:w="1553" w:type="dxa"/>
            <w:shd w:val="clear" w:color="auto" w:fill="auto"/>
          </w:tcPr>
          <w:p w14:paraId="4AD8A7FF"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1306,87</w:t>
            </w:r>
          </w:p>
        </w:tc>
        <w:tc>
          <w:tcPr>
            <w:tcW w:w="1470" w:type="dxa"/>
            <w:shd w:val="clear" w:color="auto" w:fill="auto"/>
          </w:tcPr>
          <w:p w14:paraId="74B1CF8E"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400,71</w:t>
            </w:r>
          </w:p>
        </w:tc>
        <w:tc>
          <w:tcPr>
            <w:tcW w:w="907" w:type="dxa"/>
            <w:shd w:val="clear" w:color="auto" w:fill="auto"/>
          </w:tcPr>
          <w:p w14:paraId="64746655"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1292,64</w:t>
            </w:r>
          </w:p>
        </w:tc>
        <w:tc>
          <w:tcPr>
            <w:tcW w:w="1632" w:type="dxa"/>
            <w:shd w:val="clear" w:color="auto" w:fill="auto"/>
          </w:tcPr>
          <w:p w14:paraId="6086AC8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3000,22</w:t>
            </w:r>
          </w:p>
        </w:tc>
      </w:tr>
    </w:tbl>
    <w:p w14:paraId="7EDE4F4A" w14:textId="77777777" w:rsidR="00D600E7" w:rsidRPr="00C017A9" w:rsidRDefault="00D600E7" w:rsidP="0010703A">
      <w:pPr>
        <w:keepNext/>
        <w:pBdr>
          <w:top w:val="nil"/>
          <w:left w:val="nil"/>
          <w:bottom w:val="nil"/>
          <w:right w:val="nil"/>
          <w:between w:val="nil"/>
        </w:pBdr>
        <w:spacing w:before="240" w:after="240"/>
        <w:ind w:left="1440" w:hanging="720"/>
        <w:jc w:val="center"/>
        <w:rPr>
          <w:rFonts w:ascii="Arial Nova Cond Light" w:hAnsi="Arial Nova Cond Light" w:cs="Times New Roman"/>
        </w:rPr>
      </w:pPr>
      <w:r w:rsidRPr="00C017A9">
        <w:rPr>
          <w:rFonts w:ascii="Arial Nova Cond Light" w:hAnsi="Arial Nova Cond Light" w:cs="Times New Roman"/>
          <w:noProof/>
          <w:lang w:val="es-CO" w:eastAsia="es-CO"/>
        </w:rPr>
        <w:drawing>
          <wp:inline distT="0" distB="0" distL="0" distR="0" wp14:anchorId="6E94F0A4" wp14:editId="62E0AD13">
            <wp:extent cx="4633645" cy="2825393"/>
            <wp:effectExtent l="0" t="0" r="14605" b="13335"/>
            <wp:docPr id="435" name="Gráfico 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194C19F"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 xml:space="preserve">Gráfica 17. Toneladas aprovechadas por localidad </w:t>
      </w:r>
    </w:p>
    <w:p w14:paraId="32D4AE6E" w14:textId="77777777" w:rsidR="00D600E7" w:rsidRPr="00C017A9" w:rsidRDefault="00D600E7" w:rsidP="00D600E7">
      <w:pPr>
        <w:spacing w:before="240" w:after="240"/>
        <w:rPr>
          <w:rFonts w:ascii="Arial Nova Cond Light" w:eastAsia="Arial" w:hAnsi="Arial Nova Cond Light" w:cs="Times New Roman"/>
          <w:b/>
          <w:i/>
        </w:rPr>
      </w:pPr>
      <w:r w:rsidRPr="00C017A9">
        <w:rPr>
          <w:rFonts w:ascii="Arial Nova Cond Light" w:eastAsia="Arial" w:hAnsi="Arial Nova Cond Light" w:cs="Times New Roman"/>
        </w:rPr>
        <w:t xml:space="preserve">Teniendo en cuenta lo anterior el reporte de aprovechamiento de llantas usadas en </w:t>
      </w:r>
      <w:r w:rsidRPr="00C017A9">
        <w:rPr>
          <w:rFonts w:ascii="Arial Nova Cond Light" w:eastAsia="Arial" w:hAnsi="Arial Nova Cond Light" w:cs="Times New Roman"/>
          <w:b/>
        </w:rPr>
        <w:t>el periodo de agosto a diciembre de 2020,</w:t>
      </w:r>
      <w:r w:rsidRPr="00C017A9">
        <w:rPr>
          <w:rFonts w:ascii="Arial Nova Cond Light" w:eastAsia="Arial" w:hAnsi="Arial Nova Cond Light" w:cs="Times New Roman"/>
        </w:rPr>
        <w:t xml:space="preserve"> producto de la verificación de los certificados remitidos por los gestores, acopiadores y entidades distritales es de </w:t>
      </w:r>
      <w:r w:rsidRPr="00C017A9">
        <w:rPr>
          <w:rFonts w:ascii="Arial Nova Cond Light" w:eastAsia="Arial" w:hAnsi="Arial Nova Cond Light" w:cs="Times New Roman"/>
          <w:b/>
          <w:u w:val="single"/>
        </w:rPr>
        <w:t xml:space="preserve">3.000,22 </w:t>
      </w:r>
      <w:r w:rsidRPr="00C017A9">
        <w:rPr>
          <w:rFonts w:ascii="Arial Nova Cond Light" w:eastAsia="Arial" w:hAnsi="Arial Nova Cond Light" w:cs="Times New Roman"/>
        </w:rPr>
        <w:t xml:space="preserve">Toneladas </w:t>
      </w:r>
    </w:p>
    <w:p w14:paraId="2434783F"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DEMOLICIÓN DENTRO DE LA MEZCLA ASFÁLTICA QUE SE UTILICEN PARA LA CONSTRUCCIÓN Y RECONSTRUCCIÓN DE VÍAS DE LA CIUDAD.</w:t>
      </w:r>
    </w:p>
    <w:p w14:paraId="0BF5CAE7" w14:textId="77777777" w:rsidR="00D600E7" w:rsidRPr="00C017A9" w:rsidRDefault="00D600E7" w:rsidP="00D600E7">
      <w:pPr>
        <w:pStyle w:val="Prrafodelista"/>
        <w:spacing w:line="240" w:lineRule="auto"/>
        <w:ind w:left="1134"/>
        <w:rPr>
          <w:rFonts w:ascii="Arial Nova Cond Light" w:eastAsia="Arial" w:hAnsi="Arial Nova Cond Light" w:cs="Times New Roman"/>
          <w:b/>
          <w:color w:val="000000"/>
          <w:highlight w:val="white"/>
        </w:rPr>
      </w:pPr>
    </w:p>
    <w:p w14:paraId="6F75B45D" w14:textId="55D5E842" w:rsidR="00D600E7" w:rsidRPr="00C017A9" w:rsidRDefault="00D600E7" w:rsidP="00D600E7">
      <w:pPr>
        <w:pBdr>
          <w:top w:val="nil"/>
          <w:left w:val="nil"/>
          <w:bottom w:val="nil"/>
          <w:right w:val="nil"/>
          <w:between w:val="nil"/>
        </w:pBdr>
        <w:rPr>
          <w:rFonts w:ascii="Arial Nova Cond Light" w:eastAsia="Arial" w:hAnsi="Arial Nova Cond Light" w:cs="Times New Roman"/>
          <w:color w:val="FF0000"/>
        </w:rPr>
      </w:pPr>
      <w:r w:rsidRPr="00C017A9">
        <w:rPr>
          <w:rFonts w:ascii="Arial Nova Cond Light" w:eastAsia="Arial" w:hAnsi="Arial Nova Cond Light" w:cs="Times New Roman"/>
        </w:rPr>
        <w:t xml:space="preserve">Durante el periodo de agosto a diciembre de 2020, se realizaron actuaciones técnicas relacionadas a la implementación de Granulo de Caucho en las obras de infraestructura vial y Parques Distritales, se revisaron </w:t>
      </w:r>
      <w:r w:rsidRPr="00C017A9">
        <w:rPr>
          <w:rFonts w:ascii="Arial Nova Cond Light" w:eastAsia="Arial" w:hAnsi="Arial Nova Cond Light" w:cs="Times New Roman"/>
          <w:b/>
        </w:rPr>
        <w:t xml:space="preserve">43 </w:t>
      </w:r>
      <w:r w:rsidRPr="00C017A9">
        <w:rPr>
          <w:rFonts w:ascii="Arial Nova Cond Light" w:eastAsia="Arial" w:hAnsi="Arial Nova Cond Light" w:cs="Times New Roman"/>
        </w:rPr>
        <w:t>oficios radicados</w:t>
      </w:r>
      <w:r w:rsidRPr="00C017A9">
        <w:rPr>
          <w:rFonts w:ascii="Arial Nova Cond Light" w:eastAsia="Arial" w:hAnsi="Arial Nova Cond Light" w:cs="Times New Roman"/>
          <w:color w:val="ED7D31"/>
        </w:rPr>
        <w:t xml:space="preserve"> </w:t>
      </w:r>
      <w:r w:rsidRPr="00C017A9">
        <w:rPr>
          <w:rFonts w:ascii="Arial Nova Cond Light" w:eastAsia="Arial" w:hAnsi="Arial Nova Cond Light" w:cs="Times New Roman"/>
        </w:rPr>
        <w:t xml:space="preserve">por las entidades Distritales correspondientes al tema de grano de caucho reciclado. </w:t>
      </w:r>
      <w:r w:rsidRPr="00C017A9">
        <w:rPr>
          <w:rFonts w:ascii="Arial Nova Cond Light" w:eastAsia="Arial" w:hAnsi="Arial Nova Cond Light" w:cs="Times New Roman"/>
          <w:color w:val="FF0000"/>
        </w:rPr>
        <w:t xml:space="preserve"> </w:t>
      </w:r>
    </w:p>
    <w:p w14:paraId="0A3C0B24" w14:textId="77777777" w:rsidR="0010703A" w:rsidRPr="00C017A9" w:rsidRDefault="0010703A" w:rsidP="00D600E7">
      <w:pPr>
        <w:pBdr>
          <w:top w:val="nil"/>
          <w:left w:val="nil"/>
          <w:bottom w:val="nil"/>
          <w:right w:val="nil"/>
          <w:between w:val="nil"/>
        </w:pBdr>
        <w:rPr>
          <w:rFonts w:ascii="Arial Nova Cond Light" w:eastAsia="Arial" w:hAnsi="Arial Nova Cond Light" w:cs="Times New Roman"/>
          <w:b/>
          <w:i/>
          <w:iCs/>
          <w:color w:val="000000"/>
        </w:rPr>
      </w:pPr>
    </w:p>
    <w:p w14:paraId="119559AF" w14:textId="3C840B6B" w:rsidR="00D600E7" w:rsidRPr="00C017A9" w:rsidRDefault="00D600E7" w:rsidP="00D600E7">
      <w:p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 xml:space="preserve">Para el mes de noviembre se proyectaron 24 oficios a todas las alcaldías locales, IDU, UMV, IDRD, SECRETARÍA DE HABITAT, bajo números de procesos: </w:t>
      </w:r>
      <w:r w:rsidRPr="00C017A9">
        <w:rPr>
          <w:rFonts w:ascii="Arial Nova Cond Light" w:eastAsia="Arial" w:hAnsi="Arial Nova Cond Light" w:cs="Times New Roman"/>
          <w:b/>
        </w:rPr>
        <w:t>4899747, 4924991, 4924393</w:t>
      </w:r>
      <w:r w:rsidRPr="00C017A9">
        <w:rPr>
          <w:rFonts w:ascii="Arial Nova Cond Light" w:eastAsia="Arial" w:hAnsi="Arial Nova Cond Light" w:cs="Times New Roman"/>
        </w:rPr>
        <w:t xml:space="preserve">, con el fin de verificar el cumplimiento al Decreto 442 de 2015 y 265 de 2016, en los cuales se citan a una reunión virtual, donde se les solicito la siguiente documentación: </w:t>
      </w:r>
    </w:p>
    <w:p w14:paraId="30B6C936" w14:textId="77777777" w:rsidR="0010703A" w:rsidRPr="00C017A9" w:rsidRDefault="0010703A" w:rsidP="00D600E7">
      <w:pPr>
        <w:pBdr>
          <w:top w:val="nil"/>
          <w:left w:val="nil"/>
          <w:bottom w:val="nil"/>
          <w:right w:val="nil"/>
          <w:between w:val="nil"/>
        </w:pBdr>
        <w:rPr>
          <w:rFonts w:ascii="Arial Nova Cond Light" w:eastAsia="Arial" w:hAnsi="Arial Nova Cond Light" w:cs="Times New Roman"/>
        </w:rPr>
      </w:pPr>
    </w:p>
    <w:p w14:paraId="299E58D4" w14:textId="064CDBF5"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Informe de cumplimiento intervención a parques año 2019 (enero -diciembre) reporte GCR ante la Secretaría Distrital de Ambiente (No. de Radicado –SDA)</w:t>
      </w:r>
    </w:p>
    <w:p w14:paraId="3AC29714" w14:textId="159AED61"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Informe Segundo semestre 2019, reporte GCR (vías) radicado ante la Secretaría Distrital de Ambiente (No. de Radicado –SDA)</w:t>
      </w:r>
    </w:p>
    <w:p w14:paraId="562AC0D7" w14:textId="0E3E4402"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Informe primer semestre 2020, reporte GCR (vías) radicado ante la Secretaría Distrital de Ambiente (No. de Radicado –SDA)</w:t>
      </w:r>
    </w:p>
    <w:p w14:paraId="4134EB7F" w14:textId="0C0F9672"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Informe segundo semestre 2020, reporte GCR (vías) radicado ante la Secretaría Distrital de Ambiente (No. de Radicado –SDA)</w:t>
      </w:r>
    </w:p>
    <w:p w14:paraId="263B367D" w14:textId="5886341E"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Facturas de compra y certificados de proveniencia de GCR para mezcla asfáltica (segundo semestre 2019 obras viales y parques)</w:t>
      </w:r>
    </w:p>
    <w:p w14:paraId="48A61A99" w14:textId="0CAB7AF7"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Facturas de compra y certificados de proveniencia de GCR de GCR para mezcla asfáltica (primer semestre 2020 obras viales y parques)</w:t>
      </w:r>
    </w:p>
    <w:p w14:paraId="27573A79" w14:textId="4A83EE24"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Facturas de compra y certificados de proveniencia de GCR para mezcla asfáltica (segundo semestre 2020 obras viales y parques)</w:t>
      </w:r>
    </w:p>
    <w:p w14:paraId="586AF418" w14:textId="0B9F177B" w:rsidR="00D600E7" w:rsidRPr="00C017A9" w:rsidRDefault="00D600E7" w:rsidP="00D35434">
      <w:pPr>
        <w:pStyle w:val="Prrafodelista"/>
        <w:numPr>
          <w:ilvl w:val="1"/>
          <w:numId w:val="52"/>
        </w:numPr>
        <w:pBdr>
          <w:top w:val="nil"/>
          <w:left w:val="nil"/>
          <w:bottom w:val="nil"/>
          <w:right w:val="nil"/>
          <w:between w:val="nil"/>
        </w:pBdr>
        <w:rPr>
          <w:rFonts w:ascii="Arial Nova Cond Light" w:eastAsia="Arial" w:hAnsi="Arial Nova Cond Light" w:cs="Times New Roman"/>
        </w:rPr>
      </w:pPr>
      <w:r w:rsidRPr="00C017A9">
        <w:rPr>
          <w:rFonts w:ascii="Arial Nova Cond Light" w:eastAsia="Arial" w:hAnsi="Arial Nova Cond Light" w:cs="Times New Roman"/>
        </w:rPr>
        <w:t xml:space="preserve">Contratos de obras viales y parques que se encuentren en ejecución  </w:t>
      </w:r>
    </w:p>
    <w:p w14:paraId="32E7E087" w14:textId="77777777" w:rsidR="0010703A" w:rsidRPr="00C017A9" w:rsidRDefault="0010703A" w:rsidP="00D600E7">
      <w:pPr>
        <w:pBdr>
          <w:top w:val="nil"/>
          <w:left w:val="nil"/>
          <w:bottom w:val="nil"/>
          <w:right w:val="nil"/>
          <w:between w:val="nil"/>
        </w:pBdr>
        <w:rPr>
          <w:rFonts w:ascii="Arial Nova Cond Light" w:hAnsi="Arial Nova Cond Light" w:cs="Times New Roman"/>
        </w:rPr>
      </w:pPr>
    </w:p>
    <w:p w14:paraId="1A232925" w14:textId="681C5B34" w:rsidR="00D600E7" w:rsidRPr="00C017A9" w:rsidRDefault="00D600E7" w:rsidP="00D600E7">
      <w:pPr>
        <w:rPr>
          <w:rFonts w:ascii="Arial Nova Cond Light" w:eastAsia="Arial" w:hAnsi="Arial Nova Cond Light" w:cs="Times New Roman"/>
        </w:rPr>
      </w:pPr>
      <w:r w:rsidRPr="00C017A9">
        <w:rPr>
          <w:rFonts w:ascii="Arial Nova Cond Light" w:eastAsia="Arial" w:hAnsi="Arial Nova Cond Light" w:cs="Times New Roman"/>
        </w:rPr>
        <w:t xml:space="preserve">Para el periodo comprendido entre agosto y diciembre de 2020, siete (7) de las 24 entidades del Distrito realizaron el reporte del aprovechamiento donde </w:t>
      </w:r>
      <w:r w:rsidRPr="00C017A9">
        <w:rPr>
          <w:rFonts w:ascii="Arial Nova Cond Light" w:eastAsia="Arial" w:hAnsi="Arial Nova Cond Light" w:cs="Times New Roman"/>
          <w:highlight w:val="white"/>
        </w:rPr>
        <w:t xml:space="preserve">se utilizaron </w:t>
      </w:r>
      <w:r w:rsidRPr="00C017A9">
        <w:rPr>
          <w:rFonts w:ascii="Arial Nova Cond Light" w:eastAsia="Arial" w:hAnsi="Arial Nova Cond Light" w:cs="Times New Roman"/>
          <w:b/>
          <w:highlight w:val="white"/>
        </w:rPr>
        <w:t>503.566 kg</w:t>
      </w:r>
      <w:r w:rsidRPr="00C017A9">
        <w:rPr>
          <w:rFonts w:ascii="Arial Nova Cond Light" w:eastAsia="Arial" w:hAnsi="Arial Nova Cond Light" w:cs="Times New Roman"/>
          <w:highlight w:val="white"/>
        </w:rPr>
        <w:t xml:space="preserve"> de GCR en los parques intervenidos por las alcaldías locales de Tunjuelito, Barrios Unidos, Puente Aranda, Suba, Kennedy y Engativá e IDRD. </w:t>
      </w:r>
    </w:p>
    <w:p w14:paraId="51EE1D8C" w14:textId="77777777" w:rsidR="00D600E7" w:rsidRPr="00C017A9" w:rsidRDefault="00D600E7" w:rsidP="00D600E7">
      <w:pPr>
        <w:jc w:val="center"/>
        <w:rPr>
          <w:rFonts w:ascii="Arial Nova Cond Light" w:eastAsia="Arial" w:hAnsi="Arial Nova Cond Light" w:cs="Times New Roman"/>
          <w:bCs/>
          <w:highlight w:val="white"/>
        </w:rPr>
      </w:pPr>
      <w:r w:rsidRPr="00C017A9">
        <w:rPr>
          <w:rFonts w:ascii="Arial Nova Cond Light" w:eastAsia="Arial" w:hAnsi="Arial Nova Cond Light" w:cs="Times New Roman"/>
          <w:bCs/>
          <w:iCs/>
          <w:color w:val="000000"/>
        </w:rPr>
        <w:t>Tabla 20. Reporte Parques 2018</w:t>
      </w:r>
    </w:p>
    <w:tbl>
      <w:tblPr>
        <w:tblW w:w="93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4"/>
        <w:gridCol w:w="1733"/>
        <w:gridCol w:w="1701"/>
        <w:gridCol w:w="1701"/>
        <w:gridCol w:w="2595"/>
      </w:tblGrid>
      <w:tr w:rsidR="00D600E7" w:rsidRPr="00C017A9" w14:paraId="404716AE" w14:textId="77777777" w:rsidTr="00E677CE">
        <w:trPr>
          <w:trHeight w:val="20"/>
          <w:tblHeader/>
          <w:jc w:val="center"/>
        </w:trPr>
        <w:tc>
          <w:tcPr>
            <w:tcW w:w="9394" w:type="dxa"/>
            <w:gridSpan w:val="5"/>
            <w:shd w:val="clear" w:color="auto" w:fill="A7EA52" w:themeFill="accent3"/>
          </w:tcPr>
          <w:p w14:paraId="36F06B09"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Reporte Parques 1er Semestre 2018</w:t>
            </w:r>
          </w:p>
        </w:tc>
      </w:tr>
      <w:tr w:rsidR="00D600E7" w:rsidRPr="00C017A9" w14:paraId="7C6952D5" w14:textId="77777777" w:rsidTr="00E677CE">
        <w:trPr>
          <w:trHeight w:val="20"/>
          <w:tblHeader/>
          <w:jc w:val="center"/>
        </w:trPr>
        <w:tc>
          <w:tcPr>
            <w:tcW w:w="1664" w:type="dxa"/>
            <w:shd w:val="clear" w:color="auto" w:fill="A7EA52" w:themeFill="accent3"/>
            <w:vAlign w:val="center"/>
          </w:tcPr>
          <w:p w14:paraId="023DE5F5"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Entidad</w:t>
            </w:r>
          </w:p>
        </w:tc>
        <w:tc>
          <w:tcPr>
            <w:tcW w:w="1733" w:type="dxa"/>
            <w:shd w:val="clear" w:color="auto" w:fill="A7EA52" w:themeFill="accent3"/>
            <w:vAlign w:val="center"/>
          </w:tcPr>
          <w:p w14:paraId="1BABAC31"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intervenida y/o construida (m2)</w:t>
            </w:r>
          </w:p>
        </w:tc>
        <w:tc>
          <w:tcPr>
            <w:tcW w:w="1701" w:type="dxa"/>
            <w:shd w:val="clear" w:color="auto" w:fill="A7EA52" w:themeFill="accent3"/>
            <w:vAlign w:val="center"/>
          </w:tcPr>
          <w:p w14:paraId="23F99285"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de aplicación del GCR (m2)</w:t>
            </w:r>
          </w:p>
        </w:tc>
        <w:tc>
          <w:tcPr>
            <w:tcW w:w="1701" w:type="dxa"/>
            <w:shd w:val="clear" w:color="auto" w:fill="A7EA52" w:themeFill="accent3"/>
            <w:vAlign w:val="center"/>
          </w:tcPr>
          <w:p w14:paraId="3876C41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Cantidad total de GCR utilizado (kg)</w:t>
            </w:r>
          </w:p>
        </w:tc>
        <w:tc>
          <w:tcPr>
            <w:tcW w:w="2595" w:type="dxa"/>
            <w:shd w:val="clear" w:color="auto" w:fill="A7EA52" w:themeFill="accent3"/>
            <w:vAlign w:val="center"/>
          </w:tcPr>
          <w:p w14:paraId="3F4CB284"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Procedencia del GCR (aportar certificación y/o factura)</w:t>
            </w:r>
          </w:p>
        </w:tc>
      </w:tr>
      <w:tr w:rsidR="00D600E7" w:rsidRPr="00C017A9" w14:paraId="39123DCB" w14:textId="77777777" w:rsidTr="00736B12">
        <w:trPr>
          <w:trHeight w:val="20"/>
          <w:jc w:val="center"/>
        </w:trPr>
        <w:tc>
          <w:tcPr>
            <w:tcW w:w="1664" w:type="dxa"/>
            <w:shd w:val="clear" w:color="auto" w:fill="auto"/>
            <w:vAlign w:val="center"/>
          </w:tcPr>
          <w:p w14:paraId="6F9BB042"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Tunjuelito</w:t>
            </w:r>
          </w:p>
        </w:tc>
        <w:tc>
          <w:tcPr>
            <w:tcW w:w="1733" w:type="dxa"/>
            <w:shd w:val="clear" w:color="auto" w:fill="auto"/>
            <w:vAlign w:val="center"/>
          </w:tcPr>
          <w:p w14:paraId="42C5CFF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11.000,00</w:t>
            </w:r>
          </w:p>
        </w:tc>
        <w:tc>
          <w:tcPr>
            <w:tcW w:w="1701" w:type="dxa"/>
            <w:shd w:val="clear" w:color="auto" w:fill="auto"/>
            <w:vAlign w:val="center"/>
          </w:tcPr>
          <w:p w14:paraId="39C8C1B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281,00</w:t>
            </w:r>
          </w:p>
        </w:tc>
        <w:tc>
          <w:tcPr>
            <w:tcW w:w="1701" w:type="dxa"/>
            <w:shd w:val="clear" w:color="auto" w:fill="auto"/>
            <w:vAlign w:val="center"/>
          </w:tcPr>
          <w:p w14:paraId="65BBD0F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19.670,00</w:t>
            </w:r>
          </w:p>
        </w:tc>
        <w:tc>
          <w:tcPr>
            <w:tcW w:w="2595" w:type="dxa"/>
            <w:shd w:val="clear" w:color="auto" w:fill="auto"/>
            <w:vAlign w:val="center"/>
          </w:tcPr>
          <w:p w14:paraId="714D2F08" w14:textId="77777777" w:rsidR="00D600E7" w:rsidRPr="00C017A9" w:rsidRDefault="00D600E7" w:rsidP="00D600E7">
            <w:pPr>
              <w:jc w:val="center"/>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sz w:val="18"/>
                <w:szCs w:val="18"/>
                <w:highlight w:val="white"/>
              </w:rPr>
              <w:t>Corpaul -Dracol S.A.S</w:t>
            </w:r>
          </w:p>
        </w:tc>
      </w:tr>
      <w:tr w:rsidR="00D600E7" w:rsidRPr="00C017A9" w14:paraId="761F4FD5" w14:textId="77777777" w:rsidTr="00736B12">
        <w:trPr>
          <w:trHeight w:val="20"/>
          <w:jc w:val="center"/>
        </w:trPr>
        <w:tc>
          <w:tcPr>
            <w:tcW w:w="1664" w:type="dxa"/>
            <w:shd w:val="clear" w:color="auto" w:fill="auto"/>
            <w:vAlign w:val="center"/>
          </w:tcPr>
          <w:p w14:paraId="0BD9603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Tunjuelito</w:t>
            </w:r>
          </w:p>
        </w:tc>
        <w:tc>
          <w:tcPr>
            <w:tcW w:w="1733" w:type="dxa"/>
            <w:shd w:val="clear" w:color="auto" w:fill="auto"/>
            <w:vAlign w:val="center"/>
          </w:tcPr>
          <w:p w14:paraId="2D4C5AFF"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187,45</w:t>
            </w:r>
          </w:p>
        </w:tc>
        <w:tc>
          <w:tcPr>
            <w:tcW w:w="1701" w:type="dxa"/>
            <w:shd w:val="clear" w:color="auto" w:fill="auto"/>
            <w:vAlign w:val="center"/>
          </w:tcPr>
          <w:p w14:paraId="654BB3A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187,45</w:t>
            </w:r>
          </w:p>
        </w:tc>
        <w:tc>
          <w:tcPr>
            <w:tcW w:w="1701" w:type="dxa"/>
            <w:shd w:val="clear" w:color="auto" w:fill="auto"/>
            <w:vAlign w:val="center"/>
          </w:tcPr>
          <w:p w14:paraId="24376D9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5.024,00</w:t>
            </w:r>
          </w:p>
        </w:tc>
        <w:tc>
          <w:tcPr>
            <w:tcW w:w="2595" w:type="dxa"/>
            <w:shd w:val="clear" w:color="auto" w:fill="auto"/>
            <w:vAlign w:val="center"/>
          </w:tcPr>
          <w:p w14:paraId="7D746A4F"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highlight w:val="white"/>
              </w:rPr>
              <w:t>Corpaul -Dracol S.A.S</w:t>
            </w:r>
          </w:p>
        </w:tc>
      </w:tr>
      <w:tr w:rsidR="00D600E7" w:rsidRPr="00C017A9" w14:paraId="384CC514" w14:textId="77777777" w:rsidTr="00736B12">
        <w:trPr>
          <w:trHeight w:val="20"/>
          <w:jc w:val="center"/>
        </w:trPr>
        <w:tc>
          <w:tcPr>
            <w:tcW w:w="1664" w:type="dxa"/>
            <w:shd w:val="clear" w:color="auto" w:fill="auto"/>
            <w:vAlign w:val="center"/>
          </w:tcPr>
          <w:p w14:paraId="2A46976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Tunjuelito</w:t>
            </w:r>
          </w:p>
        </w:tc>
        <w:tc>
          <w:tcPr>
            <w:tcW w:w="1733" w:type="dxa"/>
            <w:shd w:val="clear" w:color="auto" w:fill="auto"/>
            <w:vAlign w:val="center"/>
          </w:tcPr>
          <w:p w14:paraId="712A984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531,75</w:t>
            </w:r>
          </w:p>
        </w:tc>
        <w:tc>
          <w:tcPr>
            <w:tcW w:w="1701" w:type="dxa"/>
            <w:shd w:val="clear" w:color="auto" w:fill="auto"/>
            <w:vAlign w:val="center"/>
          </w:tcPr>
          <w:p w14:paraId="0A213B3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531,75</w:t>
            </w:r>
          </w:p>
        </w:tc>
        <w:tc>
          <w:tcPr>
            <w:tcW w:w="1701" w:type="dxa"/>
            <w:shd w:val="clear" w:color="auto" w:fill="auto"/>
            <w:vAlign w:val="center"/>
          </w:tcPr>
          <w:p w14:paraId="37EA1316"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20.779,00</w:t>
            </w:r>
          </w:p>
        </w:tc>
        <w:tc>
          <w:tcPr>
            <w:tcW w:w="2595" w:type="dxa"/>
            <w:shd w:val="clear" w:color="auto" w:fill="auto"/>
            <w:vAlign w:val="center"/>
          </w:tcPr>
          <w:p w14:paraId="29EB05DD"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highlight w:val="white"/>
              </w:rPr>
              <w:t>Corpaul -Dracol S.A.S</w:t>
            </w:r>
          </w:p>
        </w:tc>
      </w:tr>
      <w:tr w:rsidR="00D600E7" w:rsidRPr="00C017A9" w14:paraId="194881DF" w14:textId="77777777" w:rsidTr="00736B12">
        <w:trPr>
          <w:trHeight w:val="20"/>
          <w:jc w:val="center"/>
        </w:trPr>
        <w:tc>
          <w:tcPr>
            <w:tcW w:w="1664" w:type="dxa"/>
            <w:shd w:val="clear" w:color="auto" w:fill="auto"/>
            <w:vAlign w:val="center"/>
          </w:tcPr>
          <w:p w14:paraId="7431694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Tunjuelito</w:t>
            </w:r>
          </w:p>
        </w:tc>
        <w:tc>
          <w:tcPr>
            <w:tcW w:w="1733" w:type="dxa"/>
            <w:shd w:val="clear" w:color="auto" w:fill="auto"/>
            <w:vAlign w:val="center"/>
          </w:tcPr>
          <w:p w14:paraId="26A0C0E8"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275,00</w:t>
            </w:r>
          </w:p>
        </w:tc>
        <w:tc>
          <w:tcPr>
            <w:tcW w:w="1701" w:type="dxa"/>
            <w:shd w:val="clear" w:color="auto" w:fill="auto"/>
            <w:vAlign w:val="center"/>
          </w:tcPr>
          <w:p w14:paraId="00153E5B"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275,00</w:t>
            </w:r>
          </w:p>
        </w:tc>
        <w:tc>
          <w:tcPr>
            <w:tcW w:w="1701" w:type="dxa"/>
            <w:shd w:val="clear" w:color="auto" w:fill="auto"/>
            <w:vAlign w:val="center"/>
          </w:tcPr>
          <w:p w14:paraId="4A05D3C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8.250,00</w:t>
            </w:r>
          </w:p>
        </w:tc>
        <w:tc>
          <w:tcPr>
            <w:tcW w:w="2595" w:type="dxa"/>
            <w:shd w:val="clear" w:color="auto" w:fill="auto"/>
            <w:vAlign w:val="center"/>
          </w:tcPr>
          <w:p w14:paraId="5C99F49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highlight w:val="white"/>
              </w:rPr>
              <w:t>Corpaul -Dracol S.A.S</w:t>
            </w:r>
          </w:p>
        </w:tc>
      </w:tr>
      <w:tr w:rsidR="00D600E7" w:rsidRPr="00C017A9" w14:paraId="1B85F47D" w14:textId="77777777" w:rsidTr="00736B12">
        <w:trPr>
          <w:gridAfter w:val="1"/>
          <w:wAfter w:w="2595" w:type="dxa"/>
          <w:trHeight w:val="20"/>
          <w:jc w:val="center"/>
        </w:trPr>
        <w:tc>
          <w:tcPr>
            <w:tcW w:w="1664" w:type="dxa"/>
            <w:shd w:val="clear" w:color="auto" w:fill="auto"/>
          </w:tcPr>
          <w:p w14:paraId="0DAB1305"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TOTAL</w:t>
            </w:r>
          </w:p>
        </w:tc>
        <w:tc>
          <w:tcPr>
            <w:tcW w:w="1733" w:type="dxa"/>
            <w:shd w:val="clear" w:color="auto" w:fill="auto"/>
            <w:vAlign w:val="center"/>
          </w:tcPr>
          <w:p w14:paraId="77055378"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11.994,20  m2</w:t>
            </w:r>
          </w:p>
        </w:tc>
        <w:tc>
          <w:tcPr>
            <w:tcW w:w="1701" w:type="dxa"/>
            <w:shd w:val="clear" w:color="auto" w:fill="auto"/>
            <w:vAlign w:val="center"/>
          </w:tcPr>
          <w:p w14:paraId="22602CB0"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1.275,20 m2</w:t>
            </w:r>
          </w:p>
        </w:tc>
        <w:tc>
          <w:tcPr>
            <w:tcW w:w="1701" w:type="dxa"/>
            <w:shd w:val="clear" w:color="auto" w:fill="auto"/>
            <w:vAlign w:val="center"/>
          </w:tcPr>
          <w:p w14:paraId="5E9F2CC9"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53.723 kg</w:t>
            </w:r>
          </w:p>
        </w:tc>
      </w:tr>
    </w:tbl>
    <w:p w14:paraId="7D010E3D"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iCs/>
          <w:color w:val="000000"/>
        </w:rPr>
      </w:pPr>
    </w:p>
    <w:p w14:paraId="2C8C2828"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bCs/>
          <w:color w:val="FF0000"/>
        </w:rPr>
      </w:pPr>
      <w:r w:rsidRPr="00C017A9">
        <w:rPr>
          <w:rFonts w:ascii="Arial Nova Cond Light" w:eastAsia="Arial" w:hAnsi="Arial Nova Cond Light" w:cs="Times New Roman"/>
          <w:bCs/>
          <w:iCs/>
          <w:color w:val="000000"/>
        </w:rPr>
        <w:t>Tabla 21. Reporte Aprovechamiento Granulo de Caucho Parque 2019</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1592"/>
        <w:gridCol w:w="1701"/>
        <w:gridCol w:w="1369"/>
        <w:gridCol w:w="2741"/>
      </w:tblGrid>
      <w:tr w:rsidR="00D600E7" w:rsidRPr="00C017A9" w14:paraId="17B9E626" w14:textId="77777777" w:rsidTr="00E677CE">
        <w:trPr>
          <w:trHeight w:val="20"/>
          <w:jc w:val="center"/>
        </w:trPr>
        <w:tc>
          <w:tcPr>
            <w:tcW w:w="9356" w:type="dxa"/>
            <w:gridSpan w:val="5"/>
            <w:shd w:val="clear" w:color="auto" w:fill="A7EA52" w:themeFill="accent3"/>
          </w:tcPr>
          <w:p w14:paraId="17ED52E3"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Reporte Parques 2019</w:t>
            </w:r>
          </w:p>
          <w:p w14:paraId="06918577"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Información reportada por la entidad entre Septiembre y Diciembre de 2020</w:t>
            </w:r>
          </w:p>
        </w:tc>
      </w:tr>
      <w:tr w:rsidR="00D600E7" w:rsidRPr="00C017A9" w14:paraId="2459F490" w14:textId="77777777" w:rsidTr="00E677CE">
        <w:trPr>
          <w:trHeight w:val="20"/>
          <w:jc w:val="center"/>
        </w:trPr>
        <w:tc>
          <w:tcPr>
            <w:tcW w:w="1953" w:type="dxa"/>
            <w:shd w:val="clear" w:color="auto" w:fill="A7EA52" w:themeFill="accent3"/>
            <w:vAlign w:val="center"/>
          </w:tcPr>
          <w:p w14:paraId="51BEF0F5"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Entidad</w:t>
            </w:r>
          </w:p>
        </w:tc>
        <w:tc>
          <w:tcPr>
            <w:tcW w:w="1592" w:type="dxa"/>
            <w:shd w:val="clear" w:color="auto" w:fill="A7EA52" w:themeFill="accent3"/>
            <w:vAlign w:val="center"/>
          </w:tcPr>
          <w:p w14:paraId="252EC6D7"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intervenida y/o construida (m2)</w:t>
            </w:r>
          </w:p>
        </w:tc>
        <w:tc>
          <w:tcPr>
            <w:tcW w:w="1701" w:type="dxa"/>
            <w:shd w:val="clear" w:color="auto" w:fill="A7EA52" w:themeFill="accent3"/>
            <w:vAlign w:val="center"/>
          </w:tcPr>
          <w:p w14:paraId="0E8EE5CC"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de aplicación del GCR (m2)</w:t>
            </w:r>
          </w:p>
        </w:tc>
        <w:tc>
          <w:tcPr>
            <w:tcW w:w="1369" w:type="dxa"/>
            <w:shd w:val="clear" w:color="auto" w:fill="A7EA52" w:themeFill="accent3"/>
            <w:vAlign w:val="center"/>
          </w:tcPr>
          <w:p w14:paraId="1B1285B9"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Cantidad total de GCR utilizado (kg)</w:t>
            </w:r>
          </w:p>
        </w:tc>
        <w:tc>
          <w:tcPr>
            <w:tcW w:w="2741" w:type="dxa"/>
            <w:shd w:val="clear" w:color="auto" w:fill="A7EA52" w:themeFill="accent3"/>
            <w:vAlign w:val="center"/>
          </w:tcPr>
          <w:p w14:paraId="30A0D00B"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Procedencia del GCR (aportar certificación y/o factura)</w:t>
            </w:r>
          </w:p>
        </w:tc>
      </w:tr>
      <w:tr w:rsidR="00D600E7" w:rsidRPr="00C017A9" w14:paraId="26293BEC" w14:textId="77777777" w:rsidTr="00E677CE">
        <w:trPr>
          <w:trHeight w:val="20"/>
          <w:jc w:val="center"/>
        </w:trPr>
        <w:tc>
          <w:tcPr>
            <w:tcW w:w="1953" w:type="dxa"/>
            <w:shd w:val="clear" w:color="auto" w:fill="auto"/>
            <w:vAlign w:val="center"/>
          </w:tcPr>
          <w:p w14:paraId="2A08057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IDRD</w:t>
            </w:r>
          </w:p>
        </w:tc>
        <w:tc>
          <w:tcPr>
            <w:tcW w:w="1592" w:type="dxa"/>
            <w:shd w:val="clear" w:color="auto" w:fill="auto"/>
            <w:vAlign w:val="center"/>
          </w:tcPr>
          <w:p w14:paraId="10C769B3"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812.057</w:t>
            </w:r>
          </w:p>
        </w:tc>
        <w:tc>
          <w:tcPr>
            <w:tcW w:w="1701" w:type="dxa"/>
            <w:shd w:val="clear" w:color="auto" w:fill="auto"/>
            <w:vAlign w:val="center"/>
          </w:tcPr>
          <w:p w14:paraId="4D2EB0F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64.252,145</w:t>
            </w:r>
          </w:p>
        </w:tc>
        <w:tc>
          <w:tcPr>
            <w:tcW w:w="1369" w:type="dxa"/>
            <w:shd w:val="clear" w:color="auto" w:fill="auto"/>
            <w:vAlign w:val="center"/>
          </w:tcPr>
          <w:p w14:paraId="13481C1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353.728,6</w:t>
            </w:r>
          </w:p>
        </w:tc>
        <w:tc>
          <w:tcPr>
            <w:tcW w:w="2741" w:type="dxa"/>
            <w:shd w:val="clear" w:color="auto" w:fill="auto"/>
            <w:vAlign w:val="center"/>
          </w:tcPr>
          <w:p w14:paraId="506AA42D"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 xml:space="preserve">Reciclair, DFL Construcciones, Prodicauchos ltda. </w:t>
            </w:r>
          </w:p>
        </w:tc>
      </w:tr>
      <w:tr w:rsidR="00D600E7" w:rsidRPr="00C017A9" w14:paraId="05B4F95F" w14:textId="77777777" w:rsidTr="00E677CE">
        <w:trPr>
          <w:trHeight w:val="20"/>
          <w:jc w:val="center"/>
        </w:trPr>
        <w:tc>
          <w:tcPr>
            <w:tcW w:w="1953" w:type="dxa"/>
            <w:shd w:val="clear" w:color="auto" w:fill="auto"/>
            <w:vAlign w:val="center"/>
          </w:tcPr>
          <w:p w14:paraId="16ECA3F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sz w:val="18"/>
                <w:szCs w:val="18"/>
              </w:rPr>
              <w:t xml:space="preserve">Alcaldía Local Barrios Unidos </w:t>
            </w:r>
          </w:p>
        </w:tc>
        <w:tc>
          <w:tcPr>
            <w:tcW w:w="1592" w:type="dxa"/>
            <w:shd w:val="clear" w:color="auto" w:fill="auto"/>
            <w:vAlign w:val="center"/>
          </w:tcPr>
          <w:p w14:paraId="0F5A8B9B"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2.514</w:t>
            </w:r>
          </w:p>
        </w:tc>
        <w:tc>
          <w:tcPr>
            <w:tcW w:w="1701" w:type="dxa"/>
            <w:shd w:val="clear" w:color="auto" w:fill="auto"/>
            <w:vAlign w:val="center"/>
          </w:tcPr>
          <w:p w14:paraId="1FAA631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139,35</w:t>
            </w:r>
          </w:p>
        </w:tc>
        <w:tc>
          <w:tcPr>
            <w:tcW w:w="1369" w:type="dxa"/>
            <w:shd w:val="clear" w:color="auto" w:fill="auto"/>
            <w:vAlign w:val="center"/>
          </w:tcPr>
          <w:p w14:paraId="66A95D5F"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1.762</w:t>
            </w:r>
          </w:p>
        </w:tc>
        <w:tc>
          <w:tcPr>
            <w:tcW w:w="2741" w:type="dxa"/>
            <w:shd w:val="clear" w:color="auto" w:fill="auto"/>
            <w:vAlign w:val="center"/>
          </w:tcPr>
          <w:p w14:paraId="0A6FFFCC"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Pisos y recubrimientos JEN S.A.S</w:t>
            </w:r>
          </w:p>
        </w:tc>
      </w:tr>
      <w:tr w:rsidR="00D600E7" w:rsidRPr="00C017A9" w14:paraId="478DC17E" w14:textId="77777777" w:rsidTr="00E677CE">
        <w:trPr>
          <w:trHeight w:val="20"/>
          <w:jc w:val="center"/>
        </w:trPr>
        <w:tc>
          <w:tcPr>
            <w:tcW w:w="1953" w:type="dxa"/>
            <w:shd w:val="clear" w:color="auto" w:fill="auto"/>
            <w:vAlign w:val="center"/>
          </w:tcPr>
          <w:p w14:paraId="0ACF773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 xml:space="preserve">Alcaldía Local Puente Aranda </w:t>
            </w:r>
          </w:p>
        </w:tc>
        <w:tc>
          <w:tcPr>
            <w:tcW w:w="1592" w:type="dxa"/>
            <w:shd w:val="clear" w:color="auto" w:fill="auto"/>
            <w:vAlign w:val="center"/>
          </w:tcPr>
          <w:p w14:paraId="541C9028"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1.025,64</w:t>
            </w:r>
          </w:p>
        </w:tc>
        <w:tc>
          <w:tcPr>
            <w:tcW w:w="1701" w:type="dxa"/>
            <w:shd w:val="clear" w:color="auto" w:fill="auto"/>
            <w:vAlign w:val="center"/>
          </w:tcPr>
          <w:p w14:paraId="66D323F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1.025,64</w:t>
            </w:r>
          </w:p>
        </w:tc>
        <w:tc>
          <w:tcPr>
            <w:tcW w:w="1369" w:type="dxa"/>
            <w:shd w:val="clear" w:color="auto" w:fill="auto"/>
            <w:vAlign w:val="center"/>
          </w:tcPr>
          <w:p w14:paraId="4D16FDD0"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29.395,48</w:t>
            </w:r>
          </w:p>
        </w:tc>
        <w:tc>
          <w:tcPr>
            <w:tcW w:w="2741" w:type="dxa"/>
            <w:shd w:val="clear" w:color="auto" w:fill="auto"/>
            <w:vAlign w:val="center"/>
          </w:tcPr>
          <w:p w14:paraId="0613FAEB" w14:textId="77777777" w:rsidR="00D600E7" w:rsidRPr="00C017A9" w:rsidRDefault="00D600E7" w:rsidP="00D600E7">
            <w:pPr>
              <w:jc w:val="center"/>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sz w:val="18"/>
                <w:szCs w:val="18"/>
                <w:highlight w:val="white"/>
              </w:rPr>
              <w:t>Logística y Distribución Online</w:t>
            </w:r>
          </w:p>
        </w:tc>
      </w:tr>
      <w:tr w:rsidR="00D600E7" w:rsidRPr="00C017A9" w14:paraId="2B978F2A" w14:textId="77777777" w:rsidTr="00E677CE">
        <w:trPr>
          <w:trHeight w:val="20"/>
          <w:jc w:val="center"/>
        </w:trPr>
        <w:tc>
          <w:tcPr>
            <w:tcW w:w="1953" w:type="dxa"/>
            <w:shd w:val="clear" w:color="auto" w:fill="auto"/>
            <w:vAlign w:val="center"/>
          </w:tcPr>
          <w:p w14:paraId="2444DA7D"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Puente Suba</w:t>
            </w:r>
          </w:p>
        </w:tc>
        <w:tc>
          <w:tcPr>
            <w:tcW w:w="1592" w:type="dxa"/>
            <w:shd w:val="clear" w:color="auto" w:fill="auto"/>
            <w:vAlign w:val="center"/>
          </w:tcPr>
          <w:p w14:paraId="007EAD7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3.601,88</w:t>
            </w:r>
          </w:p>
        </w:tc>
        <w:tc>
          <w:tcPr>
            <w:tcW w:w="1701" w:type="dxa"/>
            <w:shd w:val="clear" w:color="auto" w:fill="auto"/>
            <w:vAlign w:val="center"/>
          </w:tcPr>
          <w:p w14:paraId="16D1E06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814,67</w:t>
            </w:r>
          </w:p>
        </w:tc>
        <w:tc>
          <w:tcPr>
            <w:tcW w:w="1369" w:type="dxa"/>
            <w:shd w:val="clear" w:color="auto" w:fill="auto"/>
            <w:vAlign w:val="center"/>
          </w:tcPr>
          <w:p w14:paraId="0C9AF3BE"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700,35</w:t>
            </w:r>
          </w:p>
        </w:tc>
        <w:tc>
          <w:tcPr>
            <w:tcW w:w="2741" w:type="dxa"/>
            <w:shd w:val="clear" w:color="auto" w:fill="auto"/>
            <w:vAlign w:val="center"/>
          </w:tcPr>
          <w:p w14:paraId="2F85659A" w14:textId="77777777" w:rsidR="00D600E7" w:rsidRPr="00C017A9" w:rsidRDefault="00D600E7" w:rsidP="00D600E7">
            <w:pPr>
              <w:jc w:val="center"/>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sz w:val="18"/>
                <w:szCs w:val="18"/>
                <w:highlight w:val="white"/>
              </w:rPr>
              <w:t xml:space="preserve">Inversiones Grandi Lavori </w:t>
            </w:r>
          </w:p>
        </w:tc>
      </w:tr>
      <w:tr w:rsidR="00D600E7" w:rsidRPr="00C017A9" w14:paraId="4F9DE05C" w14:textId="77777777" w:rsidTr="00E677CE">
        <w:trPr>
          <w:trHeight w:val="20"/>
          <w:jc w:val="center"/>
        </w:trPr>
        <w:tc>
          <w:tcPr>
            <w:tcW w:w="1953" w:type="dxa"/>
            <w:shd w:val="clear" w:color="auto" w:fill="auto"/>
            <w:vAlign w:val="center"/>
          </w:tcPr>
          <w:p w14:paraId="705C01A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Kennedy</w:t>
            </w:r>
          </w:p>
        </w:tc>
        <w:tc>
          <w:tcPr>
            <w:tcW w:w="1592" w:type="dxa"/>
            <w:shd w:val="clear" w:color="auto" w:fill="auto"/>
            <w:vAlign w:val="center"/>
          </w:tcPr>
          <w:p w14:paraId="14B85F7D"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2.699,85</w:t>
            </w:r>
          </w:p>
        </w:tc>
        <w:tc>
          <w:tcPr>
            <w:tcW w:w="1701" w:type="dxa"/>
            <w:shd w:val="clear" w:color="auto" w:fill="auto"/>
            <w:vAlign w:val="center"/>
          </w:tcPr>
          <w:p w14:paraId="00340B5E"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1.560</w:t>
            </w:r>
          </w:p>
        </w:tc>
        <w:tc>
          <w:tcPr>
            <w:tcW w:w="1369" w:type="dxa"/>
            <w:shd w:val="clear" w:color="auto" w:fill="auto"/>
            <w:vAlign w:val="center"/>
          </w:tcPr>
          <w:p w14:paraId="67A4B72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5.709</w:t>
            </w:r>
          </w:p>
        </w:tc>
        <w:tc>
          <w:tcPr>
            <w:tcW w:w="2741" w:type="dxa"/>
            <w:shd w:val="clear" w:color="auto" w:fill="auto"/>
            <w:vAlign w:val="center"/>
          </w:tcPr>
          <w:p w14:paraId="3513B1EF"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highlight w:val="white"/>
              </w:rPr>
              <w:t>Lydoline</w:t>
            </w:r>
          </w:p>
        </w:tc>
      </w:tr>
      <w:tr w:rsidR="00D600E7" w:rsidRPr="00C017A9" w14:paraId="7C58A143" w14:textId="77777777" w:rsidTr="00E677CE">
        <w:trPr>
          <w:gridAfter w:val="1"/>
          <w:wAfter w:w="2741" w:type="dxa"/>
          <w:trHeight w:val="20"/>
          <w:jc w:val="center"/>
        </w:trPr>
        <w:tc>
          <w:tcPr>
            <w:tcW w:w="1953" w:type="dxa"/>
            <w:shd w:val="clear" w:color="auto" w:fill="auto"/>
            <w:vAlign w:val="center"/>
          </w:tcPr>
          <w:p w14:paraId="76B50EA6"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TOTAL</w:t>
            </w:r>
          </w:p>
        </w:tc>
        <w:tc>
          <w:tcPr>
            <w:tcW w:w="1592" w:type="dxa"/>
            <w:shd w:val="clear" w:color="auto" w:fill="auto"/>
            <w:vAlign w:val="center"/>
          </w:tcPr>
          <w:p w14:paraId="1AFFDF5B"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821.898  m2</w:t>
            </w:r>
          </w:p>
        </w:tc>
        <w:tc>
          <w:tcPr>
            <w:tcW w:w="1701" w:type="dxa"/>
            <w:shd w:val="clear" w:color="auto" w:fill="auto"/>
            <w:vAlign w:val="center"/>
          </w:tcPr>
          <w:p w14:paraId="65287302"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67.791,81  m2</w:t>
            </w:r>
          </w:p>
        </w:tc>
        <w:tc>
          <w:tcPr>
            <w:tcW w:w="1369" w:type="dxa"/>
            <w:shd w:val="clear" w:color="auto" w:fill="auto"/>
            <w:vAlign w:val="center"/>
          </w:tcPr>
          <w:p w14:paraId="5BD10278"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391.295,43 kg</w:t>
            </w:r>
          </w:p>
        </w:tc>
      </w:tr>
    </w:tbl>
    <w:p w14:paraId="6F2F8837"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
          <w:iCs/>
          <w:color w:val="000000"/>
        </w:rPr>
      </w:pPr>
    </w:p>
    <w:p w14:paraId="0D899002"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Cs/>
          <w:color w:val="000000"/>
        </w:rPr>
        <w:t>Tabla 22. Reporte Aprovechamiento Granulo de Caucho Parque 2020</w:t>
      </w:r>
    </w:p>
    <w:tbl>
      <w:tblPr>
        <w:tblW w:w="93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4"/>
        <w:gridCol w:w="1308"/>
        <w:gridCol w:w="1400"/>
        <w:gridCol w:w="1954"/>
        <w:gridCol w:w="3068"/>
      </w:tblGrid>
      <w:tr w:rsidR="00D600E7" w:rsidRPr="00C017A9" w14:paraId="6E78E08A" w14:textId="77777777" w:rsidTr="00E677CE">
        <w:trPr>
          <w:trHeight w:val="446"/>
          <w:jc w:val="center"/>
        </w:trPr>
        <w:tc>
          <w:tcPr>
            <w:tcW w:w="9394" w:type="dxa"/>
            <w:gridSpan w:val="5"/>
            <w:shd w:val="clear" w:color="auto" w:fill="A7EA52" w:themeFill="accent3"/>
          </w:tcPr>
          <w:p w14:paraId="71665119"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Reporte Parques 2020</w:t>
            </w:r>
          </w:p>
          <w:p w14:paraId="7D422B0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Información reportada por la entidad entre Noviembre y Diciembre de 2020</w:t>
            </w:r>
          </w:p>
        </w:tc>
      </w:tr>
      <w:tr w:rsidR="00D600E7" w:rsidRPr="00C017A9" w14:paraId="2AAE754A" w14:textId="77777777" w:rsidTr="00E677CE">
        <w:trPr>
          <w:trHeight w:val="765"/>
          <w:jc w:val="center"/>
        </w:trPr>
        <w:tc>
          <w:tcPr>
            <w:tcW w:w="1664" w:type="dxa"/>
            <w:shd w:val="clear" w:color="auto" w:fill="A7EA52" w:themeFill="accent3"/>
            <w:vAlign w:val="center"/>
          </w:tcPr>
          <w:p w14:paraId="2E4AEEDE"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Entidad</w:t>
            </w:r>
          </w:p>
        </w:tc>
        <w:tc>
          <w:tcPr>
            <w:tcW w:w="1308" w:type="dxa"/>
            <w:shd w:val="clear" w:color="auto" w:fill="A7EA52" w:themeFill="accent3"/>
            <w:vAlign w:val="center"/>
          </w:tcPr>
          <w:p w14:paraId="0BBA814F"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intervenida y/o construida (m2)</w:t>
            </w:r>
          </w:p>
        </w:tc>
        <w:tc>
          <w:tcPr>
            <w:tcW w:w="1400" w:type="dxa"/>
            <w:shd w:val="clear" w:color="auto" w:fill="A7EA52" w:themeFill="accent3"/>
            <w:vAlign w:val="center"/>
          </w:tcPr>
          <w:p w14:paraId="0CFF7231"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de aplicación del GCR (m2)</w:t>
            </w:r>
          </w:p>
        </w:tc>
        <w:tc>
          <w:tcPr>
            <w:tcW w:w="1954" w:type="dxa"/>
            <w:shd w:val="clear" w:color="auto" w:fill="A7EA52" w:themeFill="accent3"/>
            <w:vAlign w:val="center"/>
          </w:tcPr>
          <w:p w14:paraId="3ECC880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Cantidad total de GCR utilizado (kg)</w:t>
            </w:r>
          </w:p>
        </w:tc>
        <w:tc>
          <w:tcPr>
            <w:tcW w:w="3068" w:type="dxa"/>
            <w:shd w:val="clear" w:color="auto" w:fill="A7EA52" w:themeFill="accent3"/>
            <w:vAlign w:val="center"/>
          </w:tcPr>
          <w:p w14:paraId="478A962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Procedencia del GCR (aportar certificación y/o factura)</w:t>
            </w:r>
          </w:p>
        </w:tc>
      </w:tr>
      <w:tr w:rsidR="00D600E7" w:rsidRPr="00C017A9" w14:paraId="576CD3F7" w14:textId="77777777" w:rsidTr="00D600E7">
        <w:trPr>
          <w:trHeight w:val="569"/>
          <w:jc w:val="center"/>
        </w:trPr>
        <w:tc>
          <w:tcPr>
            <w:tcW w:w="1664" w:type="dxa"/>
            <w:shd w:val="clear" w:color="auto" w:fill="auto"/>
            <w:vAlign w:val="center"/>
          </w:tcPr>
          <w:p w14:paraId="01D650AF"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Kennedy</w:t>
            </w:r>
          </w:p>
        </w:tc>
        <w:tc>
          <w:tcPr>
            <w:tcW w:w="1308" w:type="dxa"/>
            <w:shd w:val="clear" w:color="auto" w:fill="auto"/>
            <w:vAlign w:val="center"/>
          </w:tcPr>
          <w:p w14:paraId="15E1F0E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390,25</w:t>
            </w:r>
          </w:p>
        </w:tc>
        <w:tc>
          <w:tcPr>
            <w:tcW w:w="1400" w:type="dxa"/>
            <w:shd w:val="clear" w:color="auto" w:fill="auto"/>
            <w:vAlign w:val="center"/>
          </w:tcPr>
          <w:p w14:paraId="17E4025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w:t>
            </w:r>
          </w:p>
        </w:tc>
        <w:tc>
          <w:tcPr>
            <w:tcW w:w="1954" w:type="dxa"/>
            <w:shd w:val="clear" w:color="auto" w:fill="auto"/>
            <w:vAlign w:val="center"/>
          </w:tcPr>
          <w:p w14:paraId="213AE9C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3.370</w:t>
            </w:r>
          </w:p>
        </w:tc>
        <w:tc>
          <w:tcPr>
            <w:tcW w:w="3068" w:type="dxa"/>
            <w:shd w:val="clear" w:color="auto" w:fill="auto"/>
            <w:vAlign w:val="center"/>
          </w:tcPr>
          <w:p w14:paraId="6C280C4D" w14:textId="77777777" w:rsidR="00D600E7" w:rsidRPr="00C017A9" w:rsidRDefault="00D600E7" w:rsidP="00D600E7">
            <w:pPr>
              <w:jc w:val="center"/>
              <w:rPr>
                <w:rFonts w:ascii="Arial Nova Cond Light" w:eastAsia="Arial" w:hAnsi="Arial Nova Cond Light" w:cs="Times New Roman"/>
                <w:sz w:val="18"/>
                <w:szCs w:val="18"/>
                <w:highlight w:val="white"/>
              </w:rPr>
            </w:pPr>
            <w:r w:rsidRPr="00C017A9">
              <w:rPr>
                <w:rFonts w:ascii="Arial Nova Cond Light" w:eastAsia="Arial" w:hAnsi="Arial Nova Cond Light" w:cs="Times New Roman"/>
                <w:sz w:val="18"/>
                <w:szCs w:val="18"/>
                <w:highlight w:val="white"/>
              </w:rPr>
              <w:t>Logística y Distribución Online</w:t>
            </w:r>
          </w:p>
        </w:tc>
      </w:tr>
      <w:tr w:rsidR="00D600E7" w:rsidRPr="00C017A9" w14:paraId="4D28AD1B" w14:textId="77777777" w:rsidTr="00D600E7">
        <w:trPr>
          <w:trHeight w:val="407"/>
          <w:jc w:val="center"/>
        </w:trPr>
        <w:tc>
          <w:tcPr>
            <w:tcW w:w="1664" w:type="dxa"/>
            <w:shd w:val="clear" w:color="auto" w:fill="auto"/>
            <w:vAlign w:val="center"/>
          </w:tcPr>
          <w:p w14:paraId="050C9D7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Engativá</w:t>
            </w:r>
          </w:p>
        </w:tc>
        <w:tc>
          <w:tcPr>
            <w:tcW w:w="1308" w:type="dxa"/>
            <w:shd w:val="clear" w:color="auto" w:fill="auto"/>
            <w:vAlign w:val="center"/>
          </w:tcPr>
          <w:p w14:paraId="5000FBC6"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3.363</w:t>
            </w:r>
          </w:p>
        </w:tc>
        <w:tc>
          <w:tcPr>
            <w:tcW w:w="1400" w:type="dxa"/>
            <w:shd w:val="clear" w:color="auto" w:fill="auto"/>
            <w:vAlign w:val="center"/>
          </w:tcPr>
          <w:p w14:paraId="50C7C135"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1.560</w:t>
            </w:r>
          </w:p>
        </w:tc>
        <w:tc>
          <w:tcPr>
            <w:tcW w:w="1954" w:type="dxa"/>
            <w:shd w:val="clear" w:color="auto" w:fill="auto"/>
            <w:vAlign w:val="center"/>
          </w:tcPr>
          <w:p w14:paraId="1A4BE5C6"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55.178</w:t>
            </w:r>
          </w:p>
        </w:tc>
        <w:tc>
          <w:tcPr>
            <w:tcW w:w="3068" w:type="dxa"/>
            <w:shd w:val="clear" w:color="auto" w:fill="auto"/>
            <w:vAlign w:val="center"/>
          </w:tcPr>
          <w:p w14:paraId="6CBA9666"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highlight w:val="white"/>
              </w:rPr>
              <w:t>Lydoline</w:t>
            </w:r>
          </w:p>
        </w:tc>
      </w:tr>
      <w:tr w:rsidR="00D600E7" w:rsidRPr="00C017A9" w14:paraId="49255D7F" w14:textId="77777777" w:rsidTr="00D600E7">
        <w:trPr>
          <w:gridAfter w:val="1"/>
          <w:wAfter w:w="3068" w:type="dxa"/>
          <w:trHeight w:val="315"/>
          <w:jc w:val="center"/>
        </w:trPr>
        <w:tc>
          <w:tcPr>
            <w:tcW w:w="1664" w:type="dxa"/>
            <w:shd w:val="clear" w:color="auto" w:fill="auto"/>
            <w:vAlign w:val="center"/>
          </w:tcPr>
          <w:p w14:paraId="2C85CDEF"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TOTAL</w:t>
            </w:r>
          </w:p>
        </w:tc>
        <w:tc>
          <w:tcPr>
            <w:tcW w:w="1308" w:type="dxa"/>
            <w:shd w:val="clear" w:color="auto" w:fill="auto"/>
            <w:vAlign w:val="center"/>
          </w:tcPr>
          <w:p w14:paraId="243A1D99"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3.753,25 m2</w:t>
            </w:r>
          </w:p>
        </w:tc>
        <w:tc>
          <w:tcPr>
            <w:tcW w:w="1400" w:type="dxa"/>
            <w:shd w:val="clear" w:color="auto" w:fill="auto"/>
            <w:vAlign w:val="center"/>
          </w:tcPr>
          <w:p w14:paraId="648E2CE7"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1.560 m2</w:t>
            </w:r>
          </w:p>
        </w:tc>
        <w:tc>
          <w:tcPr>
            <w:tcW w:w="1954" w:type="dxa"/>
            <w:shd w:val="clear" w:color="auto" w:fill="auto"/>
            <w:vAlign w:val="center"/>
          </w:tcPr>
          <w:p w14:paraId="3D5D8E35" w14:textId="77777777" w:rsidR="00D600E7" w:rsidRPr="00C017A9" w:rsidRDefault="00D600E7" w:rsidP="00D600E7">
            <w:pPr>
              <w:jc w:val="center"/>
              <w:rPr>
                <w:rFonts w:ascii="Arial Nova Cond Light" w:eastAsia="Arial" w:hAnsi="Arial Nova Cond Light" w:cs="Times New Roman"/>
                <w:b/>
                <w:sz w:val="18"/>
                <w:szCs w:val="18"/>
                <w:highlight w:val="white"/>
              </w:rPr>
            </w:pPr>
            <w:r w:rsidRPr="00C017A9">
              <w:rPr>
                <w:rFonts w:ascii="Arial Nova Cond Light" w:eastAsia="Arial" w:hAnsi="Arial Nova Cond Light" w:cs="Times New Roman"/>
                <w:b/>
                <w:sz w:val="18"/>
                <w:szCs w:val="18"/>
                <w:highlight w:val="white"/>
              </w:rPr>
              <w:t>58.548 kg</w:t>
            </w:r>
          </w:p>
        </w:tc>
      </w:tr>
    </w:tbl>
    <w:p w14:paraId="3980AD99"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color w:val="FF0000"/>
        </w:rPr>
      </w:pPr>
      <w:r w:rsidRPr="00C017A9">
        <w:rPr>
          <w:rFonts w:ascii="Arial Nova Cond Light" w:hAnsi="Arial Nova Cond Light" w:cs="Times New Roman"/>
          <w:noProof/>
          <w:color w:val="FF0000"/>
          <w:lang w:val="es-CO" w:eastAsia="es-CO"/>
        </w:rPr>
        <w:drawing>
          <wp:inline distT="0" distB="0" distL="0" distR="0" wp14:anchorId="605CA883" wp14:editId="5DB99808">
            <wp:extent cx="4324350" cy="2133600"/>
            <wp:effectExtent l="0" t="0" r="0" b="0"/>
            <wp:docPr id="436" name="Gráfico 4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1890A5F8"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Gráfica 18. Reporte GCR</w:t>
      </w:r>
    </w:p>
    <w:p w14:paraId="003BD757" w14:textId="77777777" w:rsidR="00D600E7" w:rsidRPr="00C017A9" w:rsidRDefault="00D600E7" w:rsidP="00E677CE">
      <w:pPr>
        <w:pBdr>
          <w:top w:val="nil"/>
          <w:left w:val="nil"/>
          <w:bottom w:val="nil"/>
          <w:right w:val="nil"/>
          <w:between w:val="nil"/>
        </w:pBdr>
        <w:jc w:val="left"/>
        <w:rPr>
          <w:rFonts w:ascii="Arial Nova Cond Light" w:eastAsia="Arial" w:hAnsi="Arial Nova Cond Light" w:cs="Times New Roman"/>
        </w:rPr>
      </w:pPr>
      <w:r w:rsidRPr="00C017A9">
        <w:rPr>
          <w:rFonts w:ascii="Arial Nova Cond Light" w:eastAsia="Arial" w:hAnsi="Arial Nova Cond Light" w:cs="Times New Roman"/>
        </w:rPr>
        <w:t xml:space="preserve">Para el periodo comprendido entre agosto y Diciembre de 2020, seis (6) de las 24 entidades del Distrito realizaron el reporte del % de aprovechamiento de GCR en mezcla asfáltica </w:t>
      </w:r>
      <w:r w:rsidRPr="00C017A9">
        <w:rPr>
          <w:rFonts w:ascii="Arial Nova Cond Light" w:eastAsia="Arial" w:hAnsi="Arial Nova Cond Light" w:cs="Times New Roman"/>
          <w:highlight w:val="white"/>
        </w:rPr>
        <w:t xml:space="preserve">llegando al </w:t>
      </w:r>
      <w:r w:rsidRPr="00C017A9">
        <w:rPr>
          <w:rFonts w:ascii="Arial Nova Cond Light" w:eastAsia="Arial" w:hAnsi="Arial Nova Cond Light" w:cs="Times New Roman"/>
          <w:b/>
          <w:highlight w:val="white"/>
        </w:rPr>
        <w:t>11%</w:t>
      </w:r>
      <w:r w:rsidRPr="00C017A9">
        <w:rPr>
          <w:rFonts w:ascii="Arial Nova Cond Light" w:eastAsia="Arial" w:hAnsi="Arial Nova Cond Light" w:cs="Times New Roman"/>
          <w:highlight w:val="white"/>
        </w:rPr>
        <w:t xml:space="preserve"> de utilización del Grano de Caucho reciclado en las obras de infraestructura vial.  </w:t>
      </w:r>
    </w:p>
    <w:p w14:paraId="2CF10A8B"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rPr>
      </w:pPr>
    </w:p>
    <w:p w14:paraId="362E4F45"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bCs/>
          <w:iCs/>
          <w:color w:val="000000"/>
        </w:rPr>
      </w:pPr>
      <w:r w:rsidRPr="00C017A9">
        <w:rPr>
          <w:rFonts w:ascii="Arial Nova Cond Light" w:eastAsia="Arial" w:hAnsi="Arial Nova Cond Light" w:cs="Times New Roman"/>
          <w:bCs/>
          <w:iCs/>
          <w:color w:val="000000"/>
        </w:rPr>
        <w:t>Tabla 23. Reporte Aprovechamiento Granulo de Caucho Parque 2020-II</w:t>
      </w:r>
    </w:p>
    <w:p w14:paraId="29A3CEC7" w14:textId="77777777" w:rsidR="00D600E7" w:rsidRPr="00C017A9" w:rsidRDefault="00D600E7" w:rsidP="00D600E7">
      <w:pPr>
        <w:rPr>
          <w:rFonts w:ascii="Arial Nova Cond Light" w:eastAsia="Arial" w:hAnsi="Arial Nova Cond Light" w:cs="Times New Roman"/>
          <w:highlight w:val="white"/>
        </w:rPr>
      </w:pPr>
    </w:p>
    <w:tbl>
      <w:tblPr>
        <w:tblW w:w="9825" w:type="dxa"/>
        <w:jc w:val="center"/>
        <w:tblLayout w:type="fixed"/>
        <w:tblLook w:val="0400" w:firstRow="0" w:lastRow="0" w:firstColumn="0" w:lastColumn="0" w:noHBand="0" w:noVBand="1"/>
      </w:tblPr>
      <w:tblGrid>
        <w:gridCol w:w="1789"/>
        <w:gridCol w:w="1614"/>
        <w:gridCol w:w="1428"/>
        <w:gridCol w:w="1972"/>
        <w:gridCol w:w="1845"/>
        <w:gridCol w:w="1177"/>
      </w:tblGrid>
      <w:tr w:rsidR="00D600E7" w:rsidRPr="00C017A9" w14:paraId="4471FB1F" w14:textId="77777777" w:rsidTr="00AC24BB">
        <w:trPr>
          <w:trHeight w:val="20"/>
          <w:jc w:val="center"/>
        </w:trPr>
        <w:tc>
          <w:tcPr>
            <w:tcW w:w="1789" w:type="dxa"/>
            <w:tcBorders>
              <w:top w:val="single" w:sz="4" w:space="0" w:color="000000"/>
              <w:left w:val="single" w:sz="4" w:space="0" w:color="000000"/>
              <w:bottom w:val="single" w:sz="4" w:space="0" w:color="000000"/>
              <w:right w:val="single" w:sz="4" w:space="0" w:color="000000"/>
            </w:tcBorders>
            <w:shd w:val="clear" w:color="auto" w:fill="A7EA52" w:themeFill="accent3"/>
            <w:vAlign w:val="center"/>
          </w:tcPr>
          <w:p w14:paraId="0C40716D"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ENTIDAD</w:t>
            </w:r>
          </w:p>
        </w:tc>
        <w:tc>
          <w:tcPr>
            <w:tcW w:w="1614" w:type="dxa"/>
            <w:tcBorders>
              <w:top w:val="single" w:sz="4" w:space="0" w:color="000000"/>
              <w:left w:val="single" w:sz="4" w:space="0" w:color="000000"/>
              <w:bottom w:val="single" w:sz="4" w:space="0" w:color="000000"/>
              <w:right w:val="single" w:sz="4" w:space="0" w:color="000000"/>
            </w:tcBorders>
            <w:shd w:val="clear" w:color="auto" w:fill="A7EA52" w:themeFill="accent3"/>
            <w:vAlign w:val="center"/>
          </w:tcPr>
          <w:p w14:paraId="1F4C20DE"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ÁREA TOTAL INTERVENIDA Y/O CONSTRUIDA (M2)</w:t>
            </w:r>
          </w:p>
        </w:tc>
        <w:tc>
          <w:tcPr>
            <w:tcW w:w="1428" w:type="dxa"/>
            <w:tcBorders>
              <w:top w:val="single" w:sz="4" w:space="0" w:color="000000"/>
              <w:left w:val="nil"/>
              <w:bottom w:val="single" w:sz="4" w:space="0" w:color="000000"/>
              <w:right w:val="single" w:sz="4" w:space="0" w:color="000000"/>
            </w:tcBorders>
            <w:shd w:val="clear" w:color="auto" w:fill="A7EA52" w:themeFill="accent3"/>
            <w:vAlign w:val="center"/>
          </w:tcPr>
          <w:p w14:paraId="469595F4"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CANTIDAD TOTAL MEZCLA ASFÁLTICA (M3)</w:t>
            </w:r>
          </w:p>
        </w:tc>
        <w:tc>
          <w:tcPr>
            <w:tcW w:w="1972" w:type="dxa"/>
            <w:tcBorders>
              <w:top w:val="single" w:sz="4" w:space="0" w:color="000000"/>
              <w:left w:val="nil"/>
              <w:bottom w:val="single" w:sz="4" w:space="0" w:color="000000"/>
              <w:right w:val="single" w:sz="4" w:space="0" w:color="000000"/>
            </w:tcBorders>
            <w:shd w:val="clear" w:color="auto" w:fill="A7EA52" w:themeFill="accent3"/>
            <w:vAlign w:val="center"/>
          </w:tcPr>
          <w:p w14:paraId="73A6790B"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CANTIDAD TOTAL DE MEZCLA ASFÁLTICA MODIFICADA (M3)</w:t>
            </w:r>
          </w:p>
        </w:tc>
        <w:tc>
          <w:tcPr>
            <w:tcW w:w="1845" w:type="dxa"/>
            <w:tcBorders>
              <w:top w:val="single" w:sz="4" w:space="0" w:color="000000"/>
              <w:left w:val="nil"/>
              <w:bottom w:val="single" w:sz="4" w:space="0" w:color="000000"/>
              <w:right w:val="single" w:sz="4" w:space="0" w:color="000000"/>
            </w:tcBorders>
            <w:shd w:val="clear" w:color="auto" w:fill="A7EA52" w:themeFill="accent3"/>
            <w:vAlign w:val="center"/>
          </w:tcPr>
          <w:p w14:paraId="547E9F2B"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MEZCLA ASFÁLTICA TOTAL + MEZCLA MODIFICADA TOTAL (M3)</w:t>
            </w:r>
          </w:p>
        </w:tc>
        <w:tc>
          <w:tcPr>
            <w:tcW w:w="1177" w:type="dxa"/>
            <w:tcBorders>
              <w:top w:val="single" w:sz="4" w:space="0" w:color="000000"/>
              <w:left w:val="nil"/>
              <w:bottom w:val="single" w:sz="4" w:space="0" w:color="000000"/>
              <w:right w:val="single" w:sz="4" w:space="0" w:color="000000"/>
            </w:tcBorders>
            <w:shd w:val="clear" w:color="auto" w:fill="A7EA52" w:themeFill="accent3"/>
            <w:vAlign w:val="center"/>
          </w:tcPr>
          <w:p w14:paraId="18AD1E59"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 GCR UTILIZADO EN LA MEZCLA ASFÁLTICA</w:t>
            </w:r>
          </w:p>
        </w:tc>
      </w:tr>
      <w:tr w:rsidR="00D600E7" w:rsidRPr="00C017A9" w14:paraId="51958D8E"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vAlign w:val="center"/>
          </w:tcPr>
          <w:p w14:paraId="63BBB65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UMV</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334F1EE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108.279,68</w:t>
            </w:r>
          </w:p>
        </w:tc>
        <w:tc>
          <w:tcPr>
            <w:tcW w:w="1428" w:type="dxa"/>
            <w:tcBorders>
              <w:top w:val="nil"/>
              <w:left w:val="nil"/>
              <w:bottom w:val="single" w:sz="4" w:space="0" w:color="000000"/>
              <w:right w:val="single" w:sz="4" w:space="0" w:color="000000"/>
            </w:tcBorders>
            <w:shd w:val="clear" w:color="auto" w:fill="auto"/>
            <w:vAlign w:val="center"/>
          </w:tcPr>
          <w:p w14:paraId="7D60F142"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264.397,62</w:t>
            </w:r>
          </w:p>
        </w:tc>
        <w:tc>
          <w:tcPr>
            <w:tcW w:w="1972" w:type="dxa"/>
            <w:tcBorders>
              <w:top w:val="nil"/>
              <w:left w:val="nil"/>
              <w:bottom w:val="single" w:sz="4" w:space="0" w:color="000000"/>
              <w:right w:val="single" w:sz="4" w:space="0" w:color="000000"/>
            </w:tcBorders>
            <w:shd w:val="clear" w:color="auto" w:fill="auto"/>
            <w:vAlign w:val="center"/>
          </w:tcPr>
          <w:p w14:paraId="0B14686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36.777,65</w:t>
            </w:r>
          </w:p>
        </w:tc>
        <w:tc>
          <w:tcPr>
            <w:tcW w:w="1845" w:type="dxa"/>
            <w:tcBorders>
              <w:top w:val="nil"/>
              <w:left w:val="nil"/>
              <w:bottom w:val="single" w:sz="4" w:space="0" w:color="000000"/>
              <w:right w:val="single" w:sz="4" w:space="0" w:color="000000"/>
            </w:tcBorders>
            <w:shd w:val="clear" w:color="auto" w:fill="auto"/>
            <w:vAlign w:val="center"/>
          </w:tcPr>
          <w:p w14:paraId="28F672A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301.175,26</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9BA8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12%</w:t>
            </w:r>
          </w:p>
        </w:tc>
      </w:tr>
      <w:tr w:rsidR="00D600E7" w:rsidRPr="00C017A9" w14:paraId="48A5234E"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vAlign w:val="center"/>
          </w:tcPr>
          <w:p w14:paraId="7164697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IDU</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342F9F4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885.026,31</w:t>
            </w:r>
          </w:p>
        </w:tc>
        <w:tc>
          <w:tcPr>
            <w:tcW w:w="1428" w:type="dxa"/>
            <w:tcBorders>
              <w:top w:val="nil"/>
              <w:left w:val="nil"/>
              <w:bottom w:val="single" w:sz="4" w:space="0" w:color="000000"/>
              <w:right w:val="single" w:sz="4" w:space="0" w:color="000000"/>
            </w:tcBorders>
            <w:shd w:val="clear" w:color="auto" w:fill="auto"/>
            <w:vAlign w:val="center"/>
          </w:tcPr>
          <w:p w14:paraId="21FE298E"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124.095,71</w:t>
            </w:r>
          </w:p>
        </w:tc>
        <w:tc>
          <w:tcPr>
            <w:tcW w:w="1972" w:type="dxa"/>
            <w:tcBorders>
              <w:top w:val="nil"/>
              <w:left w:val="nil"/>
              <w:bottom w:val="single" w:sz="4" w:space="0" w:color="000000"/>
              <w:right w:val="single" w:sz="4" w:space="0" w:color="000000"/>
            </w:tcBorders>
            <w:shd w:val="clear" w:color="auto" w:fill="auto"/>
            <w:vAlign w:val="center"/>
          </w:tcPr>
          <w:p w14:paraId="2E8D005B"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9.370,57</w:t>
            </w:r>
          </w:p>
        </w:tc>
        <w:tc>
          <w:tcPr>
            <w:tcW w:w="1845" w:type="dxa"/>
            <w:tcBorders>
              <w:top w:val="nil"/>
              <w:left w:val="nil"/>
              <w:bottom w:val="single" w:sz="4" w:space="0" w:color="000000"/>
              <w:right w:val="single" w:sz="4" w:space="0" w:color="000000"/>
            </w:tcBorders>
            <w:shd w:val="clear" w:color="auto" w:fill="auto"/>
            <w:vAlign w:val="center"/>
          </w:tcPr>
          <w:p w14:paraId="72537FBE"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133.468,28</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89051"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7%</w:t>
            </w:r>
          </w:p>
        </w:tc>
      </w:tr>
      <w:tr w:rsidR="00D600E7" w:rsidRPr="00C017A9" w14:paraId="1A91694C"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vAlign w:val="center"/>
          </w:tcPr>
          <w:p w14:paraId="024843CD"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Alcaldía Local Puente Aranda</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295DC87F"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1.940</w:t>
            </w:r>
          </w:p>
        </w:tc>
        <w:tc>
          <w:tcPr>
            <w:tcW w:w="1428" w:type="dxa"/>
            <w:tcBorders>
              <w:top w:val="nil"/>
              <w:left w:val="nil"/>
              <w:bottom w:val="single" w:sz="4" w:space="0" w:color="000000"/>
              <w:right w:val="single" w:sz="4" w:space="0" w:color="000000"/>
            </w:tcBorders>
            <w:shd w:val="clear" w:color="auto" w:fill="auto"/>
            <w:vAlign w:val="center"/>
          </w:tcPr>
          <w:p w14:paraId="0DE16C6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172,80</w:t>
            </w:r>
          </w:p>
        </w:tc>
        <w:tc>
          <w:tcPr>
            <w:tcW w:w="1972" w:type="dxa"/>
            <w:tcBorders>
              <w:top w:val="nil"/>
              <w:left w:val="nil"/>
              <w:bottom w:val="single" w:sz="4" w:space="0" w:color="000000"/>
              <w:right w:val="single" w:sz="4" w:space="0" w:color="000000"/>
            </w:tcBorders>
            <w:shd w:val="clear" w:color="auto" w:fill="auto"/>
            <w:vAlign w:val="center"/>
          </w:tcPr>
          <w:p w14:paraId="1C07B795"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211,50</w:t>
            </w:r>
          </w:p>
        </w:tc>
        <w:tc>
          <w:tcPr>
            <w:tcW w:w="1845" w:type="dxa"/>
            <w:tcBorders>
              <w:top w:val="nil"/>
              <w:left w:val="nil"/>
              <w:bottom w:val="single" w:sz="4" w:space="0" w:color="000000"/>
              <w:right w:val="single" w:sz="4" w:space="0" w:color="000000"/>
            </w:tcBorders>
            <w:shd w:val="clear" w:color="auto" w:fill="auto"/>
            <w:vAlign w:val="center"/>
          </w:tcPr>
          <w:p w14:paraId="6F1A89A5"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384,30</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1F79D2"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55%</w:t>
            </w:r>
          </w:p>
        </w:tc>
      </w:tr>
      <w:tr w:rsidR="00D600E7" w:rsidRPr="00C017A9" w14:paraId="6A3A370C"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vAlign w:val="center"/>
          </w:tcPr>
          <w:p w14:paraId="578153B0"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 xml:space="preserve">Alcaldía Local Suba </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177460EE"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62.201,32</w:t>
            </w:r>
          </w:p>
        </w:tc>
        <w:tc>
          <w:tcPr>
            <w:tcW w:w="1428" w:type="dxa"/>
            <w:tcBorders>
              <w:top w:val="nil"/>
              <w:left w:val="nil"/>
              <w:bottom w:val="single" w:sz="4" w:space="0" w:color="000000"/>
              <w:right w:val="single" w:sz="4" w:space="0" w:color="000000"/>
            </w:tcBorders>
            <w:shd w:val="clear" w:color="auto" w:fill="auto"/>
            <w:vAlign w:val="center"/>
          </w:tcPr>
          <w:p w14:paraId="66B743B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5.111,49</w:t>
            </w:r>
          </w:p>
        </w:tc>
        <w:tc>
          <w:tcPr>
            <w:tcW w:w="1972" w:type="dxa"/>
            <w:tcBorders>
              <w:top w:val="nil"/>
              <w:left w:val="nil"/>
              <w:bottom w:val="single" w:sz="4" w:space="0" w:color="000000"/>
              <w:right w:val="single" w:sz="4" w:space="0" w:color="000000"/>
            </w:tcBorders>
            <w:shd w:val="clear" w:color="auto" w:fill="auto"/>
            <w:vAlign w:val="center"/>
          </w:tcPr>
          <w:p w14:paraId="1FAD47E7"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3.732,37</w:t>
            </w:r>
          </w:p>
        </w:tc>
        <w:tc>
          <w:tcPr>
            <w:tcW w:w="1845" w:type="dxa"/>
            <w:tcBorders>
              <w:top w:val="nil"/>
              <w:left w:val="nil"/>
              <w:bottom w:val="single" w:sz="4" w:space="0" w:color="000000"/>
              <w:right w:val="single" w:sz="4" w:space="0" w:color="000000"/>
            </w:tcBorders>
            <w:shd w:val="clear" w:color="auto" w:fill="auto"/>
            <w:vAlign w:val="center"/>
          </w:tcPr>
          <w:p w14:paraId="55AC37E4"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8.843,86</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910E6"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42%</w:t>
            </w:r>
          </w:p>
        </w:tc>
      </w:tr>
      <w:tr w:rsidR="00D600E7" w:rsidRPr="00C017A9" w14:paraId="1D354C9F"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tcPr>
          <w:p w14:paraId="565EABFD"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 xml:space="preserve">Alcaldía Local Los Mártires </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08F8E094"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68.497,92</w:t>
            </w:r>
          </w:p>
        </w:tc>
        <w:tc>
          <w:tcPr>
            <w:tcW w:w="1428" w:type="dxa"/>
            <w:tcBorders>
              <w:top w:val="nil"/>
              <w:left w:val="nil"/>
              <w:bottom w:val="single" w:sz="4" w:space="0" w:color="000000"/>
              <w:right w:val="single" w:sz="4" w:space="0" w:color="000000"/>
            </w:tcBorders>
            <w:shd w:val="clear" w:color="auto" w:fill="auto"/>
            <w:vAlign w:val="center"/>
          </w:tcPr>
          <w:p w14:paraId="4ECC552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9.813,90</w:t>
            </w:r>
          </w:p>
        </w:tc>
        <w:tc>
          <w:tcPr>
            <w:tcW w:w="1972" w:type="dxa"/>
            <w:tcBorders>
              <w:top w:val="nil"/>
              <w:left w:val="nil"/>
              <w:bottom w:val="single" w:sz="4" w:space="0" w:color="000000"/>
              <w:right w:val="single" w:sz="4" w:space="0" w:color="000000"/>
            </w:tcBorders>
            <w:shd w:val="clear" w:color="auto" w:fill="auto"/>
            <w:vAlign w:val="center"/>
          </w:tcPr>
          <w:p w14:paraId="0FEC56CC"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600,50</w:t>
            </w:r>
          </w:p>
        </w:tc>
        <w:tc>
          <w:tcPr>
            <w:tcW w:w="1845" w:type="dxa"/>
            <w:tcBorders>
              <w:top w:val="nil"/>
              <w:left w:val="nil"/>
              <w:bottom w:val="single" w:sz="4" w:space="0" w:color="000000"/>
              <w:right w:val="single" w:sz="4" w:space="0" w:color="000000"/>
            </w:tcBorders>
            <w:shd w:val="clear" w:color="auto" w:fill="auto"/>
            <w:vAlign w:val="center"/>
          </w:tcPr>
          <w:p w14:paraId="78CA9377"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454.936,90</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8847C0"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11%</w:t>
            </w:r>
          </w:p>
        </w:tc>
      </w:tr>
      <w:tr w:rsidR="00D600E7" w:rsidRPr="00C017A9" w14:paraId="6D38538C"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tcPr>
          <w:p w14:paraId="20C92843"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 xml:space="preserve">Alcaldía Local Engativá </w:t>
            </w:r>
          </w:p>
        </w:tc>
        <w:tc>
          <w:tcPr>
            <w:tcW w:w="1614" w:type="dxa"/>
            <w:tcBorders>
              <w:top w:val="nil"/>
              <w:left w:val="single" w:sz="4" w:space="0" w:color="000000"/>
              <w:bottom w:val="single" w:sz="4" w:space="0" w:color="000000"/>
              <w:right w:val="single" w:sz="4" w:space="0" w:color="000000"/>
            </w:tcBorders>
            <w:shd w:val="clear" w:color="auto" w:fill="auto"/>
            <w:vAlign w:val="center"/>
          </w:tcPr>
          <w:p w14:paraId="601A442A"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2.670,78</w:t>
            </w:r>
          </w:p>
        </w:tc>
        <w:tc>
          <w:tcPr>
            <w:tcW w:w="1428" w:type="dxa"/>
            <w:tcBorders>
              <w:top w:val="nil"/>
              <w:left w:val="nil"/>
              <w:bottom w:val="single" w:sz="4" w:space="0" w:color="000000"/>
              <w:right w:val="single" w:sz="4" w:space="0" w:color="000000"/>
            </w:tcBorders>
            <w:shd w:val="clear" w:color="auto" w:fill="auto"/>
            <w:vAlign w:val="center"/>
          </w:tcPr>
          <w:p w14:paraId="6AB5F771"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325,85</w:t>
            </w:r>
          </w:p>
        </w:tc>
        <w:tc>
          <w:tcPr>
            <w:tcW w:w="1972" w:type="dxa"/>
            <w:tcBorders>
              <w:top w:val="nil"/>
              <w:left w:val="nil"/>
              <w:bottom w:val="single" w:sz="4" w:space="0" w:color="000000"/>
              <w:right w:val="single" w:sz="4" w:space="0" w:color="000000"/>
            </w:tcBorders>
            <w:shd w:val="clear" w:color="auto" w:fill="auto"/>
            <w:vAlign w:val="center"/>
          </w:tcPr>
          <w:p w14:paraId="61E29160" w14:textId="77777777" w:rsidR="00D600E7" w:rsidRPr="00C017A9" w:rsidRDefault="00D600E7" w:rsidP="00D600E7">
            <w:pPr>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325,85</w:t>
            </w:r>
          </w:p>
        </w:tc>
        <w:tc>
          <w:tcPr>
            <w:tcW w:w="1845" w:type="dxa"/>
            <w:tcBorders>
              <w:top w:val="nil"/>
              <w:left w:val="nil"/>
              <w:bottom w:val="single" w:sz="4" w:space="0" w:color="000000"/>
              <w:right w:val="single" w:sz="4" w:space="0" w:color="000000"/>
            </w:tcBorders>
            <w:shd w:val="clear" w:color="auto" w:fill="auto"/>
            <w:vAlign w:val="center"/>
          </w:tcPr>
          <w:p w14:paraId="4BEFFC39" w14:textId="77777777" w:rsidR="00D600E7" w:rsidRPr="00C017A9" w:rsidRDefault="00D600E7" w:rsidP="00D600E7">
            <w:pPr>
              <w:jc w:val="center"/>
              <w:rPr>
                <w:rFonts w:ascii="Arial Nova Cond Light" w:eastAsia="Arial" w:hAnsi="Arial Nova Cond Light" w:cs="Times New Roman"/>
                <w:color w:val="000000"/>
                <w:sz w:val="18"/>
                <w:szCs w:val="18"/>
              </w:rPr>
            </w:pPr>
            <w:r w:rsidRPr="00C017A9">
              <w:rPr>
                <w:rFonts w:ascii="Arial Nova Cond Light" w:eastAsia="Arial" w:hAnsi="Arial Nova Cond Light" w:cs="Times New Roman"/>
                <w:color w:val="000000"/>
                <w:sz w:val="18"/>
                <w:szCs w:val="18"/>
              </w:rPr>
              <w:t>651,70</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BE335"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50%</w:t>
            </w:r>
          </w:p>
        </w:tc>
      </w:tr>
      <w:tr w:rsidR="00D600E7" w:rsidRPr="00C017A9" w14:paraId="299DA75E" w14:textId="77777777" w:rsidTr="00AC24BB">
        <w:trPr>
          <w:trHeight w:val="20"/>
          <w:jc w:val="center"/>
        </w:trPr>
        <w:tc>
          <w:tcPr>
            <w:tcW w:w="1789" w:type="dxa"/>
            <w:tcBorders>
              <w:top w:val="nil"/>
              <w:left w:val="single" w:sz="4" w:space="0" w:color="000000"/>
              <w:bottom w:val="single" w:sz="4" w:space="0" w:color="000000"/>
              <w:right w:val="single" w:sz="4" w:space="0" w:color="000000"/>
            </w:tcBorders>
            <w:shd w:val="clear" w:color="auto" w:fill="auto"/>
            <w:vAlign w:val="bottom"/>
          </w:tcPr>
          <w:p w14:paraId="24EA2642" w14:textId="77777777" w:rsidR="00D600E7" w:rsidRPr="00C017A9" w:rsidRDefault="00D600E7"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TOTAL</w:t>
            </w:r>
          </w:p>
        </w:tc>
        <w:tc>
          <w:tcPr>
            <w:tcW w:w="1614" w:type="dxa"/>
            <w:tcBorders>
              <w:top w:val="nil"/>
              <w:left w:val="single" w:sz="4" w:space="0" w:color="000000"/>
              <w:bottom w:val="single" w:sz="4" w:space="0" w:color="000000"/>
              <w:right w:val="single" w:sz="4" w:space="0" w:color="000000"/>
            </w:tcBorders>
            <w:shd w:val="clear" w:color="auto" w:fill="auto"/>
            <w:vAlign w:val="bottom"/>
          </w:tcPr>
          <w:p w14:paraId="45CA8A51" w14:textId="77777777" w:rsidR="00D600E7" w:rsidRPr="00C017A9" w:rsidRDefault="00D600E7"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1.128.616,01 m2</w:t>
            </w:r>
          </w:p>
        </w:tc>
        <w:tc>
          <w:tcPr>
            <w:tcW w:w="1428" w:type="dxa"/>
            <w:tcBorders>
              <w:top w:val="nil"/>
              <w:left w:val="nil"/>
              <w:bottom w:val="single" w:sz="4" w:space="0" w:color="000000"/>
              <w:right w:val="single" w:sz="4" w:space="0" w:color="000000"/>
            </w:tcBorders>
            <w:shd w:val="clear" w:color="auto" w:fill="auto"/>
            <w:vAlign w:val="bottom"/>
          </w:tcPr>
          <w:p w14:paraId="06292530" w14:textId="77777777" w:rsidR="00D600E7" w:rsidRPr="00C017A9" w:rsidRDefault="00D600E7"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403.916,47 m3</w:t>
            </w:r>
          </w:p>
        </w:tc>
        <w:tc>
          <w:tcPr>
            <w:tcW w:w="1972" w:type="dxa"/>
            <w:tcBorders>
              <w:top w:val="nil"/>
              <w:left w:val="nil"/>
              <w:bottom w:val="single" w:sz="4" w:space="0" w:color="000000"/>
              <w:right w:val="single" w:sz="4" w:space="0" w:color="000000"/>
            </w:tcBorders>
            <w:shd w:val="clear" w:color="auto" w:fill="auto"/>
            <w:vAlign w:val="bottom"/>
          </w:tcPr>
          <w:p w14:paraId="73845B28" w14:textId="77777777" w:rsidR="00D600E7" w:rsidRPr="00C017A9" w:rsidRDefault="00D600E7"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51.020,44 m3</w:t>
            </w:r>
          </w:p>
        </w:tc>
        <w:tc>
          <w:tcPr>
            <w:tcW w:w="1845" w:type="dxa"/>
            <w:tcBorders>
              <w:top w:val="nil"/>
              <w:left w:val="nil"/>
              <w:bottom w:val="single" w:sz="4" w:space="0" w:color="000000"/>
              <w:right w:val="single" w:sz="4" w:space="0" w:color="000000"/>
            </w:tcBorders>
            <w:shd w:val="clear" w:color="auto" w:fill="auto"/>
            <w:vAlign w:val="bottom"/>
          </w:tcPr>
          <w:p w14:paraId="37A9FAA1" w14:textId="77777777" w:rsidR="00D600E7" w:rsidRPr="00C017A9" w:rsidRDefault="00D600E7" w:rsidP="00D600E7">
            <w:pPr>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454.936,90 m3</w:t>
            </w:r>
          </w:p>
        </w:tc>
        <w:tc>
          <w:tcPr>
            <w:tcW w:w="117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F00B7F3" w14:textId="77777777" w:rsidR="00D600E7" w:rsidRPr="00C017A9" w:rsidRDefault="00D600E7" w:rsidP="00D600E7">
            <w:pPr>
              <w:jc w:val="center"/>
              <w:rPr>
                <w:rFonts w:ascii="Arial Nova Cond Light" w:eastAsia="Arial" w:hAnsi="Arial Nova Cond Light" w:cs="Times New Roman"/>
                <w:b/>
                <w:color w:val="000000"/>
                <w:sz w:val="18"/>
                <w:szCs w:val="18"/>
              </w:rPr>
            </w:pPr>
            <w:r w:rsidRPr="00C017A9">
              <w:rPr>
                <w:rFonts w:ascii="Arial Nova Cond Light" w:eastAsia="Arial" w:hAnsi="Arial Nova Cond Light" w:cs="Times New Roman"/>
                <w:b/>
                <w:color w:val="000000"/>
                <w:sz w:val="18"/>
                <w:szCs w:val="18"/>
              </w:rPr>
              <w:t>11 %</w:t>
            </w:r>
          </w:p>
        </w:tc>
      </w:tr>
    </w:tbl>
    <w:p w14:paraId="55F835C2" w14:textId="77777777" w:rsidR="00AC24BB" w:rsidRPr="00C017A9" w:rsidRDefault="00AC24BB" w:rsidP="00D600E7">
      <w:pPr>
        <w:rPr>
          <w:rFonts w:ascii="Arial Nova Cond Light" w:eastAsia="Arial" w:hAnsi="Arial Nova Cond Light" w:cs="Times New Roman"/>
          <w:highlight w:val="white"/>
        </w:rPr>
      </w:pPr>
    </w:p>
    <w:p w14:paraId="202A7C92" w14:textId="64883712" w:rsidR="00D600E7" w:rsidRPr="00C017A9" w:rsidRDefault="00D600E7" w:rsidP="00D600E7">
      <w:pPr>
        <w:rPr>
          <w:rFonts w:ascii="Arial Nova Cond Light" w:eastAsia="Arial" w:hAnsi="Arial Nova Cond Light" w:cs="Times New Roman"/>
          <w:i/>
        </w:rPr>
      </w:pPr>
      <w:r w:rsidRPr="00C017A9">
        <w:rPr>
          <w:rFonts w:ascii="Arial Nova Cond Light" w:eastAsia="Arial" w:hAnsi="Arial Nova Cond Light" w:cs="Times New Roman"/>
          <w:highlight w:val="white"/>
        </w:rPr>
        <w:t xml:space="preserve">Sin embargo, se debe aclarar que la entidad aún no cuenta con la información del % de aprovechamiento de GCR en mezcla asfáltica del segundo semestre del año 2020 ya que las entidades están en la obligación de reportar la información a partir del 15 de enero del próximo año. De acuerdo con lo estipulado en el artículo 10 modificado por el Art 4, Decreto 265 de 2016 </w:t>
      </w:r>
      <w:r w:rsidRPr="00C017A9">
        <w:rPr>
          <w:rFonts w:ascii="Arial Nova Cond Light" w:eastAsia="Arial" w:hAnsi="Arial Nova Cond Light" w:cs="Times New Roman"/>
          <w:i/>
          <w:highlight w:val="white"/>
        </w:rPr>
        <w:t xml:space="preserve">“… Los informes de cumplimiento de este artículo, deberán ser reportados en el formato que para tal fin diseñe la Secretaría Distrital de Ambiente, los primeros quince (15) días del mes enero y julio de cada año, acompañados de los respectivos soportes de compra del Grano de Caucho Reciclado (GCR)…”. </w:t>
      </w:r>
    </w:p>
    <w:p w14:paraId="58B59E4E" w14:textId="77777777" w:rsidR="0004796F" w:rsidRPr="00C017A9" w:rsidRDefault="0004796F" w:rsidP="00D600E7">
      <w:pPr>
        <w:rPr>
          <w:rFonts w:ascii="Arial Nova Cond Light" w:eastAsia="Arial" w:hAnsi="Arial Nova Cond Light" w:cs="Times New Roman"/>
        </w:rPr>
      </w:pPr>
    </w:p>
    <w:p w14:paraId="18F9A217" w14:textId="77777777" w:rsidR="00D600E7" w:rsidRPr="00C017A9" w:rsidRDefault="00D600E7" w:rsidP="00D600E7">
      <w:pPr>
        <w:spacing w:line="240" w:lineRule="auto"/>
        <w:rPr>
          <w:rFonts w:ascii="Arial Nova Cond Light" w:eastAsia="Arial" w:hAnsi="Arial Nova Cond Light" w:cs="Times New Roman"/>
          <w:b/>
          <w:color w:val="000000"/>
          <w:highlight w:val="white"/>
        </w:rPr>
      </w:pPr>
      <w:r w:rsidRPr="00C017A9">
        <w:rPr>
          <w:rFonts w:ascii="Arial Nova Cond Light" w:eastAsia="Arial" w:hAnsi="Arial Nova Cond Light" w:cs="Times New Roman"/>
          <w:b/>
          <w:color w:val="000000"/>
          <w:highlight w:val="white"/>
        </w:rPr>
        <w:t>Visitas de control y seguimiento a establecimientos acopiadores de llantas.</w:t>
      </w:r>
    </w:p>
    <w:p w14:paraId="3BCC16E9" w14:textId="77777777" w:rsidR="00D600E7" w:rsidRPr="00C017A9" w:rsidRDefault="00D600E7" w:rsidP="00D600E7">
      <w:pPr>
        <w:spacing w:before="240" w:after="240"/>
        <w:rPr>
          <w:rFonts w:ascii="Arial Nova Cond Light" w:eastAsia="Arial" w:hAnsi="Arial Nova Cond Light" w:cs="Times New Roman"/>
          <w:i/>
        </w:rPr>
      </w:pPr>
      <w:r w:rsidRPr="00C017A9">
        <w:rPr>
          <w:rFonts w:ascii="Arial Nova Cond Light" w:eastAsia="Arial" w:hAnsi="Arial Nova Cond Light" w:cs="Times New Roman"/>
          <w:highlight w:val="white"/>
        </w:rPr>
        <w:t xml:space="preserve">Se realiza control y seguimiento a los acopiadores de llantas de acuerdo a lo estipulado en el Artículo 3 del Decreto 442 de 2015 </w:t>
      </w:r>
      <w:r w:rsidRPr="00C017A9">
        <w:rPr>
          <w:rFonts w:ascii="Arial Nova Cond Light" w:eastAsia="Arial" w:hAnsi="Arial Nova Cond Light" w:cs="Times New Roman"/>
          <w:b/>
          <w:i/>
        </w:rPr>
        <w:t>“Por medio del cual se crea el Programa de aprovechamiento y/o valorización de llantas usadas en el Distrito Capital y se adoptan otras disposiciones”</w:t>
      </w:r>
      <w:r w:rsidRPr="00C017A9">
        <w:rPr>
          <w:rFonts w:ascii="Arial Nova Cond Light" w:eastAsia="Arial" w:hAnsi="Arial Nova Cond Light" w:cs="Times New Roman"/>
          <w:b/>
          <w:i/>
          <w:highlight w:val="white"/>
        </w:rPr>
        <w:t>,</w:t>
      </w:r>
      <w:r w:rsidRPr="00C017A9">
        <w:rPr>
          <w:rFonts w:ascii="Arial Nova Cond Light" w:eastAsia="Arial" w:hAnsi="Arial Nova Cond Light" w:cs="Times New Roman"/>
          <w:highlight w:val="white"/>
        </w:rPr>
        <w:t xml:space="preserve"> modificado por el Decreto 265 de 2016 “Persona natural o jurídica, pública o privada que como actividad principal o derivada reúne o guarda llantas, ya sean nuevas, usadas, o no conformes, o material derivado de actividades de tratamiento o aprovechamiento de lla</w:t>
      </w:r>
      <w:r w:rsidRPr="00C017A9">
        <w:rPr>
          <w:rFonts w:ascii="Arial Nova Cond Light" w:eastAsia="Arial" w:hAnsi="Arial Nova Cond Light" w:cs="Times New Roman"/>
        </w:rPr>
        <w:t xml:space="preserve">ntas.”  La cantidad de visitas a establecimientos acopiadores de llantas realizadas por el grupo de llantas de la SCASP es de </w:t>
      </w:r>
      <w:r w:rsidRPr="00C017A9">
        <w:rPr>
          <w:rFonts w:ascii="Arial Nova Cond Light" w:eastAsia="Arial" w:hAnsi="Arial Nova Cond Light" w:cs="Times New Roman"/>
          <w:b/>
        </w:rPr>
        <w:t xml:space="preserve">186 </w:t>
      </w:r>
      <w:r w:rsidRPr="00C017A9">
        <w:rPr>
          <w:rFonts w:ascii="Arial Nova Cond Light" w:eastAsia="Arial" w:hAnsi="Arial Nova Cond Light" w:cs="Times New Roman"/>
        </w:rPr>
        <w:t>visitas de control y seguimiento a establecimientos acopiadores de llantas, las cuales se clasifican de la siguiente manera</w:t>
      </w:r>
    </w:p>
    <w:p w14:paraId="1F97B838" w14:textId="77777777" w:rsidR="00D600E7" w:rsidRPr="00C017A9" w:rsidRDefault="00D600E7" w:rsidP="00D600E7">
      <w:pPr>
        <w:pBdr>
          <w:top w:val="nil"/>
          <w:left w:val="nil"/>
          <w:bottom w:val="nil"/>
          <w:right w:val="nil"/>
          <w:between w:val="nil"/>
        </w:pBdr>
        <w:spacing w:before="240"/>
        <w:ind w:left="720" w:hanging="360"/>
        <w:rPr>
          <w:rFonts w:ascii="Arial Nova Cond Light" w:eastAsia="Arial" w:hAnsi="Arial Nova Cond Light" w:cs="Times New Roman"/>
          <w:b/>
          <w:color w:val="000000"/>
        </w:rPr>
      </w:pPr>
      <w:r w:rsidRPr="00C017A9">
        <w:rPr>
          <w:rFonts w:ascii="Arial" w:eastAsia="Arial" w:hAnsi="Arial" w:cs="Arial"/>
          <w:color w:val="000000"/>
        </w:rPr>
        <w:t>●</w:t>
      </w:r>
      <w:r w:rsidRPr="00C017A9">
        <w:rPr>
          <w:rFonts w:ascii="Arial Nova Cond Light" w:eastAsia="Arial" w:hAnsi="Arial Nova Cond Light" w:cs="Times New Roman"/>
          <w:color w:val="000000"/>
        </w:rPr>
        <w:t xml:space="preserve"> Visitas realizadas a los Gestores Distritales de llantas usadas: </w:t>
      </w:r>
      <w:r w:rsidRPr="00C017A9">
        <w:rPr>
          <w:rFonts w:ascii="Arial Nova Cond Light" w:eastAsia="Arial" w:hAnsi="Arial Nova Cond Light" w:cs="Times New Roman"/>
          <w:b/>
          <w:color w:val="000000"/>
        </w:rPr>
        <w:t>10</w:t>
      </w:r>
    </w:p>
    <w:p w14:paraId="1A831270" w14:textId="77777777" w:rsidR="00D600E7" w:rsidRPr="00C017A9" w:rsidRDefault="00D600E7" w:rsidP="00D600E7">
      <w:pPr>
        <w:pBdr>
          <w:top w:val="nil"/>
          <w:left w:val="nil"/>
          <w:bottom w:val="nil"/>
          <w:right w:val="nil"/>
          <w:between w:val="nil"/>
        </w:pBdr>
        <w:ind w:left="720" w:hanging="360"/>
        <w:rPr>
          <w:rFonts w:ascii="Arial Nova Cond Light" w:eastAsia="Arial" w:hAnsi="Arial Nova Cond Light" w:cs="Times New Roman"/>
          <w:b/>
        </w:rPr>
      </w:pPr>
      <w:r w:rsidRPr="00C017A9">
        <w:rPr>
          <w:rFonts w:ascii="Arial" w:eastAsia="Arial" w:hAnsi="Arial" w:cs="Arial"/>
          <w:color w:val="000000"/>
        </w:rPr>
        <w:t>●</w:t>
      </w:r>
      <w:r w:rsidRPr="00C017A9">
        <w:rPr>
          <w:rFonts w:ascii="Arial Nova Cond Light" w:eastAsia="Arial" w:hAnsi="Arial Nova Cond Light" w:cs="Times New Roman"/>
          <w:color w:val="000000"/>
        </w:rPr>
        <w:t xml:space="preserve"> Visitas atendiendo solicitud a correspondencia: </w:t>
      </w:r>
      <w:r w:rsidRPr="00C017A9">
        <w:rPr>
          <w:rFonts w:ascii="Arial Nova Cond Light" w:eastAsia="Arial" w:hAnsi="Arial Nova Cond Light" w:cs="Times New Roman"/>
          <w:b/>
          <w:color w:val="000000"/>
        </w:rPr>
        <w:t>1</w:t>
      </w:r>
      <w:r w:rsidRPr="00C017A9">
        <w:rPr>
          <w:rFonts w:ascii="Arial Nova Cond Light" w:eastAsia="Arial" w:hAnsi="Arial Nova Cond Light" w:cs="Times New Roman"/>
          <w:b/>
        </w:rPr>
        <w:t>4</w:t>
      </w:r>
    </w:p>
    <w:p w14:paraId="31672137" w14:textId="77777777" w:rsidR="00D600E7" w:rsidRPr="00C017A9" w:rsidRDefault="00D600E7" w:rsidP="002C0AB4">
      <w:pPr>
        <w:numPr>
          <w:ilvl w:val="0"/>
          <w:numId w:val="27"/>
        </w:numPr>
        <w:pBdr>
          <w:top w:val="nil"/>
          <w:left w:val="nil"/>
          <w:bottom w:val="nil"/>
          <w:right w:val="nil"/>
          <w:between w:val="nil"/>
        </w:pBdr>
        <w:spacing w:line="259" w:lineRule="auto"/>
        <w:rPr>
          <w:rFonts w:ascii="Arial Nova Cond Light" w:eastAsia="Arial" w:hAnsi="Arial Nova Cond Light" w:cs="Times New Roman"/>
        </w:rPr>
      </w:pPr>
      <w:r w:rsidRPr="00C017A9">
        <w:rPr>
          <w:rFonts w:ascii="Arial Nova Cond Light" w:eastAsia="Arial" w:hAnsi="Arial Nova Cond Light" w:cs="Times New Roman"/>
        </w:rPr>
        <w:t xml:space="preserve">Visitas en atención seguimiento al Decreto 442 del 2015 y 265 de 2016: </w:t>
      </w:r>
      <w:r w:rsidRPr="00C017A9">
        <w:rPr>
          <w:rFonts w:ascii="Arial Nova Cond Light" w:eastAsia="Arial" w:hAnsi="Arial Nova Cond Light" w:cs="Times New Roman"/>
          <w:b/>
        </w:rPr>
        <w:t>10</w:t>
      </w:r>
    </w:p>
    <w:p w14:paraId="5C71FC3E" w14:textId="77777777" w:rsidR="00D600E7" w:rsidRPr="00C017A9" w:rsidRDefault="00D600E7" w:rsidP="00D600E7">
      <w:pPr>
        <w:pBdr>
          <w:top w:val="nil"/>
          <w:left w:val="nil"/>
          <w:bottom w:val="nil"/>
          <w:right w:val="nil"/>
          <w:between w:val="nil"/>
        </w:pBdr>
        <w:ind w:left="720" w:hanging="360"/>
        <w:rPr>
          <w:rFonts w:ascii="Arial Nova Cond Light" w:eastAsia="Arial" w:hAnsi="Arial Nova Cond Light" w:cs="Times New Roman"/>
          <w:b/>
          <w:color w:val="000000"/>
        </w:rPr>
      </w:pPr>
      <w:r w:rsidRPr="00C017A9">
        <w:rPr>
          <w:rFonts w:ascii="Arial" w:eastAsia="Arial" w:hAnsi="Arial" w:cs="Arial"/>
          <w:color w:val="000000"/>
        </w:rPr>
        <w:t>●</w:t>
      </w:r>
      <w:r w:rsidRPr="00C017A9">
        <w:rPr>
          <w:rFonts w:ascii="Arial Nova Cond Light" w:eastAsia="Arial" w:hAnsi="Arial Nova Cond Light" w:cs="Times New Roman"/>
          <w:color w:val="000000"/>
        </w:rPr>
        <w:t xml:space="preserve"> Visitas a establecimientos priorizados: </w:t>
      </w:r>
      <w:r w:rsidRPr="00C017A9">
        <w:rPr>
          <w:rFonts w:ascii="Arial Nova Cond Light" w:eastAsia="Arial" w:hAnsi="Arial Nova Cond Light" w:cs="Times New Roman"/>
          <w:b/>
          <w:color w:val="000000"/>
        </w:rPr>
        <w:t>126</w:t>
      </w:r>
    </w:p>
    <w:p w14:paraId="1BE6B862" w14:textId="77777777" w:rsidR="00D600E7" w:rsidRPr="00C017A9" w:rsidRDefault="00D600E7" w:rsidP="00D600E7">
      <w:pPr>
        <w:pBdr>
          <w:top w:val="nil"/>
          <w:left w:val="nil"/>
          <w:bottom w:val="nil"/>
          <w:right w:val="nil"/>
          <w:between w:val="nil"/>
        </w:pBdr>
        <w:spacing w:after="240"/>
        <w:ind w:left="720" w:hanging="360"/>
        <w:rPr>
          <w:rFonts w:ascii="Arial Nova Cond Light" w:eastAsia="Arial" w:hAnsi="Arial Nova Cond Light" w:cs="Times New Roman"/>
          <w:highlight w:val="yellow"/>
        </w:rPr>
      </w:pPr>
      <w:r w:rsidRPr="00C017A9">
        <w:rPr>
          <w:rFonts w:ascii="Arial" w:eastAsia="Arial" w:hAnsi="Arial" w:cs="Arial"/>
          <w:color w:val="000000"/>
        </w:rPr>
        <w:t>●</w:t>
      </w:r>
      <w:r w:rsidRPr="00C017A9">
        <w:rPr>
          <w:rFonts w:ascii="Arial Nova Cond Light" w:eastAsia="Arial" w:hAnsi="Arial Nova Cond Light" w:cs="Times New Roman"/>
          <w:color w:val="000000"/>
        </w:rPr>
        <w:t xml:space="preserve"> Visitas de operativos: </w:t>
      </w:r>
      <w:r w:rsidRPr="00C017A9">
        <w:rPr>
          <w:rFonts w:ascii="Arial Nova Cond Light" w:eastAsia="Arial" w:hAnsi="Arial Nova Cond Light" w:cs="Times New Roman"/>
          <w:b/>
          <w:color w:val="000000"/>
        </w:rPr>
        <w:t xml:space="preserve">26 </w:t>
      </w:r>
    </w:p>
    <w:p w14:paraId="7D3C439E" w14:textId="77777777" w:rsidR="00D600E7" w:rsidRPr="00C017A9" w:rsidRDefault="00D600E7" w:rsidP="00D600E7">
      <w:pPr>
        <w:spacing w:before="240" w:after="240"/>
        <w:rPr>
          <w:rFonts w:ascii="Arial Nova Cond Light" w:eastAsia="Arial" w:hAnsi="Arial Nova Cond Light" w:cs="Times New Roman"/>
        </w:rPr>
      </w:pPr>
      <w:r w:rsidRPr="00C017A9">
        <w:rPr>
          <w:rFonts w:ascii="Arial Nova Cond Light" w:eastAsia="Arial" w:hAnsi="Arial Nova Cond Light" w:cs="Times New Roman"/>
        </w:rPr>
        <w:t xml:space="preserve">Producto de las </w:t>
      </w:r>
      <w:r w:rsidRPr="00C017A9">
        <w:rPr>
          <w:rFonts w:ascii="Arial Nova Cond Light" w:eastAsia="Arial" w:hAnsi="Arial Nova Cond Light" w:cs="Times New Roman"/>
          <w:b/>
        </w:rPr>
        <w:t xml:space="preserve">186 </w:t>
      </w:r>
      <w:r w:rsidRPr="00C017A9">
        <w:rPr>
          <w:rFonts w:ascii="Arial Nova Cond Light" w:eastAsia="Arial" w:hAnsi="Arial Nova Cond Light" w:cs="Times New Roman"/>
        </w:rPr>
        <w:t xml:space="preserve">visitas, se realizaron las siguientes actuaciones técnicas: </w:t>
      </w:r>
    </w:p>
    <w:p w14:paraId="0BFAF133" w14:textId="77777777" w:rsidR="00D600E7" w:rsidRPr="00C017A9" w:rsidRDefault="00D600E7" w:rsidP="002C0AB4">
      <w:pPr>
        <w:numPr>
          <w:ilvl w:val="0"/>
          <w:numId w:val="26"/>
        </w:numPr>
        <w:pBdr>
          <w:top w:val="nil"/>
          <w:left w:val="nil"/>
          <w:bottom w:val="nil"/>
          <w:right w:val="nil"/>
          <w:between w:val="nil"/>
        </w:pBdr>
        <w:spacing w:before="240" w:line="259" w:lineRule="auto"/>
        <w:rPr>
          <w:rFonts w:ascii="Arial Nova Cond Light" w:eastAsia="Arial" w:hAnsi="Arial Nova Cond Light" w:cs="Times New Roman"/>
          <w:b/>
          <w:color w:val="000000"/>
        </w:rPr>
      </w:pPr>
      <w:r w:rsidRPr="00C017A9">
        <w:rPr>
          <w:rFonts w:ascii="Arial Nova Cond Light" w:eastAsia="Arial" w:hAnsi="Arial Nova Cond Light" w:cs="Times New Roman"/>
          <w:color w:val="000000"/>
        </w:rPr>
        <w:t xml:space="preserve">Requerimientos: </w:t>
      </w:r>
      <w:r w:rsidRPr="00C017A9">
        <w:rPr>
          <w:rFonts w:ascii="Arial Nova Cond Light" w:eastAsia="Arial" w:hAnsi="Arial Nova Cond Light" w:cs="Times New Roman"/>
          <w:b/>
          <w:color w:val="000000"/>
        </w:rPr>
        <w:t>123</w:t>
      </w:r>
    </w:p>
    <w:p w14:paraId="3503DB1D" w14:textId="77777777" w:rsidR="00D600E7" w:rsidRPr="00C017A9" w:rsidRDefault="00D600E7" w:rsidP="002C0AB4">
      <w:pPr>
        <w:numPr>
          <w:ilvl w:val="0"/>
          <w:numId w:val="26"/>
        </w:numPr>
        <w:pBdr>
          <w:top w:val="nil"/>
          <w:left w:val="nil"/>
          <w:bottom w:val="nil"/>
          <w:right w:val="nil"/>
          <w:between w:val="nil"/>
        </w:pBdr>
        <w:spacing w:line="259" w:lineRule="auto"/>
        <w:rPr>
          <w:rFonts w:ascii="Arial Nova Cond Light" w:eastAsia="Arial" w:hAnsi="Arial Nova Cond Light" w:cs="Times New Roman"/>
          <w:b/>
          <w:color w:val="000000"/>
        </w:rPr>
      </w:pPr>
      <w:r w:rsidRPr="00C017A9">
        <w:rPr>
          <w:rFonts w:ascii="Arial Nova Cond Light" w:eastAsia="Arial" w:hAnsi="Arial Nova Cond Light" w:cs="Times New Roman"/>
          <w:color w:val="000000"/>
        </w:rPr>
        <w:t xml:space="preserve">Conceptos Técnicos: </w:t>
      </w:r>
      <w:r w:rsidRPr="00C017A9">
        <w:rPr>
          <w:rFonts w:ascii="Arial Nova Cond Light" w:eastAsia="Arial" w:hAnsi="Arial Nova Cond Light" w:cs="Times New Roman"/>
          <w:b/>
          <w:color w:val="000000"/>
        </w:rPr>
        <w:t>22</w:t>
      </w:r>
    </w:p>
    <w:p w14:paraId="6FF9BA1B" w14:textId="77777777" w:rsidR="00D600E7" w:rsidRPr="00C017A9" w:rsidRDefault="00D600E7" w:rsidP="002C0AB4">
      <w:pPr>
        <w:numPr>
          <w:ilvl w:val="0"/>
          <w:numId w:val="26"/>
        </w:numPr>
        <w:pBdr>
          <w:top w:val="nil"/>
          <w:left w:val="nil"/>
          <w:bottom w:val="nil"/>
          <w:right w:val="nil"/>
          <w:between w:val="nil"/>
        </w:pBdr>
        <w:spacing w:after="240" w:line="259" w:lineRule="auto"/>
        <w:rPr>
          <w:rFonts w:ascii="Arial Nova Cond Light" w:eastAsia="Arial" w:hAnsi="Arial Nova Cond Light" w:cs="Times New Roman"/>
          <w:b/>
          <w:color w:val="000000"/>
        </w:rPr>
      </w:pPr>
      <w:r w:rsidRPr="00C017A9">
        <w:rPr>
          <w:rFonts w:ascii="Arial Nova Cond Light" w:eastAsia="Arial" w:hAnsi="Arial Nova Cond Light" w:cs="Times New Roman"/>
          <w:color w:val="000000"/>
        </w:rPr>
        <w:t xml:space="preserve">Oficios de salida: </w:t>
      </w:r>
      <w:r w:rsidRPr="00C017A9">
        <w:rPr>
          <w:rFonts w:ascii="Arial Nova Cond Light" w:eastAsia="Arial" w:hAnsi="Arial Nova Cond Light" w:cs="Times New Roman"/>
          <w:b/>
          <w:color w:val="000000"/>
        </w:rPr>
        <w:t>40</w:t>
      </w:r>
    </w:p>
    <w:p w14:paraId="5A657E17" w14:textId="77777777" w:rsidR="00D600E7" w:rsidRPr="00C017A9" w:rsidRDefault="00D600E7" w:rsidP="00D600E7">
      <w:pPr>
        <w:pBdr>
          <w:top w:val="nil"/>
          <w:left w:val="nil"/>
          <w:bottom w:val="nil"/>
          <w:right w:val="nil"/>
          <w:between w:val="nil"/>
        </w:pBdr>
        <w:spacing w:after="240"/>
        <w:rPr>
          <w:rFonts w:ascii="Arial Nova Cond Light" w:eastAsia="Arial" w:hAnsi="Arial Nova Cond Light" w:cs="Times New Roman"/>
          <w:b/>
          <w:i/>
          <w:iCs/>
          <w:color w:val="000000"/>
        </w:rPr>
      </w:pPr>
      <w:r w:rsidRPr="00C017A9">
        <w:rPr>
          <w:rFonts w:ascii="Arial Nova Cond Light" w:eastAsia="Arial" w:hAnsi="Arial Nova Cond Light" w:cs="Times New Roman"/>
        </w:rPr>
        <w:t xml:space="preserve">De las 186 visitas realizadas durante el periodo agosto – diciembre de 2020, se realizaron </w:t>
      </w:r>
      <w:r w:rsidRPr="00C017A9">
        <w:rPr>
          <w:rFonts w:ascii="Arial Nova Cond Light" w:eastAsia="Arial" w:hAnsi="Arial Nova Cond Light" w:cs="Times New Roman"/>
          <w:b/>
        </w:rPr>
        <w:t>185</w:t>
      </w:r>
      <w:r w:rsidRPr="00C017A9">
        <w:rPr>
          <w:rFonts w:ascii="Arial Nova Cond Light" w:eastAsia="Arial" w:hAnsi="Arial Nova Cond Light" w:cs="Times New Roman"/>
        </w:rPr>
        <w:t xml:space="preserve"> actuaciones técnicas, ya que, la visita al predio Arrayán era de verificación, por lo cual no requirió realizar una actuación técnica. </w:t>
      </w:r>
    </w:p>
    <w:p w14:paraId="02A321EF" w14:textId="77777777" w:rsidR="00D600E7" w:rsidRPr="00C017A9" w:rsidRDefault="00D600E7" w:rsidP="00D600E7">
      <w:pPr>
        <w:pBdr>
          <w:top w:val="nil"/>
          <w:left w:val="nil"/>
          <w:bottom w:val="nil"/>
          <w:right w:val="nil"/>
          <w:between w:val="nil"/>
        </w:pBdr>
        <w:rPr>
          <w:rFonts w:ascii="Arial Nova Cond Light" w:eastAsia="Arial" w:hAnsi="Arial Nova Cond Light" w:cs="Times New Roman"/>
          <w:b/>
          <w:i/>
          <w:iCs/>
          <w:color w:val="000000"/>
        </w:rPr>
      </w:pPr>
      <w:r w:rsidRPr="00C017A9">
        <w:rPr>
          <w:rFonts w:ascii="Arial Nova Cond Light" w:eastAsia="Arial" w:hAnsi="Arial Nova Cond Light" w:cs="Times New Roman"/>
          <w:color w:val="000000"/>
        </w:rPr>
        <w:t xml:space="preserve">De las </w:t>
      </w:r>
      <w:r w:rsidRPr="00C017A9">
        <w:rPr>
          <w:rFonts w:ascii="Arial Nova Cond Light" w:eastAsia="Arial" w:hAnsi="Arial Nova Cond Light" w:cs="Times New Roman"/>
          <w:b/>
          <w:color w:val="000000"/>
        </w:rPr>
        <w:t xml:space="preserve">186 </w:t>
      </w:r>
      <w:r w:rsidRPr="00C017A9">
        <w:rPr>
          <w:rFonts w:ascii="Arial Nova Cond Light" w:eastAsia="Arial" w:hAnsi="Arial Nova Cond Light" w:cs="Times New Roman"/>
          <w:color w:val="000000"/>
        </w:rPr>
        <w:t xml:space="preserve">visitas de control y seguimiento a los establecimientos acopiadores de llantas, se realizaron </w:t>
      </w:r>
      <w:r w:rsidRPr="00C017A9">
        <w:rPr>
          <w:rFonts w:ascii="Arial Nova Cond Light" w:eastAsia="Arial" w:hAnsi="Arial Nova Cond Light" w:cs="Times New Roman"/>
          <w:b/>
          <w:color w:val="000000"/>
        </w:rPr>
        <w:t>14</w:t>
      </w:r>
      <w:r w:rsidRPr="00C017A9">
        <w:rPr>
          <w:rFonts w:ascii="Arial Nova Cond Light" w:eastAsia="Arial" w:hAnsi="Arial Nova Cond Light" w:cs="Times New Roman"/>
          <w:color w:val="000000"/>
        </w:rPr>
        <w:t xml:space="preserve"> visitas </w:t>
      </w:r>
      <w:r w:rsidRPr="00C017A9">
        <w:rPr>
          <w:rFonts w:ascii="Arial Nova Cond Light" w:eastAsia="Arial" w:hAnsi="Arial Nova Cond Light" w:cs="Times New Roman"/>
        </w:rPr>
        <w:t>atendiendo solicitud a correspondencia</w:t>
      </w:r>
    </w:p>
    <w:p w14:paraId="47597EAD" w14:textId="77777777" w:rsidR="00D600E7" w:rsidRPr="00C017A9" w:rsidRDefault="00D600E7" w:rsidP="00D600E7">
      <w:pPr>
        <w:pBdr>
          <w:top w:val="nil"/>
          <w:left w:val="nil"/>
          <w:bottom w:val="nil"/>
          <w:right w:val="nil"/>
          <w:between w:val="nil"/>
        </w:pBdr>
        <w:rPr>
          <w:rFonts w:ascii="Arial Nova Cond Light" w:eastAsia="Arial" w:hAnsi="Arial Nova Cond Light" w:cs="Times New Roman"/>
          <w:b/>
        </w:rPr>
      </w:pPr>
      <w:r w:rsidRPr="00C017A9">
        <w:rPr>
          <w:rFonts w:ascii="Arial Nova Cond Light" w:eastAsia="Arial" w:hAnsi="Arial Nova Cond Light" w:cs="Times New Roman"/>
          <w:color w:val="000000"/>
        </w:rPr>
        <w:t xml:space="preserve">De las </w:t>
      </w:r>
      <w:r w:rsidRPr="00C017A9">
        <w:rPr>
          <w:rFonts w:ascii="Arial Nova Cond Light" w:eastAsia="Arial" w:hAnsi="Arial Nova Cond Light" w:cs="Times New Roman"/>
          <w:b/>
          <w:color w:val="000000"/>
        </w:rPr>
        <w:t>186</w:t>
      </w:r>
      <w:r w:rsidRPr="00C017A9">
        <w:rPr>
          <w:rFonts w:ascii="Arial Nova Cond Light" w:eastAsia="Arial" w:hAnsi="Arial Nova Cond Light" w:cs="Times New Roman"/>
          <w:color w:val="000000"/>
        </w:rPr>
        <w:t xml:space="preserve"> visitas de control y seguimiento a los establecimientos acopiadores de llantas, </w:t>
      </w:r>
      <w:r w:rsidRPr="00C017A9">
        <w:rPr>
          <w:rFonts w:ascii="Arial Nova Cond Light" w:eastAsia="Arial" w:hAnsi="Arial Nova Cond Light" w:cs="Times New Roman"/>
          <w:b/>
          <w:color w:val="000000"/>
        </w:rPr>
        <w:t xml:space="preserve">126 </w:t>
      </w:r>
      <w:r w:rsidRPr="00C017A9">
        <w:rPr>
          <w:rFonts w:ascii="Arial Nova Cond Light" w:eastAsia="Arial" w:hAnsi="Arial Nova Cond Light" w:cs="Times New Roman"/>
          <w:color w:val="000000"/>
        </w:rPr>
        <w:t>visitas hacen parte del programa de priorización.</w:t>
      </w:r>
      <w:r w:rsidRPr="00C017A9">
        <w:rPr>
          <w:rFonts w:ascii="Arial Nova Cond Light" w:hAnsi="Arial Nova Cond Light" w:cs="Times New Roman"/>
          <w:color w:val="000000"/>
        </w:rPr>
        <w:t xml:space="preserve"> </w:t>
      </w:r>
    </w:p>
    <w:p w14:paraId="4F5D9D2C" w14:textId="235E69B0" w:rsidR="00D600E7" w:rsidRPr="00C017A9" w:rsidRDefault="00D600E7" w:rsidP="00D600E7">
      <w:pPr>
        <w:pBdr>
          <w:top w:val="nil"/>
          <w:left w:val="nil"/>
          <w:bottom w:val="nil"/>
          <w:right w:val="nil"/>
          <w:between w:val="nil"/>
        </w:pBdr>
        <w:rPr>
          <w:rFonts w:ascii="Arial Nova Cond Light" w:eastAsia="Arial" w:hAnsi="Arial Nova Cond Light" w:cs="Times New Roman"/>
          <w:color w:val="000000"/>
        </w:rPr>
      </w:pPr>
      <w:r w:rsidRPr="00C017A9">
        <w:rPr>
          <w:rFonts w:ascii="Arial Nova Cond Light" w:eastAsia="Arial" w:hAnsi="Arial Nova Cond Light" w:cs="Times New Roman"/>
          <w:color w:val="000000"/>
        </w:rPr>
        <w:t xml:space="preserve">Del total de las visitas de control y seguimiento a los establecimientos acopiadores de llantas, </w:t>
      </w:r>
      <w:r w:rsidRPr="00C017A9">
        <w:rPr>
          <w:rFonts w:ascii="Arial Nova Cond Light" w:eastAsia="Arial" w:hAnsi="Arial Nova Cond Light" w:cs="Times New Roman"/>
          <w:b/>
          <w:color w:val="000000"/>
        </w:rPr>
        <w:t>26</w:t>
      </w:r>
      <w:r w:rsidRPr="00C017A9">
        <w:rPr>
          <w:rFonts w:ascii="Arial Nova Cond Light" w:eastAsia="Arial" w:hAnsi="Arial Nova Cond Light" w:cs="Times New Roman"/>
          <w:color w:val="000000"/>
        </w:rPr>
        <w:t xml:space="preserve"> visitas corresponden a operativos.</w:t>
      </w:r>
    </w:p>
    <w:p w14:paraId="78093E1B" w14:textId="15A0825B" w:rsidR="0004796F" w:rsidRPr="00C017A9" w:rsidRDefault="0004796F" w:rsidP="00D600E7">
      <w:pPr>
        <w:pBdr>
          <w:top w:val="nil"/>
          <w:left w:val="nil"/>
          <w:bottom w:val="nil"/>
          <w:right w:val="nil"/>
          <w:between w:val="nil"/>
        </w:pBdr>
        <w:rPr>
          <w:rFonts w:ascii="Arial Nova Cond Light" w:eastAsia="Arial" w:hAnsi="Arial Nova Cond Light" w:cs="Times New Roman"/>
          <w:color w:val="000000"/>
        </w:rPr>
      </w:pPr>
    </w:p>
    <w:p w14:paraId="49B589F1" w14:textId="77777777" w:rsidR="0004796F" w:rsidRPr="00C017A9" w:rsidRDefault="0004796F" w:rsidP="00D600E7">
      <w:pPr>
        <w:pBdr>
          <w:top w:val="nil"/>
          <w:left w:val="nil"/>
          <w:bottom w:val="nil"/>
          <w:right w:val="nil"/>
          <w:between w:val="nil"/>
        </w:pBdr>
        <w:rPr>
          <w:rFonts w:ascii="Arial Nova Cond Light" w:eastAsia="Arial" w:hAnsi="Arial Nova Cond Light" w:cs="Times New Roman"/>
          <w:b/>
          <w:i/>
          <w:iCs/>
          <w:color w:val="000000"/>
        </w:rPr>
      </w:pPr>
    </w:p>
    <w:p w14:paraId="55638829" w14:textId="77777777" w:rsidR="00D600E7" w:rsidRPr="00C017A9" w:rsidRDefault="00D600E7" w:rsidP="00D600E7">
      <w:pPr>
        <w:keepNext/>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noProof/>
          <w:lang w:val="es-CO" w:eastAsia="es-CO"/>
        </w:rPr>
        <w:drawing>
          <wp:inline distT="0" distB="0" distL="0" distR="0" wp14:anchorId="340A6112" wp14:editId="0D3AB42D">
            <wp:extent cx="4572000" cy="2743200"/>
            <wp:effectExtent l="0" t="0" r="0" b="0"/>
            <wp:docPr id="445" name="Gráfico 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666B6B4D"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hAnsi="Arial Nova Cond Light" w:cs="Times New Roman"/>
        </w:rPr>
        <w:t>Gráfica 19. Visitas según actuaciones técnicas por Localidad</w:t>
      </w:r>
    </w:p>
    <w:p w14:paraId="42006414"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b/>
        </w:rPr>
      </w:pPr>
      <w:r w:rsidRPr="00C017A9">
        <w:rPr>
          <w:rFonts w:ascii="Arial Nova Cond Light" w:hAnsi="Arial Nova Cond Light" w:cs="Times New Roman"/>
          <w:b/>
          <w:noProof/>
          <w:lang w:val="es-CO" w:eastAsia="es-CO"/>
        </w:rPr>
        <w:drawing>
          <wp:inline distT="114300" distB="114300" distL="114300" distR="114300" wp14:anchorId="201EE483" wp14:editId="5C3137FA">
            <wp:extent cx="4733925" cy="6981825"/>
            <wp:effectExtent l="0" t="0" r="9525" b="9525"/>
            <wp:docPr id="4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0"/>
                    <a:srcRect/>
                    <a:stretch>
                      <a:fillRect/>
                    </a:stretch>
                  </pic:blipFill>
                  <pic:spPr>
                    <a:xfrm>
                      <a:off x="0" y="0"/>
                      <a:ext cx="4738945" cy="6989229"/>
                    </a:xfrm>
                    <a:prstGeom prst="rect">
                      <a:avLst/>
                    </a:prstGeom>
                    <a:ln/>
                  </pic:spPr>
                </pic:pic>
              </a:graphicData>
            </a:graphic>
          </wp:inline>
        </w:drawing>
      </w:r>
    </w:p>
    <w:p w14:paraId="240C3DD1" w14:textId="77777777" w:rsidR="00D600E7" w:rsidRPr="00C017A9" w:rsidRDefault="00D600E7" w:rsidP="00D600E7">
      <w:pPr>
        <w:pBdr>
          <w:top w:val="nil"/>
          <w:left w:val="nil"/>
          <w:bottom w:val="nil"/>
          <w:right w:val="nil"/>
          <w:between w:val="nil"/>
        </w:pBdr>
        <w:jc w:val="center"/>
        <w:rPr>
          <w:rFonts w:ascii="Arial Nova Cond Light" w:hAnsi="Arial Nova Cond Light" w:cs="Times New Roman"/>
        </w:rPr>
      </w:pPr>
      <w:r w:rsidRPr="00C017A9">
        <w:rPr>
          <w:rFonts w:ascii="Arial Nova Cond Light" w:eastAsia="Arial" w:hAnsi="Arial Nova Cond Light" w:cs="Times New Roman"/>
          <w:b/>
        </w:rPr>
        <w:t>Mapa 9.</w:t>
      </w:r>
      <w:r w:rsidRPr="00C017A9">
        <w:rPr>
          <w:rFonts w:ascii="Arial Nova Cond Light" w:eastAsia="Arial" w:hAnsi="Arial Nova Cond Light" w:cs="Times New Roman"/>
        </w:rPr>
        <w:t xml:space="preserve"> de visitas según actuaciones técnicas por localidad en el Distrito Capital</w:t>
      </w:r>
    </w:p>
    <w:p w14:paraId="04AC39A5" w14:textId="77777777" w:rsidR="00D600E7" w:rsidRPr="00C017A9" w:rsidRDefault="00D600E7" w:rsidP="00D600E7">
      <w:pPr>
        <w:pBdr>
          <w:top w:val="nil"/>
          <w:left w:val="nil"/>
          <w:bottom w:val="nil"/>
          <w:right w:val="nil"/>
          <w:between w:val="nil"/>
        </w:pBdr>
        <w:shd w:val="clear" w:color="auto" w:fill="FFFFFF"/>
        <w:spacing w:after="240" w:line="240" w:lineRule="auto"/>
        <w:rPr>
          <w:rFonts w:ascii="Arial Nova Cond Light" w:eastAsia="Arial" w:hAnsi="Arial Nova Cond Light" w:cs="Times New Roman"/>
        </w:rPr>
      </w:pPr>
      <w:r w:rsidRPr="00C017A9">
        <w:rPr>
          <w:rFonts w:ascii="Arial Nova Cond Light" w:eastAsia="Arial" w:hAnsi="Arial Nova Cond Light" w:cs="Times New Roman"/>
          <w:b/>
          <w:color w:val="000000"/>
          <w:highlight w:val="white"/>
        </w:rPr>
        <w:t xml:space="preserve">Puntos críticos arrojo de llantas usadas Identificados en la ciudad de Bogotá. </w:t>
      </w:r>
    </w:p>
    <w:p w14:paraId="5E2C23B0" w14:textId="77777777" w:rsidR="00D600E7" w:rsidRPr="00C017A9" w:rsidRDefault="00D600E7" w:rsidP="00D600E7">
      <w:pPr>
        <w:pBdr>
          <w:top w:val="nil"/>
          <w:left w:val="nil"/>
          <w:bottom w:val="nil"/>
          <w:right w:val="nil"/>
          <w:between w:val="nil"/>
        </w:pBdr>
        <w:shd w:val="clear" w:color="auto" w:fill="FFFFFF"/>
        <w:spacing w:after="240" w:line="240" w:lineRule="auto"/>
        <w:rPr>
          <w:rFonts w:ascii="Arial Nova Cond Light" w:eastAsia="Arial" w:hAnsi="Arial Nova Cond Light" w:cs="Times New Roman"/>
        </w:rPr>
      </w:pPr>
      <w:r w:rsidRPr="00C017A9">
        <w:rPr>
          <w:rFonts w:ascii="Arial Nova Cond Light" w:eastAsia="Arial" w:hAnsi="Arial Nova Cond Light" w:cs="Times New Roman"/>
        </w:rPr>
        <w:t xml:space="preserve">Durante el periodo de agosto-diciembre del presente año, el grupo de llantas realizó las visitas programadas a </w:t>
      </w:r>
      <w:r w:rsidRPr="00C017A9">
        <w:rPr>
          <w:rFonts w:ascii="Arial Nova Cond Light" w:eastAsia="Arial" w:hAnsi="Arial Nova Cond Light" w:cs="Times New Roman"/>
          <w:b/>
        </w:rPr>
        <w:t>39</w:t>
      </w:r>
      <w:r w:rsidRPr="00C017A9">
        <w:rPr>
          <w:rFonts w:ascii="Arial Nova Cond Light" w:eastAsia="Arial" w:hAnsi="Arial Nova Cond Light" w:cs="Times New Roman"/>
        </w:rPr>
        <w:t xml:space="preserve"> puntos críticos, con el fin de mitigar la problemática ambiental relacionada con el arrojo de llantas usadas. Los resultados de las visitas se relacionan a continuación:</w:t>
      </w:r>
    </w:p>
    <w:p w14:paraId="5E621258" w14:textId="36FF05A3" w:rsidR="00D600E7" w:rsidRPr="00C017A9" w:rsidRDefault="00D600E7" w:rsidP="00D600E7">
      <w:pPr>
        <w:pBdr>
          <w:top w:val="nil"/>
          <w:left w:val="nil"/>
          <w:bottom w:val="nil"/>
          <w:right w:val="nil"/>
          <w:between w:val="nil"/>
        </w:pBdr>
        <w:shd w:val="clear" w:color="auto" w:fill="FFFFFF"/>
        <w:spacing w:after="240" w:line="240" w:lineRule="auto"/>
        <w:jc w:val="center"/>
        <w:rPr>
          <w:rFonts w:ascii="Arial Nova Cond Light" w:eastAsia="Arial" w:hAnsi="Arial Nova Cond Light" w:cs="Times New Roman"/>
          <w:b/>
        </w:rPr>
      </w:pPr>
      <w:r w:rsidRPr="00C017A9">
        <w:rPr>
          <w:rFonts w:ascii="Arial Nova Cond Light" w:eastAsia="Arial" w:hAnsi="Arial Nova Cond Light" w:cs="Times New Roman"/>
          <w:b/>
          <w:iCs/>
          <w:color w:val="000000"/>
        </w:rPr>
        <w:t xml:space="preserve">Tabla 24. Visitas puntos críticos arrojo de llantas usadas </w:t>
      </w:r>
      <w:r w:rsidR="0004796F" w:rsidRPr="00C017A9">
        <w:rPr>
          <w:rFonts w:ascii="Arial Nova Cond Light" w:eastAsia="Arial" w:hAnsi="Arial Nova Cond Light" w:cs="Times New Roman"/>
          <w:b/>
          <w:iCs/>
          <w:color w:val="000000"/>
        </w:rPr>
        <w:t>Bogotá</w:t>
      </w:r>
      <w:r w:rsidRPr="00C017A9">
        <w:rPr>
          <w:rFonts w:ascii="Arial Nova Cond Light" w:eastAsia="Arial" w:hAnsi="Arial Nova Cond Light" w:cs="Times New Roman"/>
          <w:b/>
          <w:iCs/>
          <w:color w:val="000000"/>
        </w:rPr>
        <w:t>. 2020</w:t>
      </w:r>
    </w:p>
    <w:tbl>
      <w:tblPr>
        <w:tblW w:w="0" w:type="auto"/>
        <w:jc w:val="center"/>
        <w:tblBorders>
          <w:top w:val="nil"/>
          <w:left w:val="nil"/>
          <w:bottom w:val="nil"/>
          <w:right w:val="nil"/>
          <w:insideH w:val="nil"/>
          <w:insideV w:val="nil"/>
        </w:tblBorders>
        <w:tblLook w:val="0600" w:firstRow="0" w:lastRow="0" w:firstColumn="0" w:lastColumn="0" w:noHBand="1" w:noVBand="1"/>
      </w:tblPr>
      <w:tblGrid>
        <w:gridCol w:w="300"/>
        <w:gridCol w:w="829"/>
        <w:gridCol w:w="1221"/>
        <w:gridCol w:w="4162"/>
        <w:gridCol w:w="3504"/>
      </w:tblGrid>
      <w:tr w:rsidR="001947AD" w:rsidRPr="00C017A9" w14:paraId="0A04D115" w14:textId="77777777" w:rsidTr="0004796F">
        <w:trPr>
          <w:trHeight w:val="20"/>
          <w:tblHeader/>
          <w:jc w:val="center"/>
        </w:trPr>
        <w:tc>
          <w:tcPr>
            <w:tcW w:w="0" w:type="auto"/>
            <w:tcBorders>
              <w:top w:val="single" w:sz="7" w:space="0" w:color="000000"/>
              <w:left w:val="single" w:sz="7" w:space="0" w:color="000000"/>
              <w:bottom w:val="single" w:sz="7" w:space="0" w:color="000000"/>
              <w:right w:val="single" w:sz="7" w:space="0" w:color="000000"/>
            </w:tcBorders>
            <w:shd w:val="clear" w:color="auto" w:fill="A7EA52" w:themeFill="accent3"/>
            <w:tcMar>
              <w:top w:w="40" w:type="dxa"/>
              <w:left w:w="40" w:type="dxa"/>
              <w:bottom w:w="40" w:type="dxa"/>
              <w:right w:w="40" w:type="dxa"/>
            </w:tcMar>
            <w:vAlign w:val="center"/>
          </w:tcPr>
          <w:p w14:paraId="73669A06" w14:textId="5EDCCE2D" w:rsidR="00D600E7" w:rsidRPr="00C017A9" w:rsidRDefault="001947AD" w:rsidP="001947AD">
            <w:pPr>
              <w:widowControl w:val="0"/>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No.</w:t>
            </w:r>
          </w:p>
        </w:tc>
        <w:tc>
          <w:tcPr>
            <w:tcW w:w="0" w:type="auto"/>
            <w:tcBorders>
              <w:top w:val="single" w:sz="7" w:space="0" w:color="000000"/>
              <w:left w:val="single" w:sz="7" w:space="0" w:color="CCCCCC"/>
              <w:bottom w:val="single" w:sz="7" w:space="0" w:color="000000"/>
              <w:right w:val="single" w:sz="7" w:space="0" w:color="000000"/>
            </w:tcBorders>
            <w:shd w:val="clear" w:color="auto" w:fill="A7EA52" w:themeFill="accent3"/>
            <w:tcMar>
              <w:top w:w="40" w:type="dxa"/>
              <w:left w:w="40" w:type="dxa"/>
              <w:bottom w:w="40" w:type="dxa"/>
              <w:right w:w="40" w:type="dxa"/>
            </w:tcMar>
            <w:vAlign w:val="center"/>
          </w:tcPr>
          <w:p w14:paraId="422FD323" w14:textId="604F4A09" w:rsidR="00D600E7" w:rsidRPr="00C017A9" w:rsidRDefault="001947AD" w:rsidP="001947AD">
            <w:pPr>
              <w:widowControl w:val="0"/>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Fecha Visita</w:t>
            </w:r>
          </w:p>
        </w:tc>
        <w:tc>
          <w:tcPr>
            <w:tcW w:w="0" w:type="auto"/>
            <w:tcBorders>
              <w:top w:val="single" w:sz="7" w:space="0" w:color="000000"/>
              <w:left w:val="single" w:sz="7" w:space="0" w:color="CCCCCC"/>
              <w:bottom w:val="single" w:sz="7" w:space="0" w:color="000000"/>
              <w:right w:val="single" w:sz="7" w:space="0" w:color="000000"/>
            </w:tcBorders>
            <w:shd w:val="clear" w:color="auto" w:fill="A7EA52" w:themeFill="accent3"/>
            <w:tcMar>
              <w:top w:w="40" w:type="dxa"/>
              <w:left w:w="40" w:type="dxa"/>
              <w:bottom w:w="40" w:type="dxa"/>
              <w:right w:w="40" w:type="dxa"/>
            </w:tcMar>
            <w:vAlign w:val="center"/>
          </w:tcPr>
          <w:p w14:paraId="3FC3C267" w14:textId="6B71C507" w:rsidR="00D600E7" w:rsidRPr="00C017A9" w:rsidRDefault="001947AD" w:rsidP="001947AD">
            <w:pPr>
              <w:widowControl w:val="0"/>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Dirección Punto Crítico</w:t>
            </w:r>
          </w:p>
        </w:tc>
        <w:tc>
          <w:tcPr>
            <w:tcW w:w="4162" w:type="dxa"/>
            <w:tcBorders>
              <w:top w:val="single" w:sz="7" w:space="0" w:color="000000"/>
              <w:left w:val="single" w:sz="7" w:space="0" w:color="CCCCCC"/>
              <w:bottom w:val="single" w:sz="7" w:space="0" w:color="000000"/>
              <w:right w:val="single" w:sz="7" w:space="0" w:color="000000"/>
            </w:tcBorders>
            <w:shd w:val="clear" w:color="auto" w:fill="A7EA52" w:themeFill="accent3"/>
            <w:tcMar>
              <w:top w:w="40" w:type="dxa"/>
              <w:left w:w="40" w:type="dxa"/>
              <w:bottom w:w="40" w:type="dxa"/>
              <w:right w:w="40" w:type="dxa"/>
            </w:tcMar>
            <w:vAlign w:val="center"/>
          </w:tcPr>
          <w:p w14:paraId="5405B758" w14:textId="584C971A" w:rsidR="00D600E7" w:rsidRPr="00C017A9" w:rsidRDefault="001947AD" w:rsidP="001947AD">
            <w:pPr>
              <w:widowControl w:val="0"/>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Actuación Técnica</w:t>
            </w:r>
          </w:p>
        </w:tc>
        <w:tc>
          <w:tcPr>
            <w:tcW w:w="3504" w:type="dxa"/>
            <w:tcBorders>
              <w:top w:val="single" w:sz="7" w:space="0" w:color="000000"/>
              <w:left w:val="single" w:sz="7" w:space="0" w:color="CCCCCC"/>
              <w:bottom w:val="single" w:sz="7" w:space="0" w:color="000000"/>
              <w:right w:val="single" w:sz="7" w:space="0" w:color="000000"/>
            </w:tcBorders>
            <w:shd w:val="clear" w:color="auto" w:fill="A7EA52" w:themeFill="accent3"/>
            <w:tcMar>
              <w:top w:w="40" w:type="dxa"/>
              <w:left w:w="40" w:type="dxa"/>
              <w:bottom w:w="40" w:type="dxa"/>
              <w:right w:w="40" w:type="dxa"/>
            </w:tcMar>
            <w:vAlign w:val="center"/>
          </w:tcPr>
          <w:p w14:paraId="7A578135" w14:textId="767AC4CC" w:rsidR="00D600E7" w:rsidRPr="00C017A9" w:rsidRDefault="001947AD" w:rsidP="001947AD">
            <w:pPr>
              <w:widowControl w:val="0"/>
              <w:jc w:val="center"/>
              <w:rPr>
                <w:rFonts w:ascii="Arial Nova Cond Light" w:eastAsia="Arial" w:hAnsi="Arial Nova Cond Light" w:cs="Times New Roman"/>
                <w:b/>
                <w:sz w:val="18"/>
                <w:szCs w:val="18"/>
              </w:rPr>
            </w:pPr>
            <w:r w:rsidRPr="00C017A9">
              <w:rPr>
                <w:rFonts w:ascii="Arial Nova Cond Light" w:eastAsia="Arial" w:hAnsi="Arial Nova Cond Light" w:cs="Times New Roman"/>
                <w:b/>
                <w:sz w:val="18"/>
                <w:szCs w:val="18"/>
              </w:rPr>
              <w:t>Observaciones</w:t>
            </w:r>
          </w:p>
        </w:tc>
      </w:tr>
      <w:tr w:rsidR="00D600E7" w:rsidRPr="00C017A9" w14:paraId="661B0B5B"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5D5CBCC"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5F841A7"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FFB76E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17 con Carrera 137 A 14</w:t>
            </w:r>
          </w:p>
          <w:p w14:paraId="2D0DC14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Fontibón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3BCAB9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donde se identifica un mínimo acopio de llantas usadas en espacio público y a cielo abierto con solo una cantidad de 2 llantas, donde predomina el arrojo de otro tipo de residuos tales como escombros.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80EAD4B" w14:textId="77777777" w:rsidR="00D600E7" w:rsidRPr="00C017A9" w:rsidRDefault="00D600E7" w:rsidP="00D600E7">
            <w:pPr>
              <w:widowControl w:val="0"/>
              <w:rPr>
                <w:rFonts w:ascii="Arial Nova Cond Light" w:eastAsia="Arial" w:hAnsi="Arial Nova Cond Light" w:cs="Times New Roman"/>
                <w:sz w:val="18"/>
                <w:szCs w:val="18"/>
              </w:rPr>
            </w:pPr>
          </w:p>
        </w:tc>
      </w:tr>
      <w:tr w:rsidR="00D600E7" w:rsidRPr="00C017A9" w14:paraId="509B4960"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68F9EAA"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EC6BC38"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92F8FB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17 con Carrera 128 85</w:t>
            </w:r>
          </w:p>
          <w:p w14:paraId="60A9B52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Fontibón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9985AA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4DBD58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4BE2E5A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05ABD97"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4284243"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78300A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17 con Carrera 112 A</w:t>
            </w:r>
          </w:p>
          <w:p w14:paraId="77BCA0E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Fontibón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A753AD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E5F5F9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4DC3D0C9"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A90B0D9"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4</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BDD60BA"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01/10/2020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6D4AEF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Av. Gaitán Cortés con Cl 54 sur</w:t>
            </w:r>
          </w:p>
          <w:p w14:paraId="5849FDA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Ciudad Bolívar</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9485C6"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 actualmente, por lo que no se evidencia problemática ambiental.</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1DCC6C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52838688"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6C2D83D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5</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279A43"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F55B70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Av. Villavicencio con Cl 68 sur</w:t>
            </w:r>
          </w:p>
          <w:p w14:paraId="465AAA2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Ciudad Bolívar</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F3F9AA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Identificando arrojo de llantas en espacio público en Bogotá, dando cumplimiento al decreto 442 de 2015, se evidencia llantas usadas en espacio público y a cielo abierto, con incidencias en la afectación a la salud de la comunidad y evidente deterioro ambiental, generando olores ofensivos, cambio de entorno y de paisaje, generación de vectores e invasión de espacio público.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61BC5E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4915937 la recolección de las llantas por masivo acopio en espacio público.</w:t>
            </w:r>
          </w:p>
        </w:tc>
      </w:tr>
      <w:tr w:rsidR="00D600E7" w:rsidRPr="00C017A9" w14:paraId="380CC6F8"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1ACCECEB"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2A9C139"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56676F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60 G sur con Carrera 18 C</w:t>
            </w:r>
          </w:p>
          <w:p w14:paraId="46EF5BC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Ciudad Bolívar</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7A04D36"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Identificando arrojo de llantas en espacio público en Bogotá, dando cumplimiento al decreto 442 de 2015, se evidencia llantas usadas en espacio público y a cielo abierto, con incidencias en la afectación a la salud de la comunidad y evidente deterioro ambiental, generando olores ofensivos, cambio de entorno y de paisaje, generación de vectores e invasión de andenes públicos. Es un sitio muy frecuente donde se arrojan este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BBEF6B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4915937 la recolección de las llantas por masivo acopio en espacio público.</w:t>
            </w:r>
          </w:p>
        </w:tc>
      </w:tr>
      <w:tr w:rsidR="00D600E7" w:rsidRPr="00C017A9" w14:paraId="301F26DA"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D39D9C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7</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F659924"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14/10/2020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7B0C3B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Autopista sur con calle 44 sur</w:t>
            </w:r>
          </w:p>
          <w:p w14:paraId="6351CBF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Kennedy</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40B170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donde se identifica que actualmente no presenta la problemática de arrojo de llantas usadas.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87E4B6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0EF898CA"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62245C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8</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BDB88D5"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14/10/2020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01D2D4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30 con Calle 30 sur</w:t>
            </w:r>
          </w:p>
          <w:p w14:paraId="4A5F6EE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Antonio Nariño</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A2DCFB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A872DE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56494480"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20A34C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C96B2D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C58D81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118 con Calle 132 A 21</w:t>
            </w:r>
          </w:p>
          <w:p w14:paraId="47661A2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Suba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307494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hace visita al punto crítico, se identifica que la zona presenta gran problemática en cuanto al arrojo de todo tipo de residuos, debido a la problemática social de inmigrantes, que se ha convertido en hogares de paso y por ello la ha hecho susceptible a presentar gran problemática ambiental y de arrojo clandestino de llantas usadas.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992F83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4915937 la recolección de las llantas por masivo acopio en espacio público.</w:t>
            </w:r>
          </w:p>
        </w:tc>
      </w:tr>
      <w:tr w:rsidR="00D600E7" w:rsidRPr="00C017A9" w14:paraId="7F0BCEB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3D5B944"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9314C94"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19/10/2020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353B2A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40 sur con TV 72</w:t>
            </w:r>
          </w:p>
          <w:p w14:paraId="3CFA08F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Kennedy</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F37949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y se identifica gran problemática ambiental relacionada con el arrojo de llantas usadas debido a que en la zona, es usada para realizar cambios de llantas entre los transportadores y no en talleres o lugares especializados, además de servir de sitio de parqueo.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24C956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4915937 la recolección de las llantas por masivo acopio en espacio público.</w:t>
            </w:r>
          </w:p>
        </w:tc>
      </w:tr>
      <w:tr w:rsidR="00D600E7" w:rsidRPr="00C017A9" w14:paraId="52A027C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0305C435"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11</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F44DFA0"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7/10/2020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043C3B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62 B sur Carrera 93 C</w:t>
            </w:r>
          </w:p>
          <w:p w14:paraId="22B7EBA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Bosa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4D7DA3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7DADEB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538FAEB1"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652276F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12</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63C0AF2"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7/10/2020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87CDED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63 sur con Carrera 93 B</w:t>
            </w:r>
          </w:p>
          <w:p w14:paraId="697E0B4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Bosa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38300D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3C47A2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12799E8F"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4A2DABD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13</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5274F3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19/10/2020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017F76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57 sur con Carrera 86 A</w:t>
            </w:r>
          </w:p>
          <w:p w14:paraId="127C251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Bosa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FA8571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 en espacio público.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8222F3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398BFE95"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EC47E0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14</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324E270"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0FA62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13 con calle 23</w:t>
            </w:r>
          </w:p>
          <w:p w14:paraId="5864DF6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Santa Fé</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0DA909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BE8B59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070ECDE0"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4AB27CF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C70B33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15/10/2020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A99557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20 No. 26 57</w:t>
            </w:r>
          </w:p>
          <w:p w14:paraId="7770D7C6"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Rafael Uribe Uribe</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F12B87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C3ACE7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3E9018E5"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DFCB169"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16</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22EFB5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F6CE53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30 con Calle 63 F 17 costado occidental</w:t>
            </w:r>
          </w:p>
          <w:p w14:paraId="2FA13F3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Barrios Unidos</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8025C6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 debajo del puente peatonal, ubicado sobre la avenida NQS: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DA06D5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710E9838"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917E52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17</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4BDF7F4"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9/10/2020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6DE4B1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30 con Calle 71 A costado oriental</w:t>
            </w:r>
          </w:p>
          <w:p w14:paraId="78F3B06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Barrios Unidos</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7C46E9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5D254D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731416DC"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7F298CC"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0DCBF13"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6/10/2020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F9B042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118 entre Calles 132 y 135</w:t>
            </w:r>
          </w:p>
          <w:p w14:paraId="78FA6A1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Suba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9C4B0D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y se identifica gran problemática ambiental relacionada con el arrojo de llantas usadas, sobre espacio público.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9C0589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4915937 la recolección de las llantas por masivo acopio en espacio público.</w:t>
            </w:r>
          </w:p>
        </w:tc>
      </w:tr>
      <w:tr w:rsidR="00D600E7" w:rsidRPr="00C017A9" w14:paraId="59828140"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64BDECFB"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19</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5394B2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06/11/2020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204D53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Av Boyacá con Dg. 51 A Bis sur</w:t>
            </w:r>
          </w:p>
          <w:p w14:paraId="6E743B6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Tunjuelito</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C16CC0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19D459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05B965D3"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EA54937"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5F6C26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68DF51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Av. Boyacá con Calle 71 sur</w:t>
            </w:r>
          </w:p>
          <w:p w14:paraId="0F013CB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Ciudad Bolívar</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D840B6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dando cumplimiento al decreto 442 de 2015, identificando llantas usadas en espacio público y a cielo abierto.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DB57796"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4943351 la recolección de las llantas por masivo acopio en espacio público.</w:t>
            </w:r>
          </w:p>
        </w:tc>
      </w:tr>
      <w:tr w:rsidR="00D600E7" w:rsidRPr="00C017A9" w14:paraId="6CF7F2FA"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4840933"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21</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861B02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06/11/2020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6B0DFE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Av. Boyacá con Carrera 16 D</w:t>
            </w:r>
          </w:p>
          <w:p w14:paraId="2A8B73A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Kennedy</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2E1488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7A841F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5280C2F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F3154E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22</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29249E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129063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Ac 68 con Calle 15 sur</w:t>
            </w:r>
          </w:p>
          <w:p w14:paraId="7DE159A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Kennedy</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9385EE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29E005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34461061"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0C3FC4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23</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9B32B3A"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04/11/2020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98E49A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52 No. 70 07</w:t>
            </w:r>
          </w:p>
          <w:p w14:paraId="02AD6A7C"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Barrios Unidos</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1DADB7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421EB2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presenta problemática ambiental con respecto al arrojo clandestino de llantas usadas.</w:t>
            </w:r>
          </w:p>
        </w:tc>
      </w:tr>
      <w:tr w:rsidR="00D600E7" w:rsidRPr="00C017A9" w14:paraId="284BAAF1"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EEF265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24</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79EADEC"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04/11/2020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D831A2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27 con Calle 68</w:t>
            </w:r>
          </w:p>
          <w:p w14:paraId="098F9886"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Barrios Unidos</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4DB094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dando cumplimiento al decreto 442 de 2015, identificando llantas usadas en espacio público y a cielo abierto.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200806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4943351 la recolección de las llantas por masivo acopio en espacio público.</w:t>
            </w:r>
          </w:p>
        </w:tc>
      </w:tr>
      <w:tr w:rsidR="00D600E7" w:rsidRPr="00C017A9" w14:paraId="1A3D719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9E9B51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25</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5D62A60"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10/11/2020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4245CB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45 sur con Tv 72</w:t>
            </w:r>
          </w:p>
          <w:p w14:paraId="1204FED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Kennedy</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4B25B3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dando cumplimiento al decreto 442 de 2015, identificando llantas usadas en espacio público y a cielo abierto.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61711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4943351 la recolección de las llantas por masivo acopio en espacio público.</w:t>
            </w:r>
          </w:p>
        </w:tc>
      </w:tr>
      <w:tr w:rsidR="00D600E7" w:rsidRPr="00C017A9" w14:paraId="7124332A"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423B00E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26</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C9E51F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03/11/2020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0BC605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 sur con Carrera 5 A</w:t>
            </w:r>
          </w:p>
          <w:p w14:paraId="25C8557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San Cristóbal</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182FBF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907F3E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7524887B"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14CBBB1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27</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6D4F2F6"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03/11/2020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279BB8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11 sur con Carrera 9</w:t>
            </w:r>
          </w:p>
          <w:p w14:paraId="631B328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San Cristóbal</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56E701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8CFC0C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69030005"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1594DB3C"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28</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AAB4CB7"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03/11/2020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8AAB9A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87 B con Calle 74 sur</w:t>
            </w:r>
          </w:p>
          <w:p w14:paraId="78A05BA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Bosa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AEA2EA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50B994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609DEF6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33249C8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29</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E94CECB"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DCDF1A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13 con Calle 1</w:t>
            </w:r>
          </w:p>
          <w:p w14:paraId="70BB639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Santa Fé</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FE850E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E73840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0E92AD2A"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25F5B528"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E339399"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BB24D2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13 sur No. 8 – 34</w:t>
            </w:r>
          </w:p>
          <w:p w14:paraId="024641E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Antonio Nariño</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C5A52D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028F6D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0485E896"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2C09DEE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31</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1BA0C8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8070F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Tv. 86 No. 99 25</w:t>
            </w:r>
          </w:p>
          <w:p w14:paraId="3F7B65B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Suba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BFAD69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107D51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7108CFA3"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20387C30"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32</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2011208"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E1D998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Autopista Norte con Calle 166</w:t>
            </w:r>
          </w:p>
          <w:p w14:paraId="00974A4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Usaquén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70939D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7FDDCB4"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689B1AAE"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7A128FC8"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33</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522D754"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05/11/2020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4AB8C1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161 con Carrera 19</w:t>
            </w:r>
          </w:p>
          <w:p w14:paraId="142AB27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Usaquén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50C493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3622E69"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46D5B5AD"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215B695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34</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AE415AD"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B20721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7 con Calle 162</w:t>
            </w:r>
          </w:p>
          <w:p w14:paraId="16C62AA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Usaquén</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B5E64D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F504E3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37385E34"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0FA78717"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35</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8F63DA5"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18/11/2020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9A7B6F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118 entre Calles 132 y 134</w:t>
            </w:r>
          </w:p>
          <w:p w14:paraId="0221E06B"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Suba</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8AB2A6E"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 punto crítico, dando cumplimiento al decreto 442 de 2015, identificando llantas usadas en espacio público y a cielo abierto.</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987BBB2"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solicita a través del proceso SDA No. 4943351 la recolección de las llantas por masivo acopio en espacio público.</w:t>
            </w:r>
          </w:p>
        </w:tc>
      </w:tr>
      <w:tr w:rsidR="00D600E7" w:rsidRPr="00C017A9" w14:paraId="07498CE8"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0882AFC2"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36</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89D682A"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20/11/2020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9B1E00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63 con Carrera 111</w:t>
            </w:r>
          </w:p>
          <w:p w14:paraId="67ED8041"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Localidad: Engativá</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D5E3188"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19EE1CF"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1D5B520E"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2BAF576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37</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0B9E4D1"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08/12/2020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68BCED5"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49 A sur con Carrera 5 F</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C8AC853"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33402C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1AAC7853"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53679AA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38</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8A5FCDF"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08/12/2020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2E2D3E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Calle 62 C sur Carrera 95</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2E8E790"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C086F8D"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r w:rsidR="00D600E7" w:rsidRPr="00C017A9" w14:paraId="74C7ABB7" w14:textId="77777777" w:rsidTr="0004796F">
        <w:trPr>
          <w:trHeight w:val="20"/>
          <w:jc w:val="center"/>
        </w:trPr>
        <w:tc>
          <w:tcPr>
            <w:tcW w:w="0" w:type="auto"/>
            <w:tcBorders>
              <w:top w:val="single" w:sz="7" w:space="0" w:color="CCCCCC"/>
              <w:left w:val="single" w:sz="7" w:space="0" w:color="000000"/>
              <w:bottom w:val="single" w:sz="7" w:space="0" w:color="000000"/>
              <w:right w:val="single" w:sz="7" w:space="0" w:color="000000"/>
            </w:tcBorders>
            <w:shd w:val="clear" w:color="auto" w:fill="auto"/>
            <w:tcMar>
              <w:top w:w="40" w:type="dxa"/>
              <w:left w:w="40" w:type="dxa"/>
              <w:bottom w:w="40" w:type="dxa"/>
              <w:right w:w="40" w:type="dxa"/>
            </w:tcMar>
          </w:tcPr>
          <w:p w14:paraId="6590C49E"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39</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DD3D1A3" w14:textId="77777777" w:rsidR="00D600E7" w:rsidRPr="00C017A9" w:rsidRDefault="00D600E7" w:rsidP="00D600E7">
            <w:pPr>
              <w:widowControl w:val="0"/>
              <w:jc w:val="center"/>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03/12/2020</w:t>
            </w:r>
          </w:p>
        </w:tc>
        <w:tc>
          <w:tcPr>
            <w:tcW w:w="0" w:type="auto"/>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21E5E2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Carrera 80 A No. 80 A 04</w:t>
            </w:r>
          </w:p>
        </w:tc>
        <w:tc>
          <w:tcPr>
            <w:tcW w:w="4162"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20F4627"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Se realiza visita al punto crítico, no se evidencia acumulación de llantas ni otro tipo de residuos.</w:t>
            </w:r>
          </w:p>
        </w:tc>
        <w:tc>
          <w:tcPr>
            <w:tcW w:w="3504"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F03184A" w14:textId="77777777" w:rsidR="00D600E7" w:rsidRPr="00C017A9" w:rsidRDefault="00D600E7" w:rsidP="00D600E7">
            <w:pPr>
              <w:widowControl w:val="0"/>
              <w:rPr>
                <w:rFonts w:ascii="Arial Nova Cond Light" w:eastAsia="Arial" w:hAnsi="Arial Nova Cond Light" w:cs="Times New Roman"/>
                <w:sz w:val="18"/>
                <w:szCs w:val="18"/>
              </w:rPr>
            </w:pPr>
            <w:r w:rsidRPr="00C017A9">
              <w:rPr>
                <w:rFonts w:ascii="Arial Nova Cond Light" w:eastAsia="Arial" w:hAnsi="Arial Nova Cond Light" w:cs="Times New Roman"/>
                <w:sz w:val="18"/>
                <w:szCs w:val="18"/>
              </w:rPr>
              <w:t>No se evidencia problemática ambiental con respecto al arrojo de llantas usadas.</w:t>
            </w:r>
          </w:p>
        </w:tc>
      </w:tr>
    </w:tbl>
    <w:p w14:paraId="2B138DB5" w14:textId="77777777" w:rsidR="00D600E7" w:rsidRPr="00C017A9" w:rsidRDefault="00D600E7" w:rsidP="00D600E7">
      <w:pPr>
        <w:pBdr>
          <w:top w:val="nil"/>
          <w:left w:val="nil"/>
          <w:bottom w:val="nil"/>
          <w:right w:val="nil"/>
          <w:between w:val="nil"/>
        </w:pBdr>
        <w:jc w:val="center"/>
        <w:rPr>
          <w:rFonts w:ascii="Arial Nova Cond Light" w:eastAsia="Arial" w:hAnsi="Arial Nova Cond Light" w:cs="Times New Roman"/>
          <w:iCs/>
          <w:color w:val="000000"/>
        </w:rPr>
      </w:pPr>
    </w:p>
    <w:p w14:paraId="283026E8" w14:textId="77777777" w:rsidR="00D600E7" w:rsidRPr="00C017A9" w:rsidRDefault="00D600E7" w:rsidP="00D600E7">
      <w:pPr>
        <w:spacing w:before="240" w:after="240"/>
        <w:rPr>
          <w:rFonts w:ascii="Arial Nova Cond Light" w:eastAsia="Arial" w:hAnsi="Arial Nova Cond Light" w:cs="Times New Roman"/>
          <w:b/>
          <w:i/>
        </w:rPr>
      </w:pPr>
      <w:r w:rsidRPr="00C017A9">
        <w:rPr>
          <w:rFonts w:ascii="Arial Nova Cond Light" w:eastAsia="Arial" w:hAnsi="Arial Nova Cond Light" w:cs="Times New Roman"/>
        </w:rPr>
        <w:t xml:space="preserve">Así mismo de acuerdo con lo anterior y en lo evidenciado en las visitas realizadas, de un total de 39 puntos críticos priorizados, se tuvo que en 10 puntos de ellos continúa la problemática ambiental con respecto al arrojo de llantas usadas, lo que traduce en cifras en una reducción de aproximadamente el 75%, lo que puede deberse al trabajo en conjunto con la </w:t>
      </w:r>
      <w:r w:rsidRPr="00C017A9">
        <w:rPr>
          <w:rFonts w:ascii="Arial Nova Cond Light" w:eastAsia="Arial" w:hAnsi="Arial Nova Cond Light" w:cs="Times New Roman"/>
          <w:b/>
          <w:i/>
        </w:rPr>
        <w:t xml:space="preserve">UNIDAD ADMINISTRATIVA ESPECIAL DE SERVICIOS PÚBLICOS- UAESP </w:t>
      </w:r>
      <w:r w:rsidRPr="00C017A9">
        <w:rPr>
          <w:rFonts w:ascii="Arial Nova Cond Light" w:eastAsia="Arial" w:hAnsi="Arial Nova Cond Light" w:cs="Times New Roman"/>
        </w:rPr>
        <w:t xml:space="preserve">y en las medidas que tomó el grupo llantas de la entidad. </w:t>
      </w:r>
    </w:p>
    <w:p w14:paraId="5A515710" w14:textId="77777777" w:rsidR="00D600E7" w:rsidRPr="00C017A9" w:rsidRDefault="00D600E7" w:rsidP="00D600E7">
      <w:pPr>
        <w:spacing w:before="240" w:after="240"/>
        <w:jc w:val="center"/>
        <w:rPr>
          <w:rFonts w:ascii="Arial Nova Cond Light" w:eastAsia="Arial" w:hAnsi="Arial Nova Cond Light" w:cs="Times New Roman"/>
          <w:b/>
        </w:rPr>
      </w:pPr>
    </w:p>
    <w:tbl>
      <w:tblPr>
        <w:tblW w:w="79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97"/>
        <w:gridCol w:w="3996"/>
      </w:tblGrid>
      <w:tr w:rsidR="00D600E7" w:rsidRPr="00C017A9" w14:paraId="2905873B" w14:textId="77777777" w:rsidTr="00D600E7">
        <w:trPr>
          <w:trHeight w:val="4244"/>
          <w:jc w:val="center"/>
        </w:trPr>
        <w:tc>
          <w:tcPr>
            <w:tcW w:w="3997" w:type="dxa"/>
            <w:shd w:val="clear" w:color="auto" w:fill="auto"/>
          </w:tcPr>
          <w:p w14:paraId="7D85F745" w14:textId="77777777" w:rsidR="00D600E7" w:rsidRPr="00C017A9" w:rsidRDefault="00D600E7" w:rsidP="00D600E7">
            <w:pPr>
              <w:spacing w:after="240"/>
              <w:jc w:val="center"/>
              <w:rPr>
                <w:rFonts w:ascii="Arial Nova Cond Light" w:hAnsi="Arial Nova Cond Light" w:cs="Times New Roman"/>
              </w:rPr>
            </w:pPr>
            <w:r w:rsidRPr="00C017A9">
              <w:rPr>
                <w:rFonts w:ascii="Arial Nova Cond Light" w:hAnsi="Arial Nova Cond Light" w:cs="Times New Roman"/>
                <w:noProof/>
                <w:lang w:val="es-CO" w:eastAsia="es-CO"/>
              </w:rPr>
              <w:drawing>
                <wp:inline distT="0" distB="0" distL="0" distR="0" wp14:anchorId="673D491C" wp14:editId="352AA877">
                  <wp:extent cx="2400000" cy="1800000"/>
                  <wp:effectExtent l="-299999" t="300000" r="-299999" b="300000"/>
                  <wp:docPr id="461" name="image7.jpg" descr="C:\Users\PC\Downloads\TimePhoto_20201013_134946.jpg"/>
                  <wp:cNvGraphicFramePr/>
                  <a:graphic xmlns:a="http://schemas.openxmlformats.org/drawingml/2006/main">
                    <a:graphicData uri="http://schemas.openxmlformats.org/drawingml/2006/picture">
                      <pic:pic xmlns:pic="http://schemas.openxmlformats.org/drawingml/2006/picture">
                        <pic:nvPicPr>
                          <pic:cNvPr id="0" name="image7.jpg" descr="C:\Users\PC\Downloads\TimePhoto_20201013_134946.jpg"/>
                          <pic:cNvPicPr preferRelativeResize="0"/>
                        </pic:nvPicPr>
                        <pic:blipFill>
                          <a:blip r:embed="rId161"/>
                          <a:srcRect/>
                          <a:stretch>
                            <a:fillRect/>
                          </a:stretch>
                        </pic:blipFill>
                        <pic:spPr>
                          <a:xfrm rot="5400000">
                            <a:off x="0" y="0"/>
                            <a:ext cx="2400000" cy="1800000"/>
                          </a:xfrm>
                          <a:prstGeom prst="rect">
                            <a:avLst/>
                          </a:prstGeom>
                          <a:ln/>
                        </pic:spPr>
                      </pic:pic>
                    </a:graphicData>
                  </a:graphic>
                </wp:inline>
              </w:drawing>
            </w:r>
          </w:p>
        </w:tc>
        <w:tc>
          <w:tcPr>
            <w:tcW w:w="3996" w:type="dxa"/>
            <w:shd w:val="clear" w:color="auto" w:fill="auto"/>
          </w:tcPr>
          <w:p w14:paraId="176C18F1" w14:textId="77777777" w:rsidR="00D600E7" w:rsidRPr="00C017A9" w:rsidRDefault="00D600E7" w:rsidP="00D600E7">
            <w:pPr>
              <w:spacing w:after="240"/>
              <w:jc w:val="center"/>
              <w:rPr>
                <w:rFonts w:ascii="Arial Nova Cond Light" w:hAnsi="Arial Nova Cond Light" w:cs="Times New Roman"/>
              </w:rPr>
            </w:pPr>
            <w:r w:rsidRPr="00C017A9">
              <w:rPr>
                <w:rFonts w:ascii="Arial Nova Cond Light" w:hAnsi="Arial Nova Cond Light" w:cs="Times New Roman"/>
                <w:noProof/>
                <w:lang w:val="es-CO" w:eastAsia="es-CO"/>
              </w:rPr>
              <w:drawing>
                <wp:inline distT="0" distB="0" distL="0" distR="0" wp14:anchorId="408DA948" wp14:editId="15A41703">
                  <wp:extent cx="2400000" cy="1800000"/>
                  <wp:effectExtent l="-299999" t="300000" r="-299999" b="300000"/>
                  <wp:docPr id="46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2"/>
                          <a:srcRect/>
                          <a:stretch>
                            <a:fillRect/>
                          </a:stretch>
                        </pic:blipFill>
                        <pic:spPr>
                          <a:xfrm rot="16200000">
                            <a:off x="0" y="0"/>
                            <a:ext cx="2400000" cy="1800000"/>
                          </a:xfrm>
                          <a:prstGeom prst="rect">
                            <a:avLst/>
                          </a:prstGeom>
                          <a:ln/>
                        </pic:spPr>
                      </pic:pic>
                    </a:graphicData>
                  </a:graphic>
                </wp:inline>
              </w:drawing>
            </w:r>
          </w:p>
        </w:tc>
      </w:tr>
      <w:tr w:rsidR="00D600E7" w:rsidRPr="00C017A9" w14:paraId="6BF3DBDE" w14:textId="77777777" w:rsidTr="00D600E7">
        <w:trPr>
          <w:trHeight w:val="20"/>
          <w:jc w:val="center"/>
        </w:trPr>
        <w:tc>
          <w:tcPr>
            <w:tcW w:w="3997" w:type="dxa"/>
            <w:shd w:val="clear" w:color="auto" w:fill="auto"/>
            <w:vAlign w:val="center"/>
          </w:tcPr>
          <w:p w14:paraId="5421A651" w14:textId="77777777" w:rsidR="00D600E7" w:rsidRPr="00C017A9" w:rsidRDefault="00D600E7" w:rsidP="00D600E7">
            <w:pPr>
              <w:spacing w:after="240"/>
              <w:jc w:val="center"/>
              <w:rPr>
                <w:rFonts w:ascii="Arial Nova Cond Light" w:eastAsia="Arial" w:hAnsi="Arial Nova Cond Light" w:cs="Times New Roman"/>
              </w:rPr>
            </w:pPr>
            <w:r w:rsidRPr="00C017A9">
              <w:rPr>
                <w:rFonts w:ascii="Arial Nova Cond Light" w:eastAsia="Arial" w:hAnsi="Arial Nova Cond Light" w:cs="Times New Roman"/>
                <w:b/>
                <w:color w:val="000000"/>
              </w:rPr>
              <w:t>Fotografia</w:t>
            </w:r>
            <w:r w:rsidRPr="00C017A9">
              <w:rPr>
                <w:rFonts w:ascii="Arial Nova Cond Light" w:eastAsia="Arial" w:hAnsi="Arial Nova Cond Light" w:cs="Times New Roman"/>
                <w:b/>
              </w:rPr>
              <w:t xml:space="preserve"> 173.</w:t>
            </w:r>
            <w:r w:rsidRPr="00C017A9">
              <w:rPr>
                <w:rFonts w:ascii="Arial Nova Cond Light" w:eastAsia="Arial" w:hAnsi="Arial Nova Cond Light" w:cs="Times New Roman"/>
              </w:rPr>
              <w:t xml:space="preserve"> Av. Villavicencio con Cl 68 Sur</w:t>
            </w:r>
          </w:p>
        </w:tc>
        <w:tc>
          <w:tcPr>
            <w:tcW w:w="3996" w:type="dxa"/>
            <w:shd w:val="clear" w:color="auto" w:fill="auto"/>
            <w:vAlign w:val="center"/>
          </w:tcPr>
          <w:p w14:paraId="29F660FF" w14:textId="77777777" w:rsidR="00D600E7" w:rsidRPr="00C017A9" w:rsidRDefault="00D600E7" w:rsidP="00D600E7">
            <w:pPr>
              <w:spacing w:after="240"/>
              <w:jc w:val="center"/>
              <w:rPr>
                <w:rFonts w:ascii="Arial Nova Cond Light" w:eastAsia="Arial" w:hAnsi="Arial Nova Cond Light" w:cs="Times New Roman"/>
              </w:rPr>
            </w:pPr>
            <w:r w:rsidRPr="00C017A9">
              <w:rPr>
                <w:rFonts w:ascii="Arial Nova Cond Light" w:eastAsia="Arial" w:hAnsi="Arial Nova Cond Light" w:cs="Times New Roman"/>
                <w:b/>
                <w:color w:val="000000"/>
              </w:rPr>
              <w:t>Fotografia</w:t>
            </w:r>
            <w:r w:rsidRPr="00C017A9">
              <w:rPr>
                <w:rFonts w:ascii="Arial Nova Cond Light" w:eastAsia="Arial" w:hAnsi="Arial Nova Cond Light" w:cs="Times New Roman"/>
                <w:b/>
              </w:rPr>
              <w:t xml:space="preserve"> 174. </w:t>
            </w:r>
            <w:r w:rsidRPr="00C017A9">
              <w:rPr>
                <w:rFonts w:ascii="Arial Nova Cond Light" w:eastAsia="Arial" w:hAnsi="Arial Nova Cond Light" w:cs="Times New Roman"/>
              </w:rPr>
              <w:t>Calle 40 Sur con Tv 72</w:t>
            </w:r>
          </w:p>
        </w:tc>
      </w:tr>
      <w:tr w:rsidR="00D600E7" w:rsidRPr="00C017A9" w14:paraId="6766F617" w14:textId="77777777" w:rsidTr="00D600E7">
        <w:trPr>
          <w:trHeight w:val="2903"/>
          <w:jc w:val="center"/>
        </w:trPr>
        <w:tc>
          <w:tcPr>
            <w:tcW w:w="3997" w:type="dxa"/>
            <w:shd w:val="clear" w:color="auto" w:fill="auto"/>
            <w:vAlign w:val="center"/>
          </w:tcPr>
          <w:p w14:paraId="0546CD90" w14:textId="77777777" w:rsidR="00D600E7" w:rsidRPr="00C017A9" w:rsidRDefault="00D600E7" w:rsidP="00D600E7">
            <w:pPr>
              <w:spacing w:after="240"/>
              <w:jc w:val="center"/>
              <w:rPr>
                <w:rFonts w:ascii="Arial Nova Cond Light" w:hAnsi="Arial Nova Cond Light" w:cs="Times New Roman"/>
                <w:b/>
              </w:rPr>
            </w:pPr>
            <w:r w:rsidRPr="00C017A9">
              <w:rPr>
                <w:rFonts w:ascii="Arial Nova Cond Light" w:hAnsi="Arial Nova Cond Light" w:cs="Times New Roman"/>
                <w:noProof/>
                <w:lang w:val="es-CO" w:eastAsia="es-CO"/>
              </w:rPr>
              <w:drawing>
                <wp:inline distT="0" distB="0" distL="0" distR="0" wp14:anchorId="53137820" wp14:editId="2CF439A5">
                  <wp:extent cx="2401022" cy="1800000"/>
                  <wp:effectExtent l="0" t="0" r="0" b="0"/>
                  <wp:docPr id="46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3"/>
                          <a:srcRect/>
                          <a:stretch>
                            <a:fillRect/>
                          </a:stretch>
                        </pic:blipFill>
                        <pic:spPr>
                          <a:xfrm>
                            <a:off x="0" y="0"/>
                            <a:ext cx="2401022" cy="1800000"/>
                          </a:xfrm>
                          <a:prstGeom prst="rect">
                            <a:avLst/>
                          </a:prstGeom>
                          <a:ln/>
                        </pic:spPr>
                      </pic:pic>
                    </a:graphicData>
                  </a:graphic>
                </wp:inline>
              </w:drawing>
            </w:r>
          </w:p>
        </w:tc>
        <w:tc>
          <w:tcPr>
            <w:tcW w:w="3996" w:type="dxa"/>
            <w:shd w:val="clear" w:color="auto" w:fill="auto"/>
            <w:vAlign w:val="center"/>
          </w:tcPr>
          <w:p w14:paraId="0848AECF" w14:textId="77777777" w:rsidR="00D600E7" w:rsidRPr="00C017A9" w:rsidRDefault="00D600E7" w:rsidP="00D600E7">
            <w:pPr>
              <w:spacing w:after="240"/>
              <w:jc w:val="center"/>
              <w:rPr>
                <w:rFonts w:ascii="Arial Nova Cond Light" w:hAnsi="Arial Nova Cond Light" w:cs="Times New Roman"/>
                <w:b/>
              </w:rPr>
            </w:pPr>
            <w:r w:rsidRPr="00C017A9">
              <w:rPr>
                <w:rFonts w:ascii="Arial Nova Cond Light" w:hAnsi="Arial Nova Cond Light" w:cs="Times New Roman"/>
                <w:noProof/>
                <w:lang w:val="es-CO" w:eastAsia="es-CO"/>
              </w:rPr>
              <w:drawing>
                <wp:inline distT="0" distB="0" distL="0" distR="0" wp14:anchorId="30543680" wp14:editId="29BB91E3">
                  <wp:extent cx="2400000" cy="1800000"/>
                  <wp:effectExtent l="0" t="0" r="0" b="0"/>
                  <wp:docPr id="4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4"/>
                          <a:srcRect/>
                          <a:stretch>
                            <a:fillRect/>
                          </a:stretch>
                        </pic:blipFill>
                        <pic:spPr>
                          <a:xfrm>
                            <a:off x="0" y="0"/>
                            <a:ext cx="2400000" cy="1800000"/>
                          </a:xfrm>
                          <a:prstGeom prst="rect">
                            <a:avLst/>
                          </a:prstGeom>
                          <a:ln/>
                        </pic:spPr>
                      </pic:pic>
                    </a:graphicData>
                  </a:graphic>
                </wp:inline>
              </w:drawing>
            </w:r>
          </w:p>
        </w:tc>
      </w:tr>
      <w:tr w:rsidR="00D600E7" w:rsidRPr="00C017A9" w14:paraId="60C1110D" w14:textId="77777777" w:rsidTr="00D600E7">
        <w:trPr>
          <w:trHeight w:val="265"/>
          <w:jc w:val="center"/>
        </w:trPr>
        <w:tc>
          <w:tcPr>
            <w:tcW w:w="3997" w:type="dxa"/>
            <w:shd w:val="clear" w:color="auto" w:fill="auto"/>
            <w:vAlign w:val="center"/>
          </w:tcPr>
          <w:p w14:paraId="73FBC7B7" w14:textId="77777777" w:rsidR="00D600E7" w:rsidRPr="00C017A9" w:rsidRDefault="00D600E7" w:rsidP="00D600E7">
            <w:pPr>
              <w:spacing w:after="240"/>
              <w:jc w:val="center"/>
              <w:rPr>
                <w:rFonts w:ascii="Arial Nova Cond Light" w:eastAsia="Arial" w:hAnsi="Arial Nova Cond Light" w:cs="Times New Roman"/>
                <w:b/>
              </w:rPr>
            </w:pPr>
            <w:r w:rsidRPr="00C017A9">
              <w:rPr>
                <w:rFonts w:ascii="Arial Nova Cond Light" w:eastAsia="Arial" w:hAnsi="Arial Nova Cond Light" w:cs="Times New Roman"/>
                <w:b/>
                <w:color w:val="000000"/>
              </w:rPr>
              <w:t>Fotografía</w:t>
            </w:r>
            <w:r w:rsidRPr="00C017A9">
              <w:rPr>
                <w:rFonts w:ascii="Arial Nova Cond Light" w:eastAsia="Arial" w:hAnsi="Arial Nova Cond Light" w:cs="Times New Roman"/>
                <w:b/>
              </w:rPr>
              <w:t xml:space="preserve"> 7 </w:t>
            </w:r>
            <w:r w:rsidRPr="00C017A9">
              <w:rPr>
                <w:rFonts w:ascii="Arial Nova Cond Light" w:eastAsia="Arial" w:hAnsi="Arial Nova Cond Light" w:cs="Times New Roman"/>
              </w:rPr>
              <w:t>Carrera 118 entre calles 132 y 134</w:t>
            </w:r>
          </w:p>
        </w:tc>
        <w:tc>
          <w:tcPr>
            <w:tcW w:w="3996" w:type="dxa"/>
            <w:shd w:val="clear" w:color="auto" w:fill="auto"/>
            <w:vAlign w:val="center"/>
          </w:tcPr>
          <w:p w14:paraId="1D299EE2" w14:textId="77777777" w:rsidR="00D600E7" w:rsidRPr="00C017A9" w:rsidRDefault="00D600E7" w:rsidP="00D600E7">
            <w:pPr>
              <w:spacing w:after="240"/>
              <w:jc w:val="center"/>
              <w:rPr>
                <w:rFonts w:ascii="Arial Nova Cond Light" w:eastAsia="Arial" w:hAnsi="Arial Nova Cond Light" w:cs="Times New Roman"/>
              </w:rPr>
            </w:pPr>
            <w:r w:rsidRPr="00C017A9">
              <w:rPr>
                <w:rFonts w:ascii="Arial Nova Cond Light" w:eastAsia="Arial" w:hAnsi="Arial Nova Cond Light" w:cs="Times New Roman"/>
                <w:b/>
                <w:color w:val="000000"/>
              </w:rPr>
              <w:t>Fotografía</w:t>
            </w:r>
            <w:r w:rsidRPr="00C017A9">
              <w:rPr>
                <w:rFonts w:ascii="Arial Nova Cond Light" w:eastAsia="Arial" w:hAnsi="Arial Nova Cond Light" w:cs="Times New Roman"/>
                <w:b/>
              </w:rPr>
              <w:t xml:space="preserve"> 8 </w:t>
            </w:r>
            <w:r w:rsidRPr="00C017A9">
              <w:rPr>
                <w:rFonts w:ascii="Arial Nova Cond Light" w:eastAsia="Arial" w:hAnsi="Arial Nova Cond Light" w:cs="Times New Roman"/>
              </w:rPr>
              <w:t>Carrera 27 con Calle 68</w:t>
            </w:r>
          </w:p>
        </w:tc>
      </w:tr>
      <w:bookmarkEnd w:id="277"/>
      <w:bookmarkEnd w:id="278"/>
    </w:tbl>
    <w:p w14:paraId="69B80E77" w14:textId="77777777" w:rsidR="00D600E7" w:rsidRPr="00C017A9" w:rsidRDefault="00D600E7" w:rsidP="00D600E7">
      <w:pPr>
        <w:rPr>
          <w:rFonts w:ascii="Arial Nova Cond Light" w:hAnsi="Arial Nova Cond Light" w:cs="Times New Roman"/>
        </w:rPr>
      </w:pPr>
    </w:p>
    <w:p w14:paraId="550FD6E7" w14:textId="77777777" w:rsidR="00D600E7" w:rsidRPr="00C017A9" w:rsidRDefault="00D600E7" w:rsidP="00D600E7">
      <w:pPr>
        <w:rPr>
          <w:rFonts w:ascii="Arial Nova Cond Light" w:hAnsi="Arial Nova Cond Light" w:cs="Times New Roman"/>
        </w:rPr>
      </w:pPr>
      <w:r w:rsidRPr="00C017A9">
        <w:rPr>
          <w:rFonts w:ascii="Arial Nova Cond Light" w:hAnsi="Arial Nova Cond Light" w:cs="Times New Roman"/>
        </w:rPr>
        <w:t>En la gestión de la labor desarrollada se destacan los siguientes logros:</w:t>
      </w:r>
    </w:p>
    <w:p w14:paraId="5BB4366E" w14:textId="77777777" w:rsidR="00D600E7" w:rsidRPr="00C017A9" w:rsidRDefault="00D600E7" w:rsidP="002C0AB4">
      <w:pPr>
        <w:numPr>
          <w:ilvl w:val="0"/>
          <w:numId w:val="23"/>
        </w:numPr>
        <w:spacing w:after="120" w:line="240" w:lineRule="auto"/>
        <w:rPr>
          <w:rFonts w:ascii="Arial Nova Cond Light" w:hAnsi="Arial Nova Cond Light" w:cs="Times New Roman"/>
        </w:rPr>
      </w:pPr>
      <w:r w:rsidRPr="00C017A9">
        <w:rPr>
          <w:rFonts w:ascii="Arial Nova Cond Light" w:hAnsi="Arial Nova Cond Light" w:cs="Times New Roman"/>
        </w:rPr>
        <w:t>Se realizaron actividades de control y vigilancia en materia de residuos peligrosos y aceites usados en 18 localidades de la ciudad de Bogotá, garantizando una cobertura completa frente al cumplimiento ambiental en materia de residuos peligrosos y aceites usados y por ende con respecto al control de posibles afectaciones al recurso hídrico y suelo, así como de índole sanitario por inadecuada gestión de residuos considerados como peligrosos en la ciudad.</w:t>
      </w:r>
    </w:p>
    <w:p w14:paraId="2B9903FC" w14:textId="77777777" w:rsidR="00D600E7" w:rsidRPr="00C017A9" w:rsidRDefault="00D600E7" w:rsidP="002C0AB4">
      <w:pPr>
        <w:numPr>
          <w:ilvl w:val="0"/>
          <w:numId w:val="23"/>
        </w:numPr>
        <w:spacing w:after="120" w:line="240" w:lineRule="auto"/>
        <w:rPr>
          <w:rFonts w:ascii="Arial Nova Cond Light" w:hAnsi="Arial Nova Cond Light" w:cs="Times New Roman"/>
        </w:rPr>
      </w:pPr>
      <w:r w:rsidRPr="00C017A9">
        <w:rPr>
          <w:rFonts w:ascii="Arial Nova Cond Light" w:hAnsi="Arial Nova Cond Light" w:cs="Times New Roman"/>
        </w:rPr>
        <w:t>Se realizó el control planteado a 10500 toneladas de residuos peligrosos, mediante la realización de visitas técnicas a Pequeños, Medianos y Grandes generadores de residuos peligrosos.</w:t>
      </w:r>
    </w:p>
    <w:p w14:paraId="283AB536" w14:textId="77777777" w:rsidR="00D600E7" w:rsidRPr="00C017A9" w:rsidRDefault="00D600E7" w:rsidP="002C0AB4">
      <w:pPr>
        <w:numPr>
          <w:ilvl w:val="0"/>
          <w:numId w:val="23"/>
        </w:numPr>
        <w:spacing w:after="120" w:line="240" w:lineRule="auto"/>
        <w:rPr>
          <w:rFonts w:ascii="Arial Nova Cond Light" w:hAnsi="Arial Nova Cond Light" w:cs="Times New Roman"/>
        </w:rPr>
      </w:pPr>
      <w:r w:rsidRPr="00C017A9">
        <w:rPr>
          <w:rFonts w:ascii="Arial Nova Cond Light" w:hAnsi="Arial Nova Cond Light" w:cs="Times New Roman"/>
        </w:rPr>
        <w:t>Con respecto a los Instrumentos Ambientales, se atendieron el 100% de las solicitudes allegadas, con un total de 143 Registros de Generadores presentados por usuarios de 16 localidades, 209 Inscripciones Como Acopiador Primario presentadas por usuarios de 19 localidades, 14 Inscripciones en el Inventario de PCB’s presentadas por usuarios de 6 localidades y se validaron 22 Planes de Contingencia pertenecientes a usuarios de 10 localidades.</w:t>
      </w:r>
    </w:p>
    <w:p w14:paraId="6F46AA36" w14:textId="77777777" w:rsidR="00D600E7" w:rsidRPr="00C017A9" w:rsidRDefault="00D600E7" w:rsidP="002C0AB4">
      <w:pPr>
        <w:numPr>
          <w:ilvl w:val="0"/>
          <w:numId w:val="23"/>
        </w:numPr>
        <w:spacing w:after="120" w:line="240" w:lineRule="auto"/>
        <w:rPr>
          <w:rFonts w:ascii="Arial Nova Cond Light" w:hAnsi="Arial Nova Cond Light" w:cs="Times New Roman"/>
        </w:rPr>
      </w:pPr>
      <w:r w:rsidRPr="00C017A9">
        <w:rPr>
          <w:rFonts w:ascii="Arial Nova Cond Light" w:hAnsi="Arial Nova Cond Light" w:cs="Times New Roman"/>
        </w:rPr>
        <w:t>Durante el segundo semestre del año 2020 se atendió el 100% de las quejas y/o reclamos y derechos de petición allegadas referentes a temáticas relacionadas con residuos peligrosos y aceites usados.</w:t>
      </w:r>
    </w:p>
    <w:p w14:paraId="04FCD268" w14:textId="77777777" w:rsidR="00D600E7" w:rsidRPr="00C017A9" w:rsidRDefault="00D600E7" w:rsidP="002C0AB4">
      <w:pPr>
        <w:numPr>
          <w:ilvl w:val="0"/>
          <w:numId w:val="23"/>
        </w:numPr>
        <w:spacing w:after="120" w:line="240" w:lineRule="auto"/>
        <w:rPr>
          <w:rFonts w:ascii="Arial Nova Cond Light" w:hAnsi="Arial Nova Cond Light" w:cs="Times New Roman"/>
        </w:rPr>
      </w:pPr>
      <w:r w:rsidRPr="00C017A9">
        <w:rPr>
          <w:rFonts w:ascii="Arial Nova Cond Light" w:hAnsi="Arial Nova Cond Light" w:cs="Times New Roman"/>
        </w:rPr>
        <w:t>Dando cumplimiento a la meta planteada de evaluación y seguimiento a Movilizadores de Aceite Usado – Control al Aceite Usado movilizado por empresas autorizadas, se realizó el correspondiente seguimiento al 100% de los movilizadores autorizados y se dio trámite al 100% de solicitudes de evaluación allegadas, de acuerdo con los tiempos establecidos en el Código de Procedimiento Administrativo Contencioso Administrativo – CPACA, Ley 1755 de 2015, cabe señalar que esta actividad es competencia del Grupo de Hidrocarburos de la SRHS.</w:t>
      </w:r>
    </w:p>
    <w:p w14:paraId="72208BC3" w14:textId="77777777" w:rsidR="00D600E7" w:rsidRPr="00C017A9" w:rsidRDefault="00D600E7" w:rsidP="002C0AB4">
      <w:pPr>
        <w:pStyle w:val="Prrafodelista"/>
        <w:numPr>
          <w:ilvl w:val="0"/>
          <w:numId w:val="23"/>
        </w:numPr>
        <w:suppressAutoHyphens/>
        <w:spacing w:after="200"/>
        <w:contextualSpacing w:val="0"/>
        <w:rPr>
          <w:rFonts w:ascii="Arial Nova Cond Light" w:hAnsi="Arial Nova Cond Light"/>
        </w:rPr>
      </w:pPr>
      <w:r w:rsidRPr="00C017A9">
        <w:rPr>
          <w:rFonts w:ascii="Arial Nova Cond Light" w:hAnsi="Arial Nova Cond Light"/>
        </w:rPr>
        <w:t>De igual forma, durante este periodo se realizaron actividades de control mediante las cuales se controlaron 3.682,04 Ton de aceite movilizado por empresas autorizadas en todo el Distrito, cabe señalar que esta actividad es competencia del Grupo de Hidrocarburos de la SRHS.</w:t>
      </w:r>
    </w:p>
    <w:p w14:paraId="659EA994" w14:textId="77777777" w:rsidR="00D600E7" w:rsidRPr="00C017A9" w:rsidRDefault="00D600E7" w:rsidP="002C0AB4">
      <w:pPr>
        <w:pStyle w:val="Prrafodelista"/>
        <w:numPr>
          <w:ilvl w:val="0"/>
          <w:numId w:val="23"/>
        </w:numPr>
        <w:suppressAutoHyphens/>
        <w:spacing w:after="200"/>
        <w:contextualSpacing w:val="0"/>
        <w:rPr>
          <w:rFonts w:ascii="Arial Nova Cond Light" w:hAnsi="Arial Nova Cond Light"/>
        </w:rPr>
      </w:pPr>
      <w:r w:rsidRPr="00C017A9">
        <w:rPr>
          <w:rFonts w:ascii="Arial Nova Cond Light" w:hAnsi="Arial Nova Cond Light"/>
        </w:rPr>
        <w:t xml:space="preserve">Es importante mencionar frente a la meta de evaluación del 100% de las solicitudes de desintegración vehicular allegadas que se dio cumplimiento toda vez, que no durante el segundo semestre del año 2020 no fueron recibidas solicitudes que requirieran ser atendidas. </w:t>
      </w:r>
    </w:p>
    <w:p w14:paraId="12DC88C8" w14:textId="77777777" w:rsidR="00D600E7" w:rsidRPr="00C017A9" w:rsidRDefault="00D600E7" w:rsidP="002C0AB4">
      <w:pPr>
        <w:pStyle w:val="Prrafodelista"/>
        <w:numPr>
          <w:ilvl w:val="0"/>
          <w:numId w:val="23"/>
        </w:numPr>
        <w:suppressAutoHyphens/>
        <w:spacing w:after="200"/>
        <w:rPr>
          <w:rFonts w:ascii="Arial Nova Cond Light" w:hAnsi="Arial Nova Cond Light"/>
        </w:rPr>
      </w:pPr>
      <w:r w:rsidRPr="00C017A9">
        <w:rPr>
          <w:rFonts w:ascii="Arial Nova Cond Light" w:hAnsi="Arial Nova Cond Light"/>
        </w:rPr>
        <w:t>Durante el segundo semestre se realizaron 239 visitas de control y seguimiento Ampliando y diversificando el tipo de actores de la cadena de gestión de RCD; de las cuales 4 se realizaron en atención a Clasificación de impacto ambiental y los 235 restantes, están relacionadas directamente con el control que se realiza a los residuos de Construcción y Demolición, de las cuales 106 visitas fueron a generadores, 38 a Sitios de Disposición final, Recuperadores específicos y Centros de Tratamiento y Aprovechamiento y 91 visitas producto de quejas y derechos de petición.</w:t>
      </w:r>
    </w:p>
    <w:p w14:paraId="3178175B" w14:textId="77777777" w:rsidR="00D600E7" w:rsidRPr="00C017A9" w:rsidRDefault="00D600E7" w:rsidP="00D600E7">
      <w:pPr>
        <w:pStyle w:val="Prrafodelista"/>
        <w:suppressAutoHyphens/>
        <w:spacing w:after="200"/>
        <w:ind w:left="360"/>
        <w:rPr>
          <w:rFonts w:ascii="Arial Nova Cond Light" w:hAnsi="Arial Nova Cond Light"/>
        </w:rPr>
      </w:pPr>
    </w:p>
    <w:p w14:paraId="6724C876" w14:textId="77777777" w:rsidR="00D600E7" w:rsidRPr="00C017A9" w:rsidRDefault="00D600E7" w:rsidP="002C0AB4">
      <w:pPr>
        <w:pStyle w:val="Prrafodelista"/>
        <w:numPr>
          <w:ilvl w:val="0"/>
          <w:numId w:val="23"/>
        </w:numPr>
        <w:suppressAutoHyphens/>
        <w:spacing w:after="200"/>
        <w:rPr>
          <w:rFonts w:ascii="Arial Nova Cond Light" w:hAnsi="Arial Nova Cond Light"/>
        </w:rPr>
      </w:pPr>
      <w:r w:rsidRPr="00C017A9">
        <w:rPr>
          <w:rFonts w:ascii="Arial Nova Cond Light" w:hAnsi="Arial Nova Cond Light"/>
        </w:rPr>
        <w:t>Para el periodo comprendido entre julio - diciembre de 2020, se dio respuesta a quejas, derechos de petición y Entes de Control, en temas relacionados con el manejo integral de los residuos de construcción y demolición; en total se atendieron 383 quejas; y con relación a la clasificación de impacto, se atendieron 51 procesos, de igual forma se realizó la revisión de 297 obras inscritas en el aplicativo, 445 Pines en Aplicativo web, 31 solicitudes de registro de los gestores, 221 Planes de Gestión de RCD, 64 Cierre de Pines y proyección de 40 Conceptos técnicos.</w:t>
      </w:r>
    </w:p>
    <w:p w14:paraId="092B3EDF" w14:textId="77777777" w:rsidR="00D600E7" w:rsidRPr="00C017A9" w:rsidRDefault="00D600E7" w:rsidP="00D600E7">
      <w:pPr>
        <w:pStyle w:val="Prrafodelista"/>
        <w:rPr>
          <w:rFonts w:ascii="Arial Nova Cond Light" w:hAnsi="Arial Nova Cond Light"/>
        </w:rPr>
      </w:pPr>
    </w:p>
    <w:p w14:paraId="5B17A8FB" w14:textId="77777777" w:rsidR="00D600E7" w:rsidRPr="00C017A9" w:rsidRDefault="00D600E7" w:rsidP="002C0AB4">
      <w:pPr>
        <w:pStyle w:val="Prrafodelista"/>
        <w:numPr>
          <w:ilvl w:val="0"/>
          <w:numId w:val="23"/>
        </w:numPr>
        <w:suppressAutoHyphens/>
        <w:spacing w:after="200"/>
        <w:rPr>
          <w:rFonts w:ascii="Arial Nova Cond Light" w:hAnsi="Arial Nova Cond Light"/>
        </w:rPr>
      </w:pPr>
      <w:r w:rsidRPr="00C017A9">
        <w:rPr>
          <w:rFonts w:ascii="Arial Nova Cond Light" w:hAnsi="Arial Nova Cond Light"/>
        </w:rPr>
        <w:t>En la temática de residuos hospitalarios y similares se realizaron 823 Visitas de control, requerimientos y/o análisis de informes, se dio respuesta y análisis a 501 oficios o solicitudes, se proyectaron para firma 127 Conceptos técnicos, de igual forma se dio atención a 62 acopiadores primarios, 62 PQR y 5 emergencias; finalmente se realizaron 15 registros de Residuos Peligrosos y 510 Validaciones del registro RESPEL en la plataforma IDEAM.</w:t>
      </w:r>
    </w:p>
    <w:p w14:paraId="35BA9953" w14:textId="77777777" w:rsidR="00D600E7" w:rsidRPr="00C017A9" w:rsidRDefault="00D600E7" w:rsidP="00D600E7">
      <w:pPr>
        <w:pStyle w:val="Prrafodelista"/>
        <w:rPr>
          <w:rFonts w:ascii="Arial Nova Cond Light" w:hAnsi="Arial Nova Cond Light"/>
        </w:rPr>
      </w:pPr>
    </w:p>
    <w:p w14:paraId="5298CD75" w14:textId="77777777" w:rsidR="00D600E7" w:rsidRPr="00C017A9" w:rsidRDefault="00D600E7" w:rsidP="00D600E7">
      <w:pPr>
        <w:pStyle w:val="Prrafodelista"/>
        <w:suppressAutoHyphens/>
        <w:spacing w:after="200"/>
        <w:ind w:left="360"/>
        <w:rPr>
          <w:rFonts w:ascii="Arial Nova Cond Light" w:hAnsi="Arial Nova Cond Light"/>
        </w:rPr>
      </w:pPr>
    </w:p>
    <w:p w14:paraId="4B0EE635" w14:textId="77777777" w:rsidR="00D600E7" w:rsidRPr="00C017A9" w:rsidRDefault="00D600E7" w:rsidP="002C0AB4">
      <w:pPr>
        <w:pStyle w:val="Prrafodelista"/>
        <w:numPr>
          <w:ilvl w:val="0"/>
          <w:numId w:val="23"/>
        </w:numPr>
        <w:suppressAutoHyphens/>
        <w:spacing w:after="200"/>
        <w:rPr>
          <w:rFonts w:ascii="Arial Nova Cond Light" w:hAnsi="Arial Nova Cond Light"/>
        </w:rPr>
      </w:pPr>
      <w:r w:rsidRPr="00C017A9">
        <w:rPr>
          <w:rFonts w:ascii="Arial Nova Cond Light" w:hAnsi="Arial Nova Cond Light"/>
        </w:rPr>
        <w:t>Con relación a las acciones de evaluación, control y seguimiento a Proyectos Especiales de Infraestructura -PEI,  Permisos de Ocupación de Cauce –POC y Estructura Ecológica Principal –EEP, se obtuvieron entre otros los siguientes logros, elaboración de 26 conceptos técnico actuaciones sancionatorias, 33 conceptos técnicos  de seguimiento o cierre de POC y 17 Concepto técnico de evaluación a POC y revisión de 40 planes de gestión de RCD y 45 pines en aplicativo web, así mismo se realizaron 290 Visita de seguimiento y control a EEP – PEI.</w:t>
      </w:r>
    </w:p>
    <w:p w14:paraId="15A25DE4" w14:textId="77777777" w:rsidR="00D600E7" w:rsidRPr="00C017A9" w:rsidRDefault="00D600E7" w:rsidP="00D600E7">
      <w:pPr>
        <w:pStyle w:val="Prrafodelista"/>
        <w:suppressAutoHyphens/>
        <w:spacing w:after="200"/>
        <w:ind w:left="360"/>
        <w:rPr>
          <w:rFonts w:ascii="Arial Nova Cond Light" w:hAnsi="Arial Nova Cond Light"/>
        </w:rPr>
      </w:pPr>
    </w:p>
    <w:p w14:paraId="10F8B71E" w14:textId="77777777" w:rsidR="00D600E7" w:rsidRPr="00C017A9" w:rsidRDefault="00D600E7" w:rsidP="002C0AB4">
      <w:pPr>
        <w:pStyle w:val="Prrafodelista"/>
        <w:numPr>
          <w:ilvl w:val="0"/>
          <w:numId w:val="23"/>
        </w:numPr>
        <w:spacing w:after="240" w:line="259" w:lineRule="auto"/>
        <w:rPr>
          <w:rFonts w:ascii="Arial Nova Cond Light" w:hAnsi="Arial Nova Cond Light"/>
        </w:rPr>
      </w:pPr>
      <w:r w:rsidRPr="00C017A9">
        <w:rPr>
          <w:rFonts w:ascii="Arial Nova Cond Light" w:hAnsi="Arial Nova Cond Light"/>
        </w:rPr>
        <w:t xml:space="preserve">Por su parte, se efectuaron procesos de evaluación, control y seguimiento a los Planes Institucionales de Gestión Ambiental – PIGA a la cuarenta y dos (42) entidades PIGA y cincuenta y seis (56) de sus sedes, dichos procesos se realizan de manera integral por lo que consideran también los aspectos de cumplimiento normativo para generar un porcentaje y rango de desempeño anual. </w:t>
      </w:r>
    </w:p>
    <w:p w14:paraId="3095B1B9" w14:textId="77777777" w:rsidR="00D600E7" w:rsidRPr="00C017A9" w:rsidRDefault="00D600E7" w:rsidP="00D600E7">
      <w:pPr>
        <w:pStyle w:val="Prrafodelista"/>
        <w:suppressAutoHyphens/>
        <w:spacing w:after="200"/>
        <w:ind w:left="360"/>
        <w:rPr>
          <w:rFonts w:ascii="Arial Nova Cond Light" w:hAnsi="Arial Nova Cond Light"/>
        </w:rPr>
      </w:pPr>
    </w:p>
    <w:p w14:paraId="79CFC60B" w14:textId="77777777" w:rsidR="00D600E7" w:rsidRPr="00C017A9" w:rsidRDefault="00D600E7" w:rsidP="002C0AB4">
      <w:pPr>
        <w:pStyle w:val="Prrafodelista"/>
        <w:numPr>
          <w:ilvl w:val="0"/>
          <w:numId w:val="23"/>
        </w:numPr>
        <w:suppressAutoHyphens/>
        <w:spacing w:after="200"/>
        <w:rPr>
          <w:rFonts w:ascii="Arial Nova Cond Light" w:hAnsi="Arial Nova Cond Light"/>
        </w:rPr>
      </w:pPr>
      <w:r w:rsidRPr="00C017A9">
        <w:rPr>
          <w:rFonts w:ascii="Arial Nova Cond Light" w:hAnsi="Arial Nova Cond Light"/>
        </w:rPr>
        <w:t>Se realizó control y seguimiento a los acopiadores de llantas de acuerdo a lo estipulado en el Artículo 3 del Decreto 442 de 2015 a través de 186 visitas a establecimientos acopiadores de llantas las cuales se clasifican de la siguiente manera 10 Visitas realizadas a los Gestores Distritales de llantas usadas, 14 visitas atendiendo solicitud a correspondencia, 10 visitas en atención seguimiento al Decreto 442 del 2015 y 265 de 2016, 126 visitas a establecimientos y 26 visitas de operativos</w:t>
      </w:r>
    </w:p>
    <w:p w14:paraId="32ED8AE9" w14:textId="4BC31863" w:rsidR="00D600E7" w:rsidRPr="00C017A9" w:rsidRDefault="0004796F" w:rsidP="002C0AB4">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80" w:name="_Toc63185526"/>
      <w:bookmarkStart w:id="281" w:name="_Toc75390840"/>
      <w:r w:rsidRPr="00C017A9">
        <w:rPr>
          <w:rFonts w:ascii="Arial Nova Cond Light" w:eastAsiaTheme="minorEastAsia" w:hAnsi="Arial Nova Cond Light" w:cs="Arial"/>
          <w:bCs/>
          <w:color w:val="auto"/>
          <w:sz w:val="22"/>
          <w:szCs w:val="22"/>
          <w:shd w:val="clear" w:color="auto" w:fill="FFFFFF"/>
        </w:rPr>
        <w:t>Resultados de transformación de la problemática</w:t>
      </w:r>
      <w:bookmarkEnd w:id="280"/>
      <w:bookmarkEnd w:id="281"/>
    </w:p>
    <w:p w14:paraId="5DF6CA4F" w14:textId="77777777" w:rsidR="00D600E7" w:rsidRPr="00C017A9" w:rsidRDefault="00D600E7" w:rsidP="00D600E7">
      <w:pPr>
        <w:rPr>
          <w:rFonts w:ascii="Arial Nova Cond Light" w:hAnsi="Arial Nova Cond Light"/>
        </w:rPr>
      </w:pPr>
    </w:p>
    <w:p w14:paraId="5FBC2558" w14:textId="77777777" w:rsidR="00D600E7" w:rsidRPr="00C017A9" w:rsidRDefault="00D600E7" w:rsidP="00D600E7">
      <w:pPr>
        <w:pStyle w:val="Prrafodelista"/>
        <w:ind w:left="0"/>
        <w:rPr>
          <w:rFonts w:ascii="Arial Nova Cond Light" w:hAnsi="Arial Nova Cond Light"/>
        </w:rPr>
      </w:pPr>
      <w:r w:rsidRPr="00C017A9">
        <w:rPr>
          <w:rFonts w:ascii="Arial Nova Cond Light" w:hAnsi="Arial Nova Cond Light"/>
        </w:rPr>
        <w:t xml:space="preserve">Se llevaron a cabo actividades de control y vigilancia a </w:t>
      </w:r>
      <w:r w:rsidRPr="00C017A9">
        <w:rPr>
          <w:rFonts w:ascii="Arial Nova Cond Light" w:hAnsi="Arial Nova Cond Light"/>
          <w:b/>
        </w:rPr>
        <w:t>10688,86</w:t>
      </w:r>
      <w:r w:rsidRPr="00C017A9">
        <w:rPr>
          <w:rFonts w:ascii="Arial Nova Cond Light" w:hAnsi="Arial Nova Cond Light"/>
        </w:rPr>
        <w:t xml:space="preserve"> toneladas de residuos peligrosos producidas por pequeños, medianos y grandes generadores de diferentes localidades de la ciudad, logrando abarcar el 100% de sus habitantes, garantizando su adecuada gestión y el cumplimiento normativo ambiental en materia de residuos peligrosos y aceites usados y por consiguiente la disminución del riesgo y prevención de posibles afectaciones e impactos ambientales sobre el recurso hídrico y suelo </w:t>
      </w:r>
      <w:r w:rsidRPr="00C017A9">
        <w:rPr>
          <w:rFonts w:ascii="Arial Nova Cond Light" w:hAnsi="Arial Nova Cond Light"/>
          <w:color w:val="000000"/>
          <w:shd w:val="clear" w:color="auto" w:fill="FFFFFF"/>
        </w:rPr>
        <w:t xml:space="preserve">y por su migración, sobre el medio ambiente en general </w:t>
      </w:r>
      <w:r w:rsidRPr="00C017A9">
        <w:rPr>
          <w:rFonts w:ascii="Arial Nova Cond Light" w:hAnsi="Arial Nova Cond Light"/>
        </w:rPr>
        <w:t>de la ciudad</w:t>
      </w:r>
      <w:r w:rsidRPr="00C017A9">
        <w:rPr>
          <w:rFonts w:ascii="Arial Nova Cond Light" w:hAnsi="Arial Nova Cond Light"/>
          <w:color w:val="000000"/>
          <w:shd w:val="clear" w:color="auto" w:fill="FFFFFF"/>
        </w:rPr>
        <w:t>, así como</w:t>
      </w:r>
      <w:r w:rsidRPr="00C017A9">
        <w:rPr>
          <w:rFonts w:ascii="Arial Nova Cond Light" w:hAnsi="Arial Nova Cond Light"/>
        </w:rPr>
        <w:t xml:space="preserve"> de índole sanitario por afectaciones directas sobre la salud publica debido su </w:t>
      </w:r>
      <w:r w:rsidRPr="00C017A9">
        <w:rPr>
          <w:rFonts w:ascii="Arial Nova Cond Light" w:hAnsi="Arial Nova Cond Light"/>
          <w:color w:val="000000"/>
          <w:shd w:val="clear" w:color="auto" w:fill="FFFFFF"/>
        </w:rPr>
        <w:t>persistencia y bioacumulación.</w:t>
      </w:r>
      <w:r w:rsidRPr="00C017A9">
        <w:rPr>
          <w:rFonts w:ascii="Arial Nova Cond Light" w:hAnsi="Arial Nova Cond Light"/>
        </w:rPr>
        <w:t xml:space="preserve"> </w:t>
      </w:r>
    </w:p>
    <w:p w14:paraId="4FF18958" w14:textId="77777777" w:rsidR="00D600E7" w:rsidRPr="00C017A9" w:rsidRDefault="00D600E7" w:rsidP="00646896">
      <w:pPr>
        <w:rPr>
          <w:rFonts w:ascii="Arial Nova Cond Light" w:hAnsi="Arial Nova Cond Light"/>
        </w:rPr>
      </w:pPr>
      <w:r w:rsidRPr="00C017A9">
        <w:rPr>
          <w:rFonts w:ascii="Arial Nova Cond Light" w:hAnsi="Arial Nova Cond Light"/>
        </w:rPr>
        <w:t>Los resultados obtenidos durante el segundo de semestre de la vigencia 2020. En el marco del proyecto de inversión 7702 “Control, evaluación, seguimiento y promoción a la cadena de gestión de residuos”, con la implementación del PROGRAMA DE PRIORIZACIÓN DE ACTIVIDADES DE EVALUACIÓN, CONTROL Y SEGUIMIENTO AMBIENTAL A LA ADECUADA DISPOSICIÓN Y APROVECHAMIENTO DE RESIDUOS EN BOGOTÁ, permitió optimizar el análisis de la información y mejorar la toma de decisiones, fortaleciendo las acciones de control realizadas por la SDA, es así que se logró el cumplimiento de las metas propuestas para cada una de las actividades técnicas y administrativas realizadas en las temáticas de evaluación control y seguimiento a los residuos generados en Proyectos Constructivos y Similares, proyectos especiales de infraestructura, Evaluación, control y seguimiento a las Entidades Públicas G-CAEP y Evaluación, control y seguimiento a la gestión externa de residuos peligrosos generados en establecimientos de salud humana y afines, obteniendo como resultado la disposición adecuada de 4.355.217 toneladas de residuos peligrosos, especiales y de manejo diferenciado y de aprovechamiento un total de 1.018.249 toneladas de residuos peligrosos, especiales y de manejo diferenciado.</w:t>
      </w:r>
    </w:p>
    <w:p w14:paraId="002ECFC9" w14:textId="77777777" w:rsidR="00D600E7" w:rsidRPr="00C017A9" w:rsidRDefault="00D600E7" w:rsidP="00646896">
      <w:pPr>
        <w:rPr>
          <w:rFonts w:ascii="Arial Nova Cond Light" w:hAnsi="Arial Nova Cond Light"/>
        </w:rPr>
      </w:pPr>
    </w:p>
    <w:p w14:paraId="1EE60B31" w14:textId="77777777" w:rsidR="00D600E7" w:rsidRPr="00C017A9" w:rsidRDefault="00D600E7" w:rsidP="00646896">
      <w:pPr>
        <w:rPr>
          <w:rFonts w:ascii="Arial Nova Cond Light" w:hAnsi="Arial Nova Cond Light"/>
        </w:rPr>
      </w:pPr>
      <w:r w:rsidRPr="00C017A9">
        <w:rPr>
          <w:rFonts w:ascii="Arial Nova Cond Light" w:hAnsi="Arial Nova Cond Light"/>
        </w:rPr>
        <w:t>Lo anterior, se produce como resultado a la labor realizada por la SDA en cuanto a la implementación de un modelo eficiente y sostenible de gestión de los RCD en la ciudad en el cual se fortalecieron las actividades de evaluación control y seguimiento ambiental a los generadores de RCD en Bogotá que desarrollan proyectos constructivos públicas y privadas que se desarrollan en Bogotá, de tal forma que se incluyeron actividades de promoción y capacitación socializando la normatividad ambiental existente, al sector de la construcción y diferentes actores de la cadena sobre la disposición adecuada de los RCD generados en el D.C</w:t>
      </w:r>
    </w:p>
    <w:p w14:paraId="7A4820FA" w14:textId="2B5750C7" w:rsidR="00D600E7" w:rsidRPr="00C017A9" w:rsidRDefault="00D600E7" w:rsidP="00646896">
      <w:pPr>
        <w:rPr>
          <w:rFonts w:ascii="Arial Nova Cond Light" w:hAnsi="Arial Nova Cond Light"/>
        </w:rPr>
      </w:pPr>
      <w:r w:rsidRPr="00C017A9">
        <w:rPr>
          <w:rFonts w:ascii="Arial Nova Cond Light" w:hAnsi="Arial Nova Cond Light"/>
        </w:rPr>
        <w:t>Las actividades de evaluación, control y seguimiento a la gestión integral de RCD en Bogotá D. C., han contribuido en la reducción de los impactos ambientales que genera el sector de la construcción sobre las áreas de alto valor ecológico de la Estructura Ecológica Principal -EEP- que concentra gran parte de la biodiversidad de Bogotá.</w:t>
      </w:r>
    </w:p>
    <w:p w14:paraId="4FC2B144" w14:textId="77777777" w:rsidR="00646896" w:rsidRPr="00C017A9" w:rsidRDefault="00646896" w:rsidP="00646896">
      <w:pPr>
        <w:rPr>
          <w:rFonts w:ascii="Arial Nova Cond Light" w:hAnsi="Arial Nova Cond Light"/>
        </w:rPr>
      </w:pPr>
    </w:p>
    <w:p w14:paraId="3C261EAA" w14:textId="168B5F6A" w:rsidR="00D600E7" w:rsidRPr="00C017A9" w:rsidRDefault="00D600E7" w:rsidP="00646896">
      <w:pPr>
        <w:rPr>
          <w:rFonts w:ascii="Arial Nova Cond Light" w:hAnsi="Arial Nova Cond Light"/>
        </w:rPr>
      </w:pPr>
      <w:r w:rsidRPr="00C017A9">
        <w:rPr>
          <w:rFonts w:ascii="Arial Nova Cond Light" w:hAnsi="Arial Nova Cond Light"/>
        </w:rPr>
        <w:t>Mejorar la gestión integral de los RCD y Llantas usadas permitirá avanzar en un proceso para la consolidación de una cultura de autorregulación en la cadena de gestión (transportadores, grandes generadores, sitios de disposición final y plantas de tratamiento y aprovechamiento), la cual tiende en un mediano y largo plazo a minimizar la afectación ambiental por la inadecuado manejo de los Residuos especiales, lo que conlleva a transformar el manejo de este tipo de residuos hacia una visión innovadora para su aprovechamiento, incidiendo además en la disminución de la presión antrópica sobre los recursos naturales utilizados como materia prima para la construcción.</w:t>
      </w:r>
    </w:p>
    <w:p w14:paraId="7BD829FD" w14:textId="77777777" w:rsidR="0004796F" w:rsidRPr="00C017A9" w:rsidRDefault="0004796F" w:rsidP="00646896">
      <w:pPr>
        <w:rPr>
          <w:rFonts w:ascii="Arial Nova Cond Light" w:hAnsi="Arial Nova Cond Light"/>
        </w:rPr>
      </w:pPr>
    </w:p>
    <w:p w14:paraId="79DDCD63" w14:textId="567C209D" w:rsidR="00934E94" w:rsidRPr="00C017A9" w:rsidRDefault="00D600E7" w:rsidP="0090172B">
      <w:pPr>
        <w:rPr>
          <w:rFonts w:ascii="Arial Nova Cond Light" w:hAnsi="Arial Nova Cond Light"/>
        </w:rPr>
      </w:pPr>
      <w:r w:rsidRPr="00C017A9">
        <w:rPr>
          <w:rFonts w:ascii="Arial Nova Cond Light" w:hAnsi="Arial Nova Cond Light"/>
        </w:rPr>
        <w:t>A través de las diferentes acciones que realiza el Grupo de Residuos Hospitalarios se busca minimizar los impactos de este tipo de residuos peligrosos en la ciudad, sobre el ambiente y la salud de los ciudadanos, mediante los diferentes seguimientos y controles efectuados a los generadores de manera integral para los diferentes establecimientos, con el fin de evitar la incorrecta disposición de los residuos peligrosos.</w:t>
      </w:r>
    </w:p>
    <w:p w14:paraId="72FC0092" w14:textId="77777777" w:rsidR="0090172B" w:rsidRPr="00C017A9" w:rsidRDefault="0090172B" w:rsidP="0090172B">
      <w:pPr>
        <w:rPr>
          <w:rFonts w:ascii="Arial Nova Cond Light" w:hAnsi="Arial Nova Cond Light" w:cs="Arial"/>
          <w:b/>
          <w:bCs/>
          <w:color w:val="auto"/>
          <w:shd w:val="clear" w:color="auto" w:fill="FFFFFF"/>
        </w:rPr>
      </w:pPr>
    </w:p>
    <w:p w14:paraId="56188B48" w14:textId="08AC9C8D" w:rsidR="00243B73" w:rsidRPr="00C017A9" w:rsidRDefault="00101E79" w:rsidP="0090172B">
      <w:pPr>
        <w:pStyle w:val="Ttulo1"/>
        <w:numPr>
          <w:ilvl w:val="0"/>
          <w:numId w:val="38"/>
        </w:numPr>
        <w:spacing w:after="0"/>
        <w:rPr>
          <w:rFonts w:ascii="Arial Nova Cond Light" w:eastAsiaTheme="minorEastAsia" w:hAnsi="Arial Nova Cond Light" w:cs="Arial"/>
          <w:b/>
          <w:bCs/>
          <w:color w:val="auto"/>
          <w:kern w:val="0"/>
          <w:sz w:val="22"/>
          <w:szCs w:val="22"/>
          <w:shd w:val="clear" w:color="auto" w:fill="FFFFFF"/>
        </w:rPr>
      </w:pPr>
      <w:bookmarkStart w:id="282" w:name="_Toc75390841"/>
      <w:r w:rsidRPr="00C017A9">
        <w:rPr>
          <w:rFonts w:ascii="Arial Nova Cond Light" w:eastAsiaTheme="minorEastAsia" w:hAnsi="Arial Nova Cond Light" w:cs="Arial"/>
          <w:b/>
          <w:bCs/>
          <w:color w:val="auto"/>
          <w:kern w:val="0"/>
          <w:sz w:val="22"/>
          <w:szCs w:val="22"/>
          <w:shd w:val="clear" w:color="auto" w:fill="FFFFFF"/>
        </w:rPr>
        <w:t>PROYECTO DE INVERSIÒN 7743 -  CONTROL, EVALUACIÓN Y SEGUIMIENTO A PREDIOS DE SITIOS CONTAMINADOS, SUELOS DEGRADADOS Y PASIVOS AMBIENTALES PARA EL DIAGNÓSTICO DE LAS CONDICIONES DEL SUELO Y EL ACUÍFERO SOMERO EN BOGOTÁ.</w:t>
      </w:r>
      <w:bookmarkEnd w:id="282"/>
    </w:p>
    <w:p w14:paraId="60FE742F" w14:textId="77777777" w:rsidR="000373C8" w:rsidRPr="00C017A9" w:rsidRDefault="000373C8" w:rsidP="000373C8">
      <w:pPr>
        <w:pStyle w:val="Ttulo1"/>
        <w:spacing w:after="0"/>
        <w:ind w:left="720"/>
        <w:rPr>
          <w:rFonts w:ascii="Arial Nova Cond Light" w:eastAsiaTheme="minorEastAsia" w:hAnsi="Arial Nova Cond Light" w:cs="Arial"/>
          <w:b/>
          <w:bCs/>
          <w:color w:val="auto"/>
          <w:kern w:val="0"/>
          <w:sz w:val="22"/>
          <w:szCs w:val="22"/>
          <w:shd w:val="clear" w:color="auto" w:fill="FFFFFF"/>
        </w:rPr>
      </w:pPr>
    </w:p>
    <w:p w14:paraId="128EAACC" w14:textId="40A87FE1" w:rsidR="009E121C" w:rsidRPr="00C017A9" w:rsidRDefault="009E121C" w:rsidP="009E121C">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83" w:name="_Toc75390842"/>
      <w:r w:rsidRPr="00C017A9">
        <w:rPr>
          <w:rFonts w:ascii="Arial Nova Cond Light" w:eastAsiaTheme="minorEastAsia" w:hAnsi="Arial Nova Cond Light" w:cs="Arial"/>
          <w:bCs/>
          <w:color w:val="auto"/>
          <w:sz w:val="22"/>
          <w:szCs w:val="22"/>
          <w:shd w:val="clear" w:color="auto" w:fill="FFFFFF"/>
        </w:rPr>
        <w:t>TEMATICA: SUELOS CONTAMINADOS</w:t>
      </w:r>
      <w:bookmarkEnd w:id="283"/>
    </w:p>
    <w:p w14:paraId="22626560" w14:textId="77777777" w:rsidR="009E121C" w:rsidRPr="00C017A9" w:rsidRDefault="009E121C" w:rsidP="000373C8">
      <w:pPr>
        <w:rPr>
          <w:rFonts w:ascii="Arial Nova Cond Light" w:hAnsi="Arial Nova Cond Light" w:cs="Times New Roman"/>
        </w:rPr>
      </w:pPr>
    </w:p>
    <w:p w14:paraId="18E6D7B1" w14:textId="063B0CB0"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El grupo de suelos contaminados realiza control y vigilancia a los predios donde se desarrollan actividades industriales y de servicios con la finalidad de ejecutar diligencias técnicas de reconocimiento en aras de identificar el estado del suelo y recursos asociados, en ese orden de ideas, dependiendo de la evidencia y de los antecedentes ambientales asociados a la empresa que permita implicar un grado de afectación a los recursos naturales como consecuencia de las labores propias de la actividad productiva, se inician las actuaciones técnicas y jurídicas que correspondan para que se diagnostique el predio y, en caso que sea necesario, el generador de la contaminación se responsabilice por el daño causado y asuma la remediación del suelo. </w:t>
      </w:r>
    </w:p>
    <w:p w14:paraId="7749ACAC" w14:textId="77777777" w:rsidR="000373C8" w:rsidRPr="00C017A9" w:rsidRDefault="000373C8" w:rsidP="000373C8">
      <w:pPr>
        <w:rPr>
          <w:rFonts w:ascii="Arial Nova Cond Light" w:hAnsi="Arial Nova Cond Light" w:cs="Times New Roman"/>
        </w:rPr>
      </w:pPr>
    </w:p>
    <w:p w14:paraId="6AED566C" w14:textId="6072453C" w:rsidR="000373C8" w:rsidRPr="00C017A9" w:rsidRDefault="000373C8" w:rsidP="000373C8">
      <w:pPr>
        <w:shd w:val="clear" w:color="auto" w:fill="FFFFFF"/>
        <w:rPr>
          <w:rFonts w:ascii="Arial Nova Cond Light" w:hAnsi="Arial Nova Cond Light" w:cs="Times New Roman"/>
        </w:rPr>
      </w:pPr>
      <w:r w:rsidRPr="00C017A9">
        <w:rPr>
          <w:rFonts w:ascii="Arial Nova Cond Light" w:hAnsi="Arial Nova Cond Light" w:cs="Times New Roman"/>
        </w:rPr>
        <w:t>Así, la SDA establece lineamientos para cada caso en dónde de manera técnica se le indica al propietario del predio cómo se debe desarrollar la investigación para confirmar o descartar la sospecha de afectación, y en caso de ser necesario, determinar la magnitud y extensión de la pluma de contaminación, para posteriormente implementar técnicas de remediación hasta alcanzar los valores objetivo.</w:t>
      </w:r>
    </w:p>
    <w:p w14:paraId="1AD6E74A" w14:textId="77777777" w:rsidR="000373C8" w:rsidRPr="00C017A9" w:rsidRDefault="000373C8" w:rsidP="000373C8">
      <w:pPr>
        <w:shd w:val="clear" w:color="auto" w:fill="FFFFFF"/>
        <w:rPr>
          <w:rFonts w:ascii="Arial Nova Cond Light" w:hAnsi="Arial Nova Cond Light" w:cs="Times New Roman"/>
        </w:rPr>
      </w:pPr>
    </w:p>
    <w:p w14:paraId="2E19651F" w14:textId="77777777" w:rsidR="000373C8" w:rsidRPr="00C017A9" w:rsidRDefault="000373C8" w:rsidP="000373C8">
      <w:pPr>
        <w:shd w:val="clear" w:color="auto" w:fill="FFFFFF"/>
        <w:rPr>
          <w:rFonts w:ascii="Arial Nova Cond Light" w:hAnsi="Arial Nova Cond Light" w:cs="Times New Roman"/>
        </w:rPr>
      </w:pPr>
      <w:r w:rsidRPr="00C017A9">
        <w:rPr>
          <w:rFonts w:ascii="Arial Nova Cond Light" w:hAnsi="Arial Nova Cond Light" w:cs="Times New Roman"/>
        </w:rPr>
        <w:t>De igual forma, a solicitud de parte (Propietario, Subdirección de Ecourbanismo, Secretaria de Planeación, Metro, IDU, ERU) la SRHS realiza visitas de la "debida diligencia" a predios que se encuentran inmersos en instrumentos de desarrollo urbano (planes parciales, planes directores, cambios de uso de suelo en área restringida, entre otros) y emite el respectivo documento de reconocimiento en relación con la posible afectación del suelo y recursos asociados. Estableciendo a través de actos administrativos los lineamientos técnicos para el adecuado desmantelamiento de las instalaciones de manera que no se constituyan pasivos ambientales por abandono, cese o traslado de la actividad productiva.</w:t>
      </w:r>
    </w:p>
    <w:p w14:paraId="1F4921B8" w14:textId="77777777" w:rsidR="000373C8" w:rsidRPr="00C017A9" w:rsidRDefault="000373C8" w:rsidP="000373C8">
      <w:pPr>
        <w:shd w:val="clear" w:color="auto" w:fill="FFFFFF"/>
        <w:rPr>
          <w:rFonts w:ascii="Arial Nova Cond Light" w:hAnsi="Arial Nova Cond Light" w:cs="Times New Roman"/>
        </w:rPr>
      </w:pPr>
    </w:p>
    <w:p w14:paraId="539F3FF2" w14:textId="601A850D" w:rsidR="000373C8" w:rsidRPr="00C017A9" w:rsidRDefault="000373C8"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84" w:name="_Toc75390843"/>
      <w:bookmarkStart w:id="285" w:name="_Toc62459490"/>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284"/>
      <w:r w:rsidRPr="00C017A9">
        <w:rPr>
          <w:rFonts w:ascii="Arial Nova Cond Light" w:eastAsiaTheme="minorEastAsia" w:hAnsi="Arial Nova Cond Light" w:cs="Arial"/>
          <w:bCs/>
          <w:color w:val="auto"/>
          <w:sz w:val="22"/>
          <w:szCs w:val="22"/>
          <w:shd w:val="clear" w:color="auto" w:fill="FFFFFF"/>
        </w:rPr>
        <w:t xml:space="preserve"> </w:t>
      </w:r>
      <w:bookmarkEnd w:id="285"/>
    </w:p>
    <w:p w14:paraId="1F651848" w14:textId="77777777" w:rsidR="000373C8" w:rsidRPr="00C017A9" w:rsidRDefault="000373C8" w:rsidP="000373C8">
      <w:pPr>
        <w:contextualSpacing/>
        <w:rPr>
          <w:rFonts w:ascii="Arial Nova Cond Light" w:hAnsi="Arial Nova Cond Light" w:cs="Times New Roman"/>
          <w:b/>
          <w:i/>
          <w:iCs/>
        </w:rPr>
      </w:pPr>
    </w:p>
    <w:p w14:paraId="0461552E" w14:textId="43C88858" w:rsidR="000373C8" w:rsidRPr="00C017A9" w:rsidRDefault="000373C8" w:rsidP="000373C8">
      <w:pPr>
        <w:contextualSpacing/>
        <w:jc w:val="center"/>
        <w:rPr>
          <w:rFonts w:ascii="Arial Nova Cond Light" w:hAnsi="Arial Nova Cond Light" w:cs="Times New Roman"/>
          <w:b/>
          <w:i/>
          <w:iCs/>
        </w:rPr>
      </w:pPr>
      <w:r w:rsidRPr="00C017A9">
        <w:rPr>
          <w:rFonts w:ascii="Arial Nova Cond Light" w:hAnsi="Arial Nova Cond Light" w:cs="Times New Roman"/>
          <w:b/>
          <w:i/>
          <w:iCs/>
        </w:rPr>
        <w:t>“SITIOS CONTAMINADOS ASOCIADOS A LOS RECURSOS SUELO Y AGUA SUBTERRÁNEA EN LA CIUDAD DE BOGOTÁ”</w:t>
      </w:r>
    </w:p>
    <w:p w14:paraId="250D8314" w14:textId="77777777" w:rsidR="000373C8" w:rsidRPr="00C017A9" w:rsidRDefault="000373C8" w:rsidP="000373C8">
      <w:pPr>
        <w:pStyle w:val="Prrafodelista"/>
        <w:ind w:left="1065"/>
        <w:rPr>
          <w:rFonts w:ascii="Arial Nova Cond Light" w:hAnsi="Arial Nova Cond Light"/>
        </w:rPr>
      </w:pPr>
    </w:p>
    <w:p w14:paraId="126A670B"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Dentro del Distrito Capital se han venido realizando cambios de uso del suelo, que son soportados en su mayoría por Planes Parciales. Los cambios por lo general se enmarcan en zonas que fueron de uso Industrial para ser utilizadas en desarrollos urbanísticos de tipo Residencial. No obstante, la SDA dentro de sus funciones propias de control y vigilancia ha identificado el inapropiado desmantelamiento de los sectores industriales, lo cual ha traído consigo el manejo inadecuado y disposición final de los residuos peligrosos, lo cual afecta los recursos suelo y agua subterránea, ya sea por enterramiento ilegal o el abandono de estructuras de almacenamiento de sustancias químicas, lo que a su vez, pueden llegar a afectar a los receptores sensibles implicados (población y recursos ambientales agua y suelo), debido a la posible presencia de compuestos de interés por encima de la regulación existente.</w:t>
      </w:r>
    </w:p>
    <w:p w14:paraId="16FFBD22"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Los predios donde se identifique una contaminación en los recursos suelos y agua subterránea, a partir de resultados de laboratorio que lo confirmen, pueden presentar las siguientes problemáticas: </w:t>
      </w:r>
    </w:p>
    <w:p w14:paraId="6C07744D" w14:textId="77777777" w:rsidR="000373C8" w:rsidRPr="00C017A9" w:rsidRDefault="000373C8" w:rsidP="00D35434">
      <w:pPr>
        <w:pStyle w:val="Prrafodelista"/>
        <w:numPr>
          <w:ilvl w:val="0"/>
          <w:numId w:val="53"/>
        </w:numPr>
        <w:rPr>
          <w:rFonts w:ascii="Arial Nova Cond Light" w:hAnsi="Arial Nova Cond Light"/>
        </w:rPr>
      </w:pPr>
      <w:r w:rsidRPr="00C017A9">
        <w:rPr>
          <w:rFonts w:ascii="Arial Nova Cond Light" w:hAnsi="Arial Nova Cond Light"/>
        </w:rPr>
        <w:t>Posible afectación a la población</w:t>
      </w:r>
    </w:p>
    <w:p w14:paraId="75059B97" w14:textId="77777777" w:rsidR="000373C8" w:rsidRPr="00C017A9" w:rsidRDefault="000373C8" w:rsidP="00D35434">
      <w:pPr>
        <w:pStyle w:val="Prrafodelista"/>
        <w:numPr>
          <w:ilvl w:val="0"/>
          <w:numId w:val="53"/>
        </w:numPr>
        <w:rPr>
          <w:rFonts w:ascii="Arial Nova Cond Light" w:hAnsi="Arial Nova Cond Light"/>
        </w:rPr>
      </w:pPr>
      <w:r w:rsidRPr="00C017A9">
        <w:rPr>
          <w:rFonts w:ascii="Arial Nova Cond Light" w:hAnsi="Arial Nova Cond Light"/>
        </w:rPr>
        <w:t xml:space="preserve">Pérdida de la calidad ambiental de los recursos suelo y agua subterránea </w:t>
      </w:r>
    </w:p>
    <w:p w14:paraId="732EE62A" w14:textId="77777777" w:rsidR="000373C8" w:rsidRPr="00C017A9" w:rsidRDefault="000373C8" w:rsidP="00D35434">
      <w:pPr>
        <w:pStyle w:val="Prrafodelista"/>
        <w:numPr>
          <w:ilvl w:val="0"/>
          <w:numId w:val="53"/>
        </w:numPr>
        <w:rPr>
          <w:rFonts w:ascii="Arial Nova Cond Light" w:hAnsi="Arial Nova Cond Light"/>
        </w:rPr>
      </w:pPr>
      <w:r w:rsidRPr="00C017A9">
        <w:rPr>
          <w:rFonts w:ascii="Arial Nova Cond Light" w:hAnsi="Arial Nova Cond Light"/>
        </w:rPr>
        <w:t>Depreciación económica y comercial, debido a los altos costos que requiere la remediación en algunos sitios.</w:t>
      </w:r>
    </w:p>
    <w:p w14:paraId="6940D244" w14:textId="77777777" w:rsidR="000373C8" w:rsidRPr="00C017A9" w:rsidRDefault="000373C8" w:rsidP="000373C8">
      <w:pPr>
        <w:pStyle w:val="Prrafodelista"/>
        <w:rPr>
          <w:rFonts w:ascii="Arial Nova Cond Light" w:hAnsi="Arial Nova Cond Light"/>
        </w:rPr>
      </w:pPr>
    </w:p>
    <w:p w14:paraId="76CF6207"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Para determinar la afectación en los predios (suelo o agua subterránea) se requieren estudios específicos cuyo costo es elevado y debe ser asumido por el propietario del predio, que no siempre es el generador de la afectación de los mencionados recursos.</w:t>
      </w:r>
    </w:p>
    <w:p w14:paraId="0CF092E5"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La no intervención de los sitios contaminados puede aumentar la migración de los compuestos de interés áreas conexas, incrementando las zonas afectadas y la posible población afectada.</w:t>
      </w:r>
    </w:p>
    <w:p w14:paraId="0440017C"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La falta de un diagnóstico oportuno de la afectación a los recursos suelo y agua subterránea puede conllevar a riesgos para la salud de la población del sitio y del área de influencia. Los predios con posible afectación de contaminación a los recursos suelo y agua subterránea, deben ser diagnosticados, y contar con un seguimiento y control, labor que se viene abordando desde el grupo de suelos de la Subdirección de Recurso Hídrico y del Suelo (SHRS) específicamente desde el grupo de Suelos Contaminados.</w:t>
      </w:r>
    </w:p>
    <w:p w14:paraId="26859E8E" w14:textId="77777777" w:rsidR="000373C8" w:rsidRPr="00C017A9" w:rsidRDefault="000373C8" w:rsidP="000373C8">
      <w:pPr>
        <w:rPr>
          <w:rFonts w:ascii="Arial Nova Cond Light" w:hAnsi="Arial Nova Cond Light"/>
        </w:rPr>
      </w:pPr>
    </w:p>
    <w:p w14:paraId="6F208360" w14:textId="5451E9C7" w:rsidR="000373C8" w:rsidRPr="00C017A9" w:rsidRDefault="000373C8"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86" w:name="_Toc62459491"/>
      <w:bookmarkStart w:id="287" w:name="_Toc75390844"/>
      <w:r w:rsidRPr="00C017A9">
        <w:rPr>
          <w:rFonts w:ascii="Arial Nova Cond Light" w:eastAsiaTheme="minorEastAsia" w:hAnsi="Arial Nova Cond Light" w:cs="Arial"/>
          <w:bCs/>
          <w:color w:val="auto"/>
          <w:sz w:val="22"/>
          <w:szCs w:val="22"/>
          <w:shd w:val="clear" w:color="auto" w:fill="FFFFFF"/>
        </w:rPr>
        <w:t>Política Pública</w:t>
      </w:r>
      <w:bookmarkEnd w:id="286"/>
      <w:bookmarkEnd w:id="287"/>
    </w:p>
    <w:p w14:paraId="4D5CF941" w14:textId="77777777" w:rsidR="000373C8" w:rsidRPr="00C017A9" w:rsidRDefault="000373C8" w:rsidP="000373C8">
      <w:pPr>
        <w:autoSpaceDE w:val="0"/>
        <w:adjustRightInd w:val="0"/>
        <w:rPr>
          <w:rFonts w:ascii="Arial Nova Cond Light" w:hAnsi="Arial Nova Cond Light" w:cs="Times New Roman"/>
          <w:lang w:eastAsia="es-CO"/>
        </w:rPr>
      </w:pPr>
    </w:p>
    <w:p w14:paraId="02D3045D" w14:textId="77777777" w:rsidR="000373C8" w:rsidRPr="00C017A9" w:rsidRDefault="000373C8" w:rsidP="000373C8">
      <w:pPr>
        <w:autoSpaceDE w:val="0"/>
        <w:adjustRightInd w:val="0"/>
        <w:rPr>
          <w:rFonts w:ascii="Arial Nova Cond Light" w:hAnsi="Arial Nova Cond Light" w:cs="Times New Roman"/>
          <w:lang w:eastAsia="es-CO"/>
        </w:rPr>
      </w:pPr>
      <w:r w:rsidRPr="00C017A9">
        <w:rPr>
          <w:rFonts w:ascii="Arial Nova Cond Light" w:hAnsi="Arial Nova Cond Light" w:cs="Times New Roman"/>
          <w:lang w:eastAsia="es-CO"/>
        </w:rPr>
        <w:t>La Política Pública Distrital a la que le apunta las acciones de atención del problema Identificado es la siguiente:</w:t>
      </w:r>
    </w:p>
    <w:p w14:paraId="745B1DC7" w14:textId="77777777" w:rsidR="000373C8" w:rsidRPr="00C017A9" w:rsidRDefault="000373C8" w:rsidP="00D35434">
      <w:pPr>
        <w:pStyle w:val="Prrafodelista"/>
        <w:numPr>
          <w:ilvl w:val="0"/>
          <w:numId w:val="54"/>
        </w:numPr>
        <w:autoSpaceDE w:val="0"/>
        <w:adjustRightInd w:val="0"/>
        <w:jc w:val="left"/>
        <w:rPr>
          <w:rFonts w:ascii="Arial Nova Cond Light" w:hAnsi="Arial Nova Cond Light"/>
          <w:lang w:eastAsia="es-CO"/>
        </w:rPr>
      </w:pPr>
      <w:r w:rsidRPr="00C017A9">
        <w:rPr>
          <w:rFonts w:ascii="Arial Nova Cond Light" w:hAnsi="Arial Nova Cond Light"/>
          <w:lang w:eastAsia="es-CO"/>
        </w:rPr>
        <w:t>Política para la Gestión sostenible del Suelo, 2017.</w:t>
      </w:r>
    </w:p>
    <w:p w14:paraId="66924BC3" w14:textId="77777777" w:rsidR="000373C8" w:rsidRPr="00C017A9" w:rsidRDefault="000373C8" w:rsidP="000373C8">
      <w:pPr>
        <w:rPr>
          <w:rFonts w:ascii="Arial Nova Cond Light" w:hAnsi="Arial Nova Cond Light"/>
        </w:rPr>
      </w:pPr>
    </w:p>
    <w:p w14:paraId="2B1EB15B" w14:textId="33084EEF" w:rsidR="00E551D8" w:rsidRPr="00C017A9" w:rsidRDefault="00E551D8"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88" w:name="_Toc75390845"/>
      <w:bookmarkStart w:id="289" w:name="_Toc62459492"/>
      <w:r w:rsidRPr="00C017A9">
        <w:rPr>
          <w:rFonts w:ascii="Arial Nova Cond Light" w:eastAsiaTheme="minorEastAsia" w:hAnsi="Arial Nova Cond Light" w:cs="Arial"/>
          <w:bCs/>
          <w:color w:val="auto"/>
          <w:sz w:val="22"/>
          <w:szCs w:val="22"/>
          <w:shd w:val="clear" w:color="auto" w:fill="FFFFFF"/>
        </w:rPr>
        <w:t>Población</w:t>
      </w:r>
      <w:bookmarkEnd w:id="288"/>
    </w:p>
    <w:p w14:paraId="60C8E47D" w14:textId="77777777" w:rsidR="00E551D8" w:rsidRPr="00C017A9" w:rsidRDefault="00E551D8" w:rsidP="00E551D8">
      <w:pPr>
        <w:rPr>
          <w:rFonts w:ascii="Arial Nova Cond Light" w:hAnsi="Arial Nova Cond Light"/>
        </w:rPr>
      </w:pPr>
    </w:p>
    <w:p w14:paraId="15715AF9" w14:textId="45A6CD4C" w:rsidR="000373C8" w:rsidRPr="00C017A9" w:rsidRDefault="00E551D8" w:rsidP="00E551D8">
      <w:pPr>
        <w:rPr>
          <w:rFonts w:ascii="Arial Nova Cond Light" w:hAnsi="Arial Nova Cond Light"/>
          <w:b/>
          <w:bCs/>
        </w:rPr>
      </w:pPr>
      <w:r w:rsidRPr="00C017A9">
        <w:rPr>
          <w:rFonts w:ascii="Arial Nova Cond Light" w:hAnsi="Arial Nova Cond Light"/>
          <w:b/>
          <w:bCs/>
        </w:rPr>
        <w:t>Población total afectada</w:t>
      </w:r>
      <w:bookmarkEnd w:id="289"/>
    </w:p>
    <w:p w14:paraId="16086EF0" w14:textId="77777777"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La población afectada corresponde al área de influencia de un universo de 215 predios identificados en el primer semestre del año 2020 para el actual Plan de Desarrollo.</w:t>
      </w:r>
    </w:p>
    <w:p w14:paraId="5C949D24" w14:textId="77777777" w:rsidR="000373C8" w:rsidRPr="00C017A9" w:rsidRDefault="000373C8" w:rsidP="000373C8">
      <w:pPr>
        <w:autoSpaceDE w:val="0"/>
        <w:adjustRightInd w:val="0"/>
        <w:jc w:val="center"/>
        <w:rPr>
          <w:rFonts w:ascii="Arial Nova Cond Light" w:hAnsi="Arial Nova Cond Light" w:cs="Times New Roman"/>
          <w:color w:val="222222"/>
          <w:lang w:eastAsia="es-CO"/>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1</w:t>
      </w:r>
      <w:r w:rsidRPr="00C017A9">
        <w:rPr>
          <w:rFonts w:ascii="Arial Nova Cond Light" w:hAnsi="Arial Nova Cond Light" w:cs="Times New Roman"/>
          <w:b/>
          <w:bCs/>
          <w:noProof/>
        </w:rPr>
        <w:fldChar w:fldCharType="end"/>
      </w:r>
      <w:r w:rsidRPr="00C017A9">
        <w:rPr>
          <w:rFonts w:ascii="Arial Nova Cond Light" w:hAnsi="Arial Nova Cond Light"/>
          <w:b/>
          <w:lang w:eastAsia="es-CO"/>
        </w:rPr>
        <w:t>. Población afectada área de influencia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0"/>
        <w:gridCol w:w="2414"/>
        <w:gridCol w:w="2480"/>
      </w:tblGrid>
      <w:tr w:rsidR="000373C8" w:rsidRPr="00C017A9" w14:paraId="25085525" w14:textId="77777777" w:rsidTr="00E551D8">
        <w:trPr>
          <w:trHeight w:val="30"/>
          <w:tblHeader/>
        </w:trPr>
        <w:tc>
          <w:tcPr>
            <w:tcW w:w="2559" w:type="pct"/>
            <w:shd w:val="clear" w:color="auto" w:fill="A7EA52" w:themeFill="accent3"/>
            <w:tcMar>
              <w:top w:w="15" w:type="dxa"/>
              <w:left w:w="108" w:type="dxa"/>
              <w:bottom w:w="0" w:type="dxa"/>
              <w:right w:w="108" w:type="dxa"/>
            </w:tcMar>
            <w:vAlign w:val="center"/>
            <w:hideMark/>
          </w:tcPr>
          <w:p w14:paraId="4C5D5182"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Actividad</w:t>
            </w:r>
          </w:p>
        </w:tc>
        <w:tc>
          <w:tcPr>
            <w:tcW w:w="1204" w:type="pct"/>
            <w:shd w:val="clear" w:color="auto" w:fill="A7EA52" w:themeFill="accent3"/>
            <w:tcMar>
              <w:top w:w="15" w:type="dxa"/>
              <w:left w:w="108" w:type="dxa"/>
              <w:bottom w:w="0" w:type="dxa"/>
              <w:right w:w="108" w:type="dxa"/>
            </w:tcMar>
            <w:vAlign w:val="center"/>
            <w:hideMark/>
          </w:tcPr>
          <w:p w14:paraId="330CC37E"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Predios</w:t>
            </w:r>
          </w:p>
        </w:tc>
        <w:tc>
          <w:tcPr>
            <w:tcW w:w="1237" w:type="pct"/>
            <w:shd w:val="clear" w:color="auto" w:fill="A7EA52" w:themeFill="accent3"/>
            <w:tcMar>
              <w:top w:w="15" w:type="dxa"/>
              <w:left w:w="108" w:type="dxa"/>
              <w:bottom w:w="0" w:type="dxa"/>
              <w:right w:w="108" w:type="dxa"/>
            </w:tcMar>
            <w:vAlign w:val="center"/>
            <w:hideMark/>
          </w:tcPr>
          <w:p w14:paraId="0BB47565"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Usuarios</w:t>
            </w:r>
          </w:p>
        </w:tc>
      </w:tr>
      <w:tr w:rsidR="000373C8" w:rsidRPr="00C017A9" w14:paraId="071F0ED8" w14:textId="77777777" w:rsidTr="000373C8">
        <w:trPr>
          <w:trHeight w:val="95"/>
        </w:trPr>
        <w:tc>
          <w:tcPr>
            <w:tcW w:w="2559" w:type="pct"/>
            <w:shd w:val="clear" w:color="auto" w:fill="auto"/>
            <w:tcMar>
              <w:top w:w="15" w:type="dxa"/>
              <w:left w:w="108" w:type="dxa"/>
              <w:bottom w:w="0" w:type="dxa"/>
              <w:right w:w="108" w:type="dxa"/>
            </w:tcMar>
            <w:vAlign w:val="center"/>
            <w:hideMark/>
          </w:tcPr>
          <w:p w14:paraId="4BB741C9"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Desmantelamiento de instalaciones</w:t>
            </w:r>
          </w:p>
        </w:tc>
        <w:tc>
          <w:tcPr>
            <w:tcW w:w="1204" w:type="pct"/>
            <w:shd w:val="clear" w:color="auto" w:fill="auto"/>
            <w:tcMar>
              <w:top w:w="15" w:type="dxa"/>
              <w:left w:w="108" w:type="dxa"/>
              <w:bottom w:w="0" w:type="dxa"/>
              <w:right w:w="108" w:type="dxa"/>
            </w:tcMar>
            <w:vAlign w:val="center"/>
            <w:hideMark/>
          </w:tcPr>
          <w:p w14:paraId="50639196"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87</w:t>
            </w:r>
          </w:p>
        </w:tc>
        <w:tc>
          <w:tcPr>
            <w:tcW w:w="1237" w:type="pct"/>
            <w:shd w:val="clear" w:color="auto" w:fill="auto"/>
            <w:tcMar>
              <w:top w:w="15" w:type="dxa"/>
              <w:left w:w="108" w:type="dxa"/>
              <w:bottom w:w="0" w:type="dxa"/>
              <w:right w:w="108" w:type="dxa"/>
            </w:tcMar>
            <w:vAlign w:val="center"/>
            <w:hideMark/>
          </w:tcPr>
          <w:p w14:paraId="16D511F8"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69</w:t>
            </w:r>
          </w:p>
        </w:tc>
      </w:tr>
      <w:tr w:rsidR="000373C8" w:rsidRPr="00C017A9" w14:paraId="32FCA1ED" w14:textId="77777777" w:rsidTr="000373C8">
        <w:trPr>
          <w:trHeight w:val="30"/>
        </w:trPr>
        <w:tc>
          <w:tcPr>
            <w:tcW w:w="2559" w:type="pct"/>
            <w:shd w:val="clear" w:color="auto" w:fill="auto"/>
            <w:tcMar>
              <w:top w:w="15" w:type="dxa"/>
              <w:left w:w="108" w:type="dxa"/>
              <w:bottom w:w="0" w:type="dxa"/>
              <w:right w:w="108" w:type="dxa"/>
            </w:tcMar>
            <w:vAlign w:val="center"/>
            <w:hideMark/>
          </w:tcPr>
          <w:p w14:paraId="4D892D57"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Intervención directa, monitoreo y desmantelamiento</w:t>
            </w:r>
          </w:p>
        </w:tc>
        <w:tc>
          <w:tcPr>
            <w:tcW w:w="1204" w:type="pct"/>
            <w:shd w:val="clear" w:color="auto" w:fill="auto"/>
            <w:tcMar>
              <w:top w:w="15" w:type="dxa"/>
              <w:left w:w="108" w:type="dxa"/>
              <w:bottom w:w="0" w:type="dxa"/>
              <w:right w:w="108" w:type="dxa"/>
            </w:tcMar>
            <w:vAlign w:val="center"/>
            <w:hideMark/>
          </w:tcPr>
          <w:p w14:paraId="229D3747"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14</w:t>
            </w:r>
          </w:p>
        </w:tc>
        <w:tc>
          <w:tcPr>
            <w:tcW w:w="1237" w:type="pct"/>
            <w:shd w:val="clear" w:color="auto" w:fill="auto"/>
            <w:tcMar>
              <w:top w:w="15" w:type="dxa"/>
              <w:left w:w="108" w:type="dxa"/>
              <w:bottom w:w="0" w:type="dxa"/>
              <w:right w:w="108" w:type="dxa"/>
            </w:tcMar>
            <w:vAlign w:val="center"/>
            <w:hideMark/>
          </w:tcPr>
          <w:p w14:paraId="045E5C03"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13</w:t>
            </w:r>
          </w:p>
        </w:tc>
      </w:tr>
      <w:tr w:rsidR="000373C8" w:rsidRPr="00C017A9" w14:paraId="60ECC4B8" w14:textId="77777777" w:rsidTr="000373C8">
        <w:trPr>
          <w:trHeight w:val="30"/>
        </w:trPr>
        <w:tc>
          <w:tcPr>
            <w:tcW w:w="2559" w:type="pct"/>
            <w:shd w:val="clear" w:color="auto" w:fill="auto"/>
            <w:tcMar>
              <w:top w:w="15" w:type="dxa"/>
              <w:left w:w="108" w:type="dxa"/>
              <w:bottom w:w="0" w:type="dxa"/>
              <w:right w:w="108" w:type="dxa"/>
            </w:tcMar>
            <w:vAlign w:val="center"/>
            <w:hideMark/>
          </w:tcPr>
          <w:p w14:paraId="20DCDBD7"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Investigación</w:t>
            </w:r>
          </w:p>
        </w:tc>
        <w:tc>
          <w:tcPr>
            <w:tcW w:w="1204" w:type="pct"/>
            <w:shd w:val="clear" w:color="auto" w:fill="auto"/>
            <w:tcMar>
              <w:top w:w="15" w:type="dxa"/>
              <w:left w:w="108" w:type="dxa"/>
              <w:bottom w:w="0" w:type="dxa"/>
              <w:right w:w="108" w:type="dxa"/>
            </w:tcMar>
            <w:vAlign w:val="center"/>
            <w:hideMark/>
          </w:tcPr>
          <w:p w14:paraId="53EA794E"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67</w:t>
            </w:r>
          </w:p>
        </w:tc>
        <w:tc>
          <w:tcPr>
            <w:tcW w:w="1237" w:type="pct"/>
            <w:shd w:val="clear" w:color="auto" w:fill="auto"/>
            <w:tcMar>
              <w:top w:w="15" w:type="dxa"/>
              <w:left w:w="108" w:type="dxa"/>
              <w:bottom w:w="0" w:type="dxa"/>
              <w:right w:w="108" w:type="dxa"/>
            </w:tcMar>
            <w:vAlign w:val="center"/>
            <w:hideMark/>
          </w:tcPr>
          <w:p w14:paraId="653C99FF"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37</w:t>
            </w:r>
          </w:p>
        </w:tc>
      </w:tr>
      <w:tr w:rsidR="000373C8" w:rsidRPr="00C017A9" w14:paraId="20600DEA" w14:textId="77777777" w:rsidTr="000373C8">
        <w:trPr>
          <w:trHeight w:val="30"/>
        </w:trPr>
        <w:tc>
          <w:tcPr>
            <w:tcW w:w="2559" w:type="pct"/>
            <w:shd w:val="clear" w:color="auto" w:fill="auto"/>
            <w:tcMar>
              <w:top w:w="15" w:type="dxa"/>
              <w:left w:w="108" w:type="dxa"/>
              <w:bottom w:w="0" w:type="dxa"/>
              <w:right w:w="108" w:type="dxa"/>
            </w:tcMar>
            <w:vAlign w:val="center"/>
            <w:hideMark/>
          </w:tcPr>
          <w:p w14:paraId="7643B50F"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Investigación y Desmantelamiento</w:t>
            </w:r>
          </w:p>
        </w:tc>
        <w:tc>
          <w:tcPr>
            <w:tcW w:w="1204" w:type="pct"/>
            <w:shd w:val="clear" w:color="auto" w:fill="auto"/>
            <w:tcMar>
              <w:top w:w="15" w:type="dxa"/>
              <w:left w:w="108" w:type="dxa"/>
              <w:bottom w:w="0" w:type="dxa"/>
              <w:right w:w="108" w:type="dxa"/>
            </w:tcMar>
            <w:vAlign w:val="center"/>
            <w:hideMark/>
          </w:tcPr>
          <w:p w14:paraId="1E860812"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37</w:t>
            </w:r>
          </w:p>
        </w:tc>
        <w:tc>
          <w:tcPr>
            <w:tcW w:w="1237" w:type="pct"/>
            <w:shd w:val="clear" w:color="auto" w:fill="auto"/>
            <w:tcMar>
              <w:top w:w="15" w:type="dxa"/>
              <w:left w:w="108" w:type="dxa"/>
              <w:bottom w:w="0" w:type="dxa"/>
              <w:right w:w="108" w:type="dxa"/>
            </w:tcMar>
            <w:vAlign w:val="center"/>
            <w:hideMark/>
          </w:tcPr>
          <w:p w14:paraId="16F06BB0"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28</w:t>
            </w:r>
          </w:p>
        </w:tc>
      </w:tr>
      <w:tr w:rsidR="000373C8" w:rsidRPr="00C017A9" w14:paraId="1C069DA9" w14:textId="77777777" w:rsidTr="000373C8">
        <w:trPr>
          <w:trHeight w:val="30"/>
        </w:trPr>
        <w:tc>
          <w:tcPr>
            <w:tcW w:w="2559" w:type="pct"/>
            <w:shd w:val="clear" w:color="auto" w:fill="auto"/>
            <w:tcMar>
              <w:top w:w="15" w:type="dxa"/>
              <w:left w:w="108" w:type="dxa"/>
              <w:bottom w:w="0" w:type="dxa"/>
              <w:right w:w="108" w:type="dxa"/>
            </w:tcMar>
            <w:vAlign w:val="center"/>
            <w:hideMark/>
          </w:tcPr>
          <w:p w14:paraId="20028EB8"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Remediación</w:t>
            </w:r>
          </w:p>
        </w:tc>
        <w:tc>
          <w:tcPr>
            <w:tcW w:w="1204" w:type="pct"/>
            <w:shd w:val="clear" w:color="auto" w:fill="auto"/>
            <w:tcMar>
              <w:top w:w="15" w:type="dxa"/>
              <w:left w:w="108" w:type="dxa"/>
              <w:bottom w:w="0" w:type="dxa"/>
              <w:right w:w="108" w:type="dxa"/>
            </w:tcMar>
            <w:vAlign w:val="center"/>
            <w:hideMark/>
          </w:tcPr>
          <w:p w14:paraId="1D29F1FA"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10</w:t>
            </w:r>
          </w:p>
        </w:tc>
        <w:tc>
          <w:tcPr>
            <w:tcW w:w="1237" w:type="pct"/>
            <w:shd w:val="clear" w:color="auto" w:fill="auto"/>
            <w:tcMar>
              <w:top w:w="15" w:type="dxa"/>
              <w:left w:w="108" w:type="dxa"/>
              <w:bottom w:w="0" w:type="dxa"/>
              <w:right w:w="108" w:type="dxa"/>
            </w:tcMar>
            <w:vAlign w:val="center"/>
            <w:hideMark/>
          </w:tcPr>
          <w:p w14:paraId="6D34C215"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4</w:t>
            </w:r>
          </w:p>
        </w:tc>
      </w:tr>
      <w:tr w:rsidR="000373C8" w:rsidRPr="00C017A9" w14:paraId="4F8BB94C" w14:textId="77777777" w:rsidTr="00E551D8">
        <w:trPr>
          <w:trHeight w:val="191"/>
        </w:trPr>
        <w:tc>
          <w:tcPr>
            <w:tcW w:w="2559" w:type="pct"/>
            <w:shd w:val="clear" w:color="auto" w:fill="D9D9D9" w:themeFill="background1" w:themeFillShade="D9"/>
            <w:tcMar>
              <w:top w:w="15" w:type="dxa"/>
              <w:left w:w="108" w:type="dxa"/>
              <w:bottom w:w="0" w:type="dxa"/>
              <w:right w:w="108" w:type="dxa"/>
            </w:tcMar>
            <w:vAlign w:val="center"/>
            <w:hideMark/>
          </w:tcPr>
          <w:p w14:paraId="44DB23F3"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Total Plan de Desarrollo</w:t>
            </w:r>
          </w:p>
        </w:tc>
        <w:tc>
          <w:tcPr>
            <w:tcW w:w="1204" w:type="pct"/>
            <w:shd w:val="clear" w:color="auto" w:fill="D9D9D9" w:themeFill="background1" w:themeFillShade="D9"/>
            <w:tcMar>
              <w:top w:w="15" w:type="dxa"/>
              <w:left w:w="108" w:type="dxa"/>
              <w:bottom w:w="0" w:type="dxa"/>
              <w:right w:w="108" w:type="dxa"/>
            </w:tcMar>
            <w:vAlign w:val="center"/>
            <w:hideMark/>
          </w:tcPr>
          <w:p w14:paraId="25FF0D07"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215</w:t>
            </w:r>
          </w:p>
        </w:tc>
        <w:tc>
          <w:tcPr>
            <w:tcW w:w="1237" w:type="pct"/>
            <w:shd w:val="clear" w:color="auto" w:fill="D9D9D9" w:themeFill="background1" w:themeFillShade="D9"/>
            <w:tcMar>
              <w:top w:w="15" w:type="dxa"/>
              <w:left w:w="108" w:type="dxa"/>
              <w:bottom w:w="0" w:type="dxa"/>
              <w:right w:w="108" w:type="dxa"/>
            </w:tcMar>
            <w:vAlign w:val="center"/>
            <w:hideMark/>
          </w:tcPr>
          <w:p w14:paraId="44A380A9"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151</w:t>
            </w:r>
          </w:p>
        </w:tc>
      </w:tr>
    </w:tbl>
    <w:p w14:paraId="3E5073A6" w14:textId="77777777" w:rsidR="000373C8" w:rsidRPr="00C017A9" w:rsidRDefault="000373C8" w:rsidP="000373C8">
      <w:pPr>
        <w:rPr>
          <w:rFonts w:ascii="Arial Nova Cond Light" w:hAnsi="Arial Nova Cond Light" w:cs="Times New Roman"/>
          <w:color w:val="222222"/>
          <w:lang w:eastAsia="es-CO"/>
        </w:rPr>
      </w:pPr>
    </w:p>
    <w:p w14:paraId="2F717562" w14:textId="77777777" w:rsidR="000373C8" w:rsidRPr="00C017A9" w:rsidRDefault="000373C8" w:rsidP="000373C8">
      <w:pPr>
        <w:rPr>
          <w:rFonts w:ascii="Arial Nova Cond Light" w:eastAsia="Calibri" w:hAnsi="Arial Nova Cond Light" w:cs="Times New Roman"/>
        </w:rPr>
      </w:pPr>
      <w:r w:rsidRPr="00C017A9">
        <w:rPr>
          <w:rFonts w:ascii="Arial Nova Cond Light" w:hAnsi="Arial Nova Cond Light" w:cs="Times New Roman"/>
          <w:color w:val="222222"/>
          <w:lang w:eastAsia="es-CO"/>
        </w:rPr>
        <w:t xml:space="preserve">Aun así, es importante tener en cuenta que este universo no es fijo, sino por el contrario, es cambiante al identificarse nuevos casos dentro de las competencias del grupo. </w:t>
      </w:r>
      <w:r w:rsidRPr="00C017A9">
        <w:rPr>
          <w:rFonts w:ascii="Arial Nova Cond Light" w:eastAsia="Calibri" w:hAnsi="Arial Nova Cond Light" w:cs="Times New Roman"/>
        </w:rPr>
        <w:t>Muestra de esto se identifica en la gestión del segundo semestre de 2020.</w:t>
      </w:r>
    </w:p>
    <w:p w14:paraId="2EB0EE6B" w14:textId="77777777" w:rsidR="000373C8" w:rsidRPr="00C017A9" w:rsidRDefault="000373C8" w:rsidP="000373C8">
      <w:pPr>
        <w:rPr>
          <w:rFonts w:ascii="Arial Nova Cond Light" w:eastAsia="Calibri" w:hAnsi="Arial Nova Cond Light" w:cs="Times New Roman"/>
        </w:rPr>
      </w:pPr>
    </w:p>
    <w:p w14:paraId="54B75317" w14:textId="77777777" w:rsidR="000373C8" w:rsidRPr="00C017A9" w:rsidRDefault="000373C8" w:rsidP="000373C8">
      <w:pPr>
        <w:autoSpaceDE w:val="0"/>
        <w:adjustRightInd w:val="0"/>
        <w:jc w:val="center"/>
        <w:rPr>
          <w:rFonts w:ascii="Arial Nova Cond Light" w:hAnsi="Arial Nova Cond Light" w:cs="Times New Roman"/>
          <w:color w:val="222222"/>
          <w:lang w:eastAsia="es-CO"/>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2</w:t>
      </w:r>
      <w:r w:rsidRPr="00C017A9">
        <w:rPr>
          <w:rFonts w:ascii="Arial Nova Cond Light" w:hAnsi="Arial Nova Cond Light" w:cs="Times New Roman"/>
          <w:b/>
          <w:bCs/>
          <w:noProof/>
        </w:rPr>
        <w:fldChar w:fldCharType="end"/>
      </w:r>
      <w:r w:rsidRPr="00C017A9">
        <w:rPr>
          <w:rFonts w:ascii="Arial Nova Cond Light" w:hAnsi="Arial Nova Cond Light"/>
          <w:b/>
          <w:lang w:eastAsia="es-CO"/>
        </w:rPr>
        <w:t>. Población afectada segundo semestre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0"/>
        <w:gridCol w:w="2414"/>
        <w:gridCol w:w="2480"/>
      </w:tblGrid>
      <w:tr w:rsidR="000373C8" w:rsidRPr="00C017A9" w14:paraId="1F55DC9D" w14:textId="77777777" w:rsidTr="00E551D8">
        <w:trPr>
          <w:trHeight w:val="49"/>
          <w:tblHeader/>
        </w:trPr>
        <w:tc>
          <w:tcPr>
            <w:tcW w:w="2559" w:type="pct"/>
            <w:shd w:val="clear" w:color="auto" w:fill="A7EA52" w:themeFill="accent3"/>
            <w:tcMar>
              <w:top w:w="15" w:type="dxa"/>
              <w:left w:w="108" w:type="dxa"/>
              <w:bottom w:w="0" w:type="dxa"/>
              <w:right w:w="108" w:type="dxa"/>
            </w:tcMar>
            <w:vAlign w:val="center"/>
            <w:hideMark/>
          </w:tcPr>
          <w:p w14:paraId="17FB797E"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Actividad</w:t>
            </w:r>
          </w:p>
        </w:tc>
        <w:tc>
          <w:tcPr>
            <w:tcW w:w="1204" w:type="pct"/>
            <w:shd w:val="clear" w:color="auto" w:fill="A7EA52" w:themeFill="accent3"/>
            <w:tcMar>
              <w:top w:w="15" w:type="dxa"/>
              <w:left w:w="108" w:type="dxa"/>
              <w:bottom w:w="0" w:type="dxa"/>
              <w:right w:w="108" w:type="dxa"/>
            </w:tcMar>
            <w:vAlign w:val="center"/>
            <w:hideMark/>
          </w:tcPr>
          <w:p w14:paraId="25708BF9"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Predios</w:t>
            </w:r>
          </w:p>
        </w:tc>
        <w:tc>
          <w:tcPr>
            <w:tcW w:w="1237" w:type="pct"/>
            <w:shd w:val="clear" w:color="auto" w:fill="A7EA52" w:themeFill="accent3"/>
            <w:tcMar>
              <w:top w:w="15" w:type="dxa"/>
              <w:left w:w="108" w:type="dxa"/>
              <w:bottom w:w="0" w:type="dxa"/>
              <w:right w:w="108" w:type="dxa"/>
            </w:tcMar>
            <w:vAlign w:val="center"/>
            <w:hideMark/>
          </w:tcPr>
          <w:p w14:paraId="69B6A7F2"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Usuarios</w:t>
            </w:r>
          </w:p>
        </w:tc>
      </w:tr>
      <w:tr w:rsidR="000373C8" w:rsidRPr="00C017A9" w14:paraId="2641CC20" w14:textId="77777777" w:rsidTr="000373C8">
        <w:trPr>
          <w:trHeight w:val="30"/>
        </w:trPr>
        <w:tc>
          <w:tcPr>
            <w:tcW w:w="2559" w:type="pct"/>
            <w:shd w:val="clear" w:color="auto" w:fill="auto"/>
            <w:tcMar>
              <w:top w:w="15" w:type="dxa"/>
              <w:left w:w="108" w:type="dxa"/>
              <w:bottom w:w="0" w:type="dxa"/>
              <w:right w:w="108" w:type="dxa"/>
            </w:tcMar>
            <w:vAlign w:val="center"/>
            <w:hideMark/>
          </w:tcPr>
          <w:p w14:paraId="3BFD2384"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 xml:space="preserve">Desmantelamiento de instalaciones </w:t>
            </w:r>
            <w:r w:rsidRPr="00C017A9">
              <w:rPr>
                <w:rFonts w:ascii="Arial Nova Cond Light" w:hAnsi="Arial Nova Cond Light" w:cs="Arial"/>
                <w:b/>
                <w:bCs/>
                <w:kern w:val="24"/>
                <w:sz w:val="20"/>
                <w:szCs w:val="20"/>
                <w:u w:val="single"/>
              </w:rPr>
              <w:t>usuario nuevo</w:t>
            </w:r>
          </w:p>
        </w:tc>
        <w:tc>
          <w:tcPr>
            <w:tcW w:w="1204" w:type="pct"/>
            <w:shd w:val="clear" w:color="auto" w:fill="auto"/>
            <w:tcMar>
              <w:top w:w="15" w:type="dxa"/>
              <w:left w:w="108" w:type="dxa"/>
              <w:bottom w:w="0" w:type="dxa"/>
              <w:right w:w="108" w:type="dxa"/>
            </w:tcMar>
            <w:vAlign w:val="center"/>
            <w:hideMark/>
          </w:tcPr>
          <w:p w14:paraId="7948466E"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6</w:t>
            </w:r>
          </w:p>
        </w:tc>
        <w:tc>
          <w:tcPr>
            <w:tcW w:w="1237" w:type="pct"/>
            <w:shd w:val="clear" w:color="auto" w:fill="auto"/>
            <w:tcMar>
              <w:top w:w="15" w:type="dxa"/>
              <w:left w:w="108" w:type="dxa"/>
              <w:bottom w:w="0" w:type="dxa"/>
              <w:right w:w="108" w:type="dxa"/>
            </w:tcMar>
            <w:vAlign w:val="center"/>
            <w:hideMark/>
          </w:tcPr>
          <w:p w14:paraId="64C2F51A"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4</w:t>
            </w:r>
          </w:p>
        </w:tc>
      </w:tr>
      <w:tr w:rsidR="000373C8" w:rsidRPr="00C017A9" w14:paraId="6D449598" w14:textId="77777777" w:rsidTr="000373C8">
        <w:trPr>
          <w:trHeight w:val="30"/>
        </w:trPr>
        <w:tc>
          <w:tcPr>
            <w:tcW w:w="2559" w:type="pct"/>
            <w:shd w:val="clear" w:color="auto" w:fill="auto"/>
            <w:tcMar>
              <w:top w:w="15" w:type="dxa"/>
              <w:left w:w="108" w:type="dxa"/>
              <w:bottom w:w="0" w:type="dxa"/>
              <w:right w:w="108" w:type="dxa"/>
            </w:tcMar>
            <w:vAlign w:val="center"/>
          </w:tcPr>
          <w:p w14:paraId="4540ADC2"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 xml:space="preserve">EDS desmantelada sin información de desmantelamiento </w:t>
            </w:r>
            <w:r w:rsidRPr="00C017A9">
              <w:rPr>
                <w:rFonts w:ascii="Arial Nova Cond Light" w:hAnsi="Arial Nova Cond Light" w:cs="Arial"/>
                <w:b/>
                <w:bCs/>
                <w:kern w:val="24"/>
                <w:sz w:val="20"/>
                <w:szCs w:val="20"/>
                <w:u w:val="single"/>
              </w:rPr>
              <w:t>usuario nuevo</w:t>
            </w:r>
          </w:p>
        </w:tc>
        <w:tc>
          <w:tcPr>
            <w:tcW w:w="1204" w:type="pct"/>
            <w:shd w:val="clear" w:color="auto" w:fill="auto"/>
            <w:tcMar>
              <w:top w:w="15" w:type="dxa"/>
              <w:left w:w="108" w:type="dxa"/>
              <w:bottom w:w="0" w:type="dxa"/>
              <w:right w:w="108" w:type="dxa"/>
            </w:tcMar>
            <w:vAlign w:val="center"/>
          </w:tcPr>
          <w:p w14:paraId="5D56C5EA"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7</w:t>
            </w:r>
          </w:p>
        </w:tc>
        <w:tc>
          <w:tcPr>
            <w:tcW w:w="1237" w:type="pct"/>
            <w:shd w:val="clear" w:color="auto" w:fill="auto"/>
            <w:tcMar>
              <w:top w:w="15" w:type="dxa"/>
              <w:left w:w="108" w:type="dxa"/>
              <w:bottom w:w="0" w:type="dxa"/>
              <w:right w:w="108" w:type="dxa"/>
            </w:tcMar>
            <w:vAlign w:val="center"/>
          </w:tcPr>
          <w:p w14:paraId="64F38510"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3</w:t>
            </w:r>
          </w:p>
        </w:tc>
      </w:tr>
      <w:tr w:rsidR="000373C8" w:rsidRPr="00C017A9" w14:paraId="315BFE43" w14:textId="77777777" w:rsidTr="000373C8">
        <w:trPr>
          <w:trHeight w:val="30"/>
        </w:trPr>
        <w:tc>
          <w:tcPr>
            <w:tcW w:w="2559" w:type="pct"/>
            <w:shd w:val="clear" w:color="auto" w:fill="auto"/>
            <w:tcMar>
              <w:top w:w="15" w:type="dxa"/>
              <w:left w:w="108" w:type="dxa"/>
              <w:bottom w:w="0" w:type="dxa"/>
              <w:right w:w="108" w:type="dxa"/>
            </w:tcMar>
            <w:vAlign w:val="center"/>
          </w:tcPr>
          <w:p w14:paraId="7B2BDFCD" w14:textId="77777777" w:rsidR="000373C8" w:rsidRPr="00C017A9" w:rsidRDefault="000373C8" w:rsidP="000373C8">
            <w:pPr>
              <w:jc w:val="center"/>
              <w:rPr>
                <w:rFonts w:ascii="Arial Nova Cond Light" w:hAnsi="Arial Nova Cond Light" w:cs="Arial"/>
                <w:b/>
                <w:bCs/>
                <w:kern w:val="24"/>
                <w:sz w:val="20"/>
                <w:szCs w:val="20"/>
                <w:u w:val="single"/>
              </w:rPr>
            </w:pPr>
            <w:r w:rsidRPr="00C017A9">
              <w:rPr>
                <w:rFonts w:ascii="Arial Nova Cond Light" w:hAnsi="Arial Nova Cond Light" w:cs="Arial"/>
                <w:b/>
                <w:bCs/>
                <w:kern w:val="24"/>
                <w:sz w:val="20"/>
                <w:szCs w:val="20"/>
              </w:rPr>
              <w:t>Investigación</w:t>
            </w:r>
            <w:r w:rsidRPr="00C017A9">
              <w:rPr>
                <w:rFonts w:ascii="Arial Nova Cond Light" w:hAnsi="Arial Nova Cond Light" w:cs="Arial"/>
                <w:b/>
                <w:bCs/>
                <w:kern w:val="24"/>
                <w:sz w:val="20"/>
                <w:szCs w:val="20"/>
                <w:u w:val="single"/>
              </w:rPr>
              <w:t xml:space="preserve"> usuario nuevo</w:t>
            </w:r>
          </w:p>
        </w:tc>
        <w:tc>
          <w:tcPr>
            <w:tcW w:w="1204" w:type="pct"/>
            <w:shd w:val="clear" w:color="auto" w:fill="auto"/>
            <w:tcMar>
              <w:top w:w="15" w:type="dxa"/>
              <w:left w:w="108" w:type="dxa"/>
              <w:bottom w:w="0" w:type="dxa"/>
              <w:right w:w="108" w:type="dxa"/>
            </w:tcMar>
            <w:vAlign w:val="center"/>
          </w:tcPr>
          <w:p w14:paraId="5D35B7C7"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sz w:val="20"/>
                <w:szCs w:val="20"/>
              </w:rPr>
              <w:t>2</w:t>
            </w:r>
          </w:p>
        </w:tc>
        <w:tc>
          <w:tcPr>
            <w:tcW w:w="1237" w:type="pct"/>
            <w:shd w:val="clear" w:color="auto" w:fill="auto"/>
            <w:tcMar>
              <w:top w:w="15" w:type="dxa"/>
              <w:left w:w="108" w:type="dxa"/>
              <w:bottom w:w="0" w:type="dxa"/>
              <w:right w:w="108" w:type="dxa"/>
            </w:tcMar>
            <w:vAlign w:val="center"/>
          </w:tcPr>
          <w:p w14:paraId="70D83451"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sz w:val="20"/>
                <w:szCs w:val="20"/>
              </w:rPr>
              <w:t>2</w:t>
            </w:r>
          </w:p>
        </w:tc>
      </w:tr>
      <w:tr w:rsidR="000373C8" w:rsidRPr="00C017A9" w14:paraId="1A37C76C" w14:textId="77777777" w:rsidTr="000373C8">
        <w:trPr>
          <w:trHeight w:val="30"/>
        </w:trPr>
        <w:tc>
          <w:tcPr>
            <w:tcW w:w="2559" w:type="pct"/>
            <w:shd w:val="clear" w:color="auto" w:fill="auto"/>
            <w:tcMar>
              <w:top w:w="15" w:type="dxa"/>
              <w:left w:w="108" w:type="dxa"/>
              <w:bottom w:w="0" w:type="dxa"/>
              <w:right w:w="108" w:type="dxa"/>
            </w:tcMar>
            <w:vAlign w:val="center"/>
          </w:tcPr>
          <w:p w14:paraId="31362D7A"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 xml:space="preserve">Investigación y Desmantelamiento </w:t>
            </w:r>
            <w:r w:rsidRPr="00C017A9">
              <w:rPr>
                <w:rFonts w:ascii="Arial Nova Cond Light" w:hAnsi="Arial Nova Cond Light" w:cs="Arial"/>
                <w:b/>
                <w:bCs/>
                <w:kern w:val="24"/>
                <w:sz w:val="20"/>
                <w:szCs w:val="20"/>
                <w:u w:val="single"/>
              </w:rPr>
              <w:t>usuario nuevo</w:t>
            </w:r>
          </w:p>
        </w:tc>
        <w:tc>
          <w:tcPr>
            <w:tcW w:w="1204" w:type="pct"/>
            <w:shd w:val="clear" w:color="auto" w:fill="auto"/>
            <w:tcMar>
              <w:top w:w="15" w:type="dxa"/>
              <w:left w:w="108" w:type="dxa"/>
              <w:bottom w:w="0" w:type="dxa"/>
              <w:right w:w="108" w:type="dxa"/>
            </w:tcMar>
            <w:vAlign w:val="center"/>
          </w:tcPr>
          <w:p w14:paraId="067B72B2"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5</w:t>
            </w:r>
          </w:p>
        </w:tc>
        <w:tc>
          <w:tcPr>
            <w:tcW w:w="1237" w:type="pct"/>
            <w:shd w:val="clear" w:color="auto" w:fill="auto"/>
            <w:tcMar>
              <w:top w:w="15" w:type="dxa"/>
              <w:left w:w="108" w:type="dxa"/>
              <w:bottom w:w="0" w:type="dxa"/>
              <w:right w:w="108" w:type="dxa"/>
            </w:tcMar>
            <w:vAlign w:val="center"/>
          </w:tcPr>
          <w:p w14:paraId="48EBD42E"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kern w:val="24"/>
                <w:sz w:val="20"/>
                <w:szCs w:val="20"/>
              </w:rPr>
              <w:t>5</w:t>
            </w:r>
          </w:p>
        </w:tc>
      </w:tr>
      <w:tr w:rsidR="000373C8" w:rsidRPr="00C017A9" w14:paraId="76178DDE" w14:textId="77777777" w:rsidTr="00E551D8">
        <w:trPr>
          <w:trHeight w:val="30"/>
        </w:trPr>
        <w:tc>
          <w:tcPr>
            <w:tcW w:w="2559" w:type="pct"/>
            <w:shd w:val="clear" w:color="auto" w:fill="D9D9D9" w:themeFill="background1" w:themeFillShade="D9"/>
            <w:tcMar>
              <w:top w:w="15" w:type="dxa"/>
              <w:left w:w="108" w:type="dxa"/>
              <w:bottom w:w="0" w:type="dxa"/>
              <w:right w:w="108" w:type="dxa"/>
            </w:tcMar>
            <w:vAlign w:val="center"/>
            <w:hideMark/>
          </w:tcPr>
          <w:p w14:paraId="68EA447C" w14:textId="77777777" w:rsidR="000373C8" w:rsidRPr="00C017A9" w:rsidRDefault="000373C8" w:rsidP="000373C8">
            <w:pPr>
              <w:jc w:val="center"/>
              <w:rPr>
                <w:rFonts w:ascii="Arial Nova Cond Light" w:hAnsi="Arial Nova Cond Light" w:cs="Arial"/>
                <w:b/>
                <w:sz w:val="20"/>
                <w:szCs w:val="20"/>
              </w:rPr>
            </w:pPr>
            <w:r w:rsidRPr="00C017A9">
              <w:rPr>
                <w:rFonts w:ascii="Arial Nova Cond Light" w:hAnsi="Arial Nova Cond Light" w:cs="Arial"/>
                <w:b/>
                <w:bCs/>
                <w:kern w:val="24"/>
                <w:sz w:val="20"/>
                <w:szCs w:val="20"/>
              </w:rPr>
              <w:t>Total Usuarios Nuevos (2020)</w:t>
            </w:r>
          </w:p>
        </w:tc>
        <w:tc>
          <w:tcPr>
            <w:tcW w:w="1204" w:type="pct"/>
            <w:shd w:val="clear" w:color="auto" w:fill="D9D9D9" w:themeFill="background1" w:themeFillShade="D9"/>
            <w:tcMar>
              <w:top w:w="15" w:type="dxa"/>
              <w:left w:w="108" w:type="dxa"/>
              <w:bottom w:w="0" w:type="dxa"/>
              <w:right w:w="108" w:type="dxa"/>
            </w:tcMar>
            <w:vAlign w:val="center"/>
            <w:hideMark/>
          </w:tcPr>
          <w:p w14:paraId="7E524978" w14:textId="77777777" w:rsidR="000373C8" w:rsidRPr="00C017A9" w:rsidRDefault="000373C8" w:rsidP="000373C8">
            <w:pPr>
              <w:jc w:val="center"/>
              <w:rPr>
                <w:rFonts w:ascii="Arial Nova Cond Light" w:hAnsi="Arial Nova Cond Light" w:cs="Arial"/>
                <w:b/>
                <w:sz w:val="20"/>
                <w:szCs w:val="20"/>
              </w:rPr>
            </w:pPr>
            <w:r w:rsidRPr="00C017A9">
              <w:rPr>
                <w:rFonts w:ascii="Arial Nova Cond Light" w:hAnsi="Arial Nova Cond Light" w:cs="Arial"/>
                <w:b/>
                <w:kern w:val="24"/>
                <w:sz w:val="20"/>
                <w:szCs w:val="20"/>
              </w:rPr>
              <w:t>20</w:t>
            </w:r>
          </w:p>
        </w:tc>
        <w:tc>
          <w:tcPr>
            <w:tcW w:w="1237" w:type="pct"/>
            <w:shd w:val="clear" w:color="auto" w:fill="D9D9D9" w:themeFill="background1" w:themeFillShade="D9"/>
            <w:tcMar>
              <w:top w:w="15" w:type="dxa"/>
              <w:left w:w="108" w:type="dxa"/>
              <w:bottom w:w="0" w:type="dxa"/>
              <w:right w:w="108" w:type="dxa"/>
            </w:tcMar>
            <w:vAlign w:val="center"/>
            <w:hideMark/>
          </w:tcPr>
          <w:p w14:paraId="35D98D89" w14:textId="77777777" w:rsidR="000373C8" w:rsidRPr="00C017A9" w:rsidRDefault="000373C8" w:rsidP="000373C8">
            <w:pPr>
              <w:jc w:val="center"/>
              <w:rPr>
                <w:rFonts w:ascii="Arial Nova Cond Light" w:hAnsi="Arial Nova Cond Light" w:cs="Arial"/>
                <w:b/>
                <w:sz w:val="20"/>
                <w:szCs w:val="20"/>
              </w:rPr>
            </w:pPr>
            <w:r w:rsidRPr="00C017A9">
              <w:rPr>
                <w:rFonts w:ascii="Arial Nova Cond Light" w:hAnsi="Arial Nova Cond Light" w:cs="Arial"/>
                <w:b/>
                <w:kern w:val="24"/>
                <w:sz w:val="20"/>
                <w:szCs w:val="20"/>
              </w:rPr>
              <w:t>14</w:t>
            </w:r>
          </w:p>
        </w:tc>
      </w:tr>
      <w:tr w:rsidR="000373C8" w:rsidRPr="00C017A9" w14:paraId="637F52D4" w14:textId="77777777" w:rsidTr="00E551D8">
        <w:trPr>
          <w:trHeight w:val="30"/>
        </w:trPr>
        <w:tc>
          <w:tcPr>
            <w:tcW w:w="2559" w:type="pct"/>
            <w:shd w:val="clear" w:color="auto" w:fill="D9D9D9" w:themeFill="background1" w:themeFillShade="D9"/>
            <w:tcMar>
              <w:top w:w="15" w:type="dxa"/>
              <w:left w:w="108" w:type="dxa"/>
              <w:bottom w:w="0" w:type="dxa"/>
              <w:right w:w="108" w:type="dxa"/>
            </w:tcMar>
            <w:vAlign w:val="center"/>
            <w:hideMark/>
          </w:tcPr>
          <w:p w14:paraId="00AA7A55" w14:textId="77777777" w:rsidR="000373C8" w:rsidRPr="00C017A9" w:rsidRDefault="000373C8" w:rsidP="000373C8">
            <w:pPr>
              <w:jc w:val="center"/>
              <w:rPr>
                <w:rFonts w:ascii="Arial Nova Cond Light" w:hAnsi="Arial Nova Cond Light" w:cs="Arial"/>
                <w:sz w:val="20"/>
                <w:szCs w:val="20"/>
              </w:rPr>
            </w:pPr>
            <w:r w:rsidRPr="00C017A9">
              <w:rPr>
                <w:rFonts w:ascii="Arial Nova Cond Light" w:hAnsi="Arial Nova Cond Light" w:cs="Arial"/>
                <w:b/>
                <w:bCs/>
                <w:kern w:val="24"/>
                <w:sz w:val="20"/>
                <w:szCs w:val="20"/>
              </w:rPr>
              <w:t>Universo Suelos Contaminados (2020)</w:t>
            </w:r>
          </w:p>
        </w:tc>
        <w:tc>
          <w:tcPr>
            <w:tcW w:w="1204" w:type="pct"/>
            <w:shd w:val="clear" w:color="auto" w:fill="D9D9D9" w:themeFill="background1" w:themeFillShade="D9"/>
            <w:tcMar>
              <w:top w:w="15" w:type="dxa"/>
              <w:left w:w="108" w:type="dxa"/>
              <w:bottom w:w="0" w:type="dxa"/>
              <w:right w:w="108" w:type="dxa"/>
            </w:tcMar>
            <w:vAlign w:val="center"/>
            <w:hideMark/>
          </w:tcPr>
          <w:p w14:paraId="2723CBF3" w14:textId="77777777" w:rsidR="000373C8" w:rsidRPr="00C017A9" w:rsidRDefault="000373C8" w:rsidP="000373C8">
            <w:pPr>
              <w:jc w:val="center"/>
              <w:rPr>
                <w:rFonts w:ascii="Arial Nova Cond Light" w:hAnsi="Arial Nova Cond Light" w:cs="Arial"/>
                <w:b/>
                <w:sz w:val="20"/>
                <w:szCs w:val="20"/>
              </w:rPr>
            </w:pPr>
            <w:r w:rsidRPr="00C017A9">
              <w:rPr>
                <w:rFonts w:ascii="Arial Nova Cond Light" w:hAnsi="Arial Nova Cond Light" w:cs="Arial"/>
                <w:b/>
                <w:kern w:val="24"/>
                <w:sz w:val="20"/>
                <w:szCs w:val="20"/>
              </w:rPr>
              <w:t>235</w:t>
            </w:r>
          </w:p>
        </w:tc>
        <w:tc>
          <w:tcPr>
            <w:tcW w:w="1237" w:type="pct"/>
            <w:shd w:val="clear" w:color="auto" w:fill="D9D9D9" w:themeFill="background1" w:themeFillShade="D9"/>
            <w:tcMar>
              <w:top w:w="15" w:type="dxa"/>
              <w:left w:w="108" w:type="dxa"/>
              <w:bottom w:w="0" w:type="dxa"/>
              <w:right w:w="108" w:type="dxa"/>
            </w:tcMar>
            <w:vAlign w:val="center"/>
            <w:hideMark/>
          </w:tcPr>
          <w:p w14:paraId="2353DE2E" w14:textId="77777777" w:rsidR="000373C8" w:rsidRPr="00C017A9" w:rsidRDefault="000373C8" w:rsidP="000373C8">
            <w:pPr>
              <w:jc w:val="center"/>
              <w:rPr>
                <w:rFonts w:ascii="Arial Nova Cond Light" w:hAnsi="Arial Nova Cond Light" w:cs="Arial"/>
                <w:b/>
                <w:sz w:val="20"/>
                <w:szCs w:val="20"/>
              </w:rPr>
            </w:pPr>
            <w:r w:rsidRPr="00C017A9">
              <w:rPr>
                <w:rFonts w:ascii="Arial Nova Cond Light" w:hAnsi="Arial Nova Cond Light" w:cs="Arial"/>
                <w:b/>
                <w:kern w:val="24"/>
                <w:sz w:val="20"/>
                <w:szCs w:val="20"/>
              </w:rPr>
              <w:t>165</w:t>
            </w:r>
          </w:p>
        </w:tc>
      </w:tr>
    </w:tbl>
    <w:p w14:paraId="2699757B" w14:textId="77777777" w:rsidR="000373C8" w:rsidRPr="00C017A9" w:rsidRDefault="000373C8" w:rsidP="000373C8">
      <w:pPr>
        <w:rPr>
          <w:rFonts w:ascii="Arial Nova Cond Light" w:hAnsi="Arial Nova Cond Light"/>
        </w:rPr>
      </w:pPr>
    </w:p>
    <w:p w14:paraId="7E6DD276" w14:textId="7DAF386E" w:rsidR="000373C8" w:rsidRPr="00C017A9" w:rsidRDefault="00E551D8" w:rsidP="000373C8">
      <w:pPr>
        <w:rPr>
          <w:rFonts w:ascii="Arial Nova Cond Light" w:hAnsi="Arial Nova Cond Light"/>
          <w:highlight w:val="red"/>
        </w:rPr>
      </w:pPr>
      <w:bookmarkStart w:id="290" w:name="_Toc62459493"/>
      <w:r w:rsidRPr="00C017A9">
        <w:rPr>
          <w:rFonts w:ascii="Arial Nova Cond Light" w:hAnsi="Arial Nova Cond Light"/>
          <w:b/>
          <w:bCs/>
        </w:rPr>
        <w:t>Población a atender en la vigencia 2020</w:t>
      </w:r>
      <w:bookmarkEnd w:id="290"/>
    </w:p>
    <w:p w14:paraId="562FF519" w14:textId="77777777" w:rsidR="000373C8" w:rsidRPr="00C017A9" w:rsidRDefault="000373C8" w:rsidP="000373C8">
      <w:pPr>
        <w:rPr>
          <w:rFonts w:ascii="Arial Nova Cond Light" w:hAnsi="Arial Nova Cond Light"/>
          <w:highlight w:val="red"/>
        </w:rPr>
      </w:pPr>
      <w:r w:rsidRPr="00C017A9">
        <w:rPr>
          <w:rFonts w:ascii="Arial Nova Cond Light" w:hAnsi="Arial Nova Cond Light"/>
          <w:color w:val="222222"/>
          <w:lang w:eastAsia="es-CO"/>
        </w:rPr>
        <w:t>Dentro del proyecto de inversión, el grupo suelos contaminados es responsable por la meta específica de plan de desarrollo de “</w:t>
      </w:r>
      <w:r w:rsidRPr="00C017A9">
        <w:rPr>
          <w:rFonts w:ascii="Arial Nova Cond Light" w:hAnsi="Arial Nova Cond Light"/>
          <w:i/>
          <w:color w:val="222222"/>
          <w:lang w:eastAsia="es-CO"/>
        </w:rPr>
        <w:t>Realizar 215 actividades de evaluación, control y seguimiento como mínimo, a predios identificados como sitios potencialmente contaminados, sitios contaminados o con pasivos ambientales en el Distrito Capital</w:t>
      </w:r>
      <w:r w:rsidRPr="00C017A9">
        <w:rPr>
          <w:rFonts w:ascii="Arial Nova Cond Light" w:hAnsi="Arial Nova Cond Light"/>
          <w:color w:val="222222"/>
          <w:lang w:eastAsia="es-CO"/>
        </w:rPr>
        <w:t>”, y de igual forma aporta al cumplimiento de la meta del plan de desarrollo “</w:t>
      </w:r>
      <w:r w:rsidRPr="00C017A9">
        <w:rPr>
          <w:rFonts w:ascii="Arial Nova Cond Light" w:hAnsi="Arial Nova Cond Light"/>
          <w:i/>
          <w:color w:val="222222"/>
          <w:lang w:eastAsia="es-CO"/>
        </w:rPr>
        <w:t>Realizar el diagnóstico y control ambiental a 1000 predios de sitios contaminados, suelos degradados y pasivos ambientales</w:t>
      </w:r>
      <w:r w:rsidRPr="00C017A9">
        <w:rPr>
          <w:rFonts w:ascii="Arial Nova Cond Light" w:hAnsi="Arial Nova Cond Light"/>
          <w:color w:val="222222"/>
          <w:lang w:eastAsia="es-CO"/>
        </w:rPr>
        <w:t>”, frente a lo cual se estableció una meta de 21 predios de los 215 identificados en el primer semestre del año 2020.</w:t>
      </w:r>
    </w:p>
    <w:p w14:paraId="08DAA038" w14:textId="77777777" w:rsidR="000373C8" w:rsidRPr="00C017A9" w:rsidRDefault="000373C8" w:rsidP="000373C8">
      <w:pPr>
        <w:rPr>
          <w:rFonts w:ascii="Arial Nova Cond Light" w:hAnsi="Arial Nova Cond Light"/>
          <w:highlight w:val="red"/>
        </w:rPr>
      </w:pPr>
    </w:p>
    <w:p w14:paraId="4641398B" w14:textId="0FE22029" w:rsidR="000373C8" w:rsidRPr="00C017A9" w:rsidRDefault="00E551D8" w:rsidP="00E551D8">
      <w:pPr>
        <w:rPr>
          <w:rFonts w:ascii="Arial Nova Cond Light" w:hAnsi="Arial Nova Cond Light"/>
          <w:b/>
          <w:bCs/>
        </w:rPr>
      </w:pPr>
      <w:bookmarkStart w:id="291" w:name="_Toc62459494"/>
      <w:r w:rsidRPr="00C017A9">
        <w:rPr>
          <w:rFonts w:ascii="Arial Nova Cond Light" w:hAnsi="Arial Nova Cond Light"/>
          <w:b/>
          <w:bCs/>
        </w:rPr>
        <w:t>Población Atendida En La Vigencia 2020</w:t>
      </w:r>
      <w:bookmarkEnd w:id="291"/>
    </w:p>
    <w:p w14:paraId="4D40EE3E" w14:textId="77777777" w:rsidR="000373C8" w:rsidRPr="00C017A9" w:rsidRDefault="000373C8" w:rsidP="000373C8">
      <w:pPr>
        <w:autoSpaceDE w:val="0"/>
        <w:adjustRightInd w:val="0"/>
        <w:rPr>
          <w:rFonts w:ascii="Arial Nova Cond Light" w:hAnsi="Arial Nova Cond Light"/>
          <w:color w:val="222222"/>
          <w:highlight w:val="cyan"/>
          <w:lang w:eastAsia="es-CO"/>
        </w:rPr>
      </w:pPr>
      <w:r w:rsidRPr="00C017A9">
        <w:rPr>
          <w:rFonts w:ascii="Arial Nova Cond Light" w:hAnsi="Arial Nova Cond Light"/>
          <w:color w:val="222222"/>
          <w:lang w:eastAsia="es-CO"/>
        </w:rPr>
        <w:t>Dentro del proyecto de inversión, el grupo suelos contaminados es responsable por la meta específica de plan de desarrollo de “</w:t>
      </w:r>
      <w:r w:rsidRPr="00C017A9">
        <w:rPr>
          <w:rFonts w:ascii="Arial Nova Cond Light" w:hAnsi="Arial Nova Cond Light"/>
          <w:i/>
          <w:color w:val="222222"/>
          <w:lang w:eastAsia="es-CO"/>
        </w:rPr>
        <w:t>Realizar 215 actividades de evaluación, control y seguimiento como mínimo, a predios identificados como sitios potencialmente contaminados, sitios contaminados o con pasivos ambientales en el Distrito Capital</w:t>
      </w:r>
      <w:r w:rsidRPr="00C017A9">
        <w:rPr>
          <w:rFonts w:ascii="Arial Nova Cond Light" w:hAnsi="Arial Nova Cond Light"/>
          <w:color w:val="222222"/>
          <w:lang w:eastAsia="es-CO"/>
        </w:rPr>
        <w:t>”, y de igual forma aporta al cumplimiento de la meta del plan de desarrollo “</w:t>
      </w:r>
      <w:r w:rsidRPr="00C017A9">
        <w:rPr>
          <w:rFonts w:ascii="Arial Nova Cond Light" w:hAnsi="Arial Nova Cond Light"/>
          <w:i/>
          <w:color w:val="222222"/>
          <w:lang w:eastAsia="es-CO"/>
        </w:rPr>
        <w:t>Realizar el diagnóstico y control ambiental a 1000 predios de sitios contaminados, suelos degradados y pasivos ambientales</w:t>
      </w:r>
      <w:r w:rsidRPr="00C017A9">
        <w:rPr>
          <w:rFonts w:ascii="Arial Nova Cond Light" w:hAnsi="Arial Nova Cond Light"/>
          <w:color w:val="222222"/>
          <w:lang w:eastAsia="es-CO"/>
        </w:rPr>
        <w:t xml:space="preserve">”, frente a lo que, de acuerdo con las actividades desarrolladas en el segundo semestre del año 2020 se atendió la siguiente población: </w:t>
      </w:r>
    </w:p>
    <w:p w14:paraId="4F00975D" w14:textId="77777777" w:rsidR="000373C8" w:rsidRPr="00C017A9" w:rsidRDefault="000373C8" w:rsidP="000373C8">
      <w:pPr>
        <w:pStyle w:val="Prrafodelista"/>
        <w:autoSpaceDE w:val="0"/>
        <w:adjustRightInd w:val="0"/>
        <w:ind w:left="142"/>
        <w:rPr>
          <w:rFonts w:ascii="Arial Nova Cond Light" w:hAnsi="Arial Nova Cond Light"/>
          <w:b/>
          <w:highlight w:val="cyan"/>
          <w:lang w:eastAsia="es-CO"/>
        </w:rPr>
      </w:pPr>
    </w:p>
    <w:p w14:paraId="64BBB8A1" w14:textId="77777777" w:rsidR="000373C8" w:rsidRPr="00C017A9" w:rsidRDefault="000373C8" w:rsidP="000373C8">
      <w:pPr>
        <w:pStyle w:val="Prrafodelista"/>
        <w:autoSpaceDE w:val="0"/>
        <w:adjustRightInd w:val="0"/>
        <w:ind w:left="142"/>
        <w:jc w:val="center"/>
        <w:rPr>
          <w:rFonts w:ascii="Arial Nova Cond Light" w:hAnsi="Arial Nova Cond Light"/>
          <w:b/>
          <w:lang w:eastAsia="es-CO"/>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3</w:t>
      </w:r>
      <w:r w:rsidRPr="00C017A9">
        <w:rPr>
          <w:rFonts w:ascii="Arial Nova Cond Light" w:hAnsi="Arial Nova Cond Light" w:cs="Times New Roman"/>
          <w:b/>
          <w:bCs/>
          <w:noProof/>
        </w:rPr>
        <w:fldChar w:fldCharType="end"/>
      </w:r>
      <w:r w:rsidRPr="00C017A9">
        <w:rPr>
          <w:rFonts w:ascii="Arial Nova Cond Light" w:hAnsi="Arial Nova Cond Light"/>
          <w:b/>
          <w:lang w:eastAsia="es-CO"/>
        </w:rPr>
        <w:t>. Usuarios y predios atendidos a través de la meta Plan de Desarrollo</w:t>
      </w:r>
    </w:p>
    <w:tbl>
      <w:tblPr>
        <w:tblW w:w="5000" w:type="pct"/>
        <w:tblLook w:val="04A0" w:firstRow="1" w:lastRow="0" w:firstColumn="1" w:lastColumn="0" w:noHBand="0" w:noVBand="1"/>
      </w:tblPr>
      <w:tblGrid>
        <w:gridCol w:w="491"/>
        <w:gridCol w:w="1101"/>
        <w:gridCol w:w="984"/>
        <w:gridCol w:w="843"/>
        <w:gridCol w:w="1172"/>
        <w:gridCol w:w="964"/>
        <w:gridCol w:w="1031"/>
        <w:gridCol w:w="1060"/>
        <w:gridCol w:w="706"/>
        <w:gridCol w:w="1672"/>
      </w:tblGrid>
      <w:tr w:rsidR="00E551D8" w:rsidRPr="00C017A9" w14:paraId="258E927B" w14:textId="77777777" w:rsidTr="00E551D8">
        <w:trPr>
          <w:trHeight w:val="510"/>
          <w:tblHeader/>
        </w:trPr>
        <w:tc>
          <w:tcPr>
            <w:tcW w:w="245" w:type="pc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10A6DD45"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ÍTEM</w:t>
            </w:r>
          </w:p>
        </w:tc>
        <w:tc>
          <w:tcPr>
            <w:tcW w:w="549"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6C835F4E"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USUARIO</w:t>
            </w:r>
          </w:p>
        </w:tc>
        <w:tc>
          <w:tcPr>
            <w:tcW w:w="491"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6EC18DE"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CTE</w:t>
            </w:r>
          </w:p>
        </w:tc>
        <w:tc>
          <w:tcPr>
            <w:tcW w:w="420"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2A82B4EC"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FECHA CTE</w:t>
            </w:r>
          </w:p>
        </w:tc>
        <w:tc>
          <w:tcPr>
            <w:tcW w:w="585"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73638504"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LOCALIDAD</w:t>
            </w:r>
          </w:p>
        </w:tc>
        <w:tc>
          <w:tcPr>
            <w:tcW w:w="481"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4BF2EF00"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UPZ</w:t>
            </w:r>
          </w:p>
        </w:tc>
        <w:tc>
          <w:tcPr>
            <w:tcW w:w="514"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41C7B947"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ANTIGUO CHIP</w:t>
            </w:r>
          </w:p>
        </w:tc>
        <w:tc>
          <w:tcPr>
            <w:tcW w:w="529"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261BB050"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ACTUAL CHIP</w:t>
            </w:r>
          </w:p>
        </w:tc>
        <w:tc>
          <w:tcPr>
            <w:tcW w:w="709"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F47A689"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PREDIOS</w:t>
            </w:r>
          </w:p>
        </w:tc>
        <w:tc>
          <w:tcPr>
            <w:tcW w:w="477" w:type="pct"/>
            <w:tcBorders>
              <w:top w:val="single" w:sz="4" w:space="0" w:color="auto"/>
              <w:left w:val="nil"/>
              <w:bottom w:val="single" w:sz="4" w:space="0" w:color="auto"/>
              <w:right w:val="single" w:sz="4" w:space="0" w:color="auto"/>
            </w:tcBorders>
            <w:shd w:val="clear" w:color="auto" w:fill="A7EA52" w:themeFill="accent3"/>
            <w:vAlign w:val="center"/>
            <w:hideMark/>
          </w:tcPr>
          <w:p w14:paraId="4ACC9575"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 xml:space="preserve"> POBLACIÓN UPZ * </w:t>
            </w:r>
          </w:p>
        </w:tc>
      </w:tr>
      <w:tr w:rsidR="00E551D8" w:rsidRPr="00C017A9" w14:paraId="42A28128" w14:textId="77777777" w:rsidTr="00E551D8">
        <w:trPr>
          <w:trHeight w:val="108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69963E84"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w:t>
            </w:r>
          </w:p>
        </w:tc>
        <w:tc>
          <w:tcPr>
            <w:tcW w:w="549" w:type="pct"/>
            <w:tcBorders>
              <w:top w:val="nil"/>
              <w:left w:val="nil"/>
              <w:bottom w:val="single" w:sz="4" w:space="0" w:color="auto"/>
              <w:right w:val="single" w:sz="4" w:space="0" w:color="auto"/>
            </w:tcBorders>
            <w:shd w:val="clear" w:color="auto" w:fill="auto"/>
            <w:vAlign w:val="center"/>
            <w:hideMark/>
          </w:tcPr>
          <w:p w14:paraId="43E932E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FIDUCIARIA BOGOTÁ S.A. VOCERA DEL PATRIMONIO AUTÓNOMO FIDEICOMISO LOTES CCA</w:t>
            </w:r>
          </w:p>
        </w:tc>
        <w:tc>
          <w:tcPr>
            <w:tcW w:w="491" w:type="pct"/>
            <w:tcBorders>
              <w:top w:val="nil"/>
              <w:left w:val="nil"/>
              <w:bottom w:val="single" w:sz="4" w:space="0" w:color="000000"/>
              <w:right w:val="single" w:sz="4" w:space="0" w:color="000000"/>
            </w:tcBorders>
            <w:shd w:val="clear" w:color="auto" w:fill="auto"/>
            <w:noWrap/>
            <w:vAlign w:val="center"/>
            <w:hideMark/>
          </w:tcPr>
          <w:p w14:paraId="6451D54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2020IE170278</w:t>
            </w:r>
          </w:p>
        </w:tc>
        <w:tc>
          <w:tcPr>
            <w:tcW w:w="420" w:type="pct"/>
            <w:tcBorders>
              <w:top w:val="nil"/>
              <w:left w:val="nil"/>
              <w:bottom w:val="single" w:sz="4" w:space="0" w:color="000000"/>
              <w:right w:val="single" w:sz="4" w:space="0" w:color="000000"/>
            </w:tcBorders>
            <w:shd w:val="clear" w:color="auto" w:fill="auto"/>
            <w:noWrap/>
            <w:vAlign w:val="center"/>
            <w:hideMark/>
          </w:tcPr>
          <w:p w14:paraId="326FE21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2/10/2020</w:t>
            </w:r>
          </w:p>
        </w:tc>
        <w:tc>
          <w:tcPr>
            <w:tcW w:w="585" w:type="pct"/>
            <w:tcBorders>
              <w:top w:val="nil"/>
              <w:left w:val="nil"/>
              <w:bottom w:val="single" w:sz="4" w:space="0" w:color="auto"/>
              <w:right w:val="single" w:sz="4" w:space="0" w:color="auto"/>
            </w:tcBorders>
            <w:shd w:val="clear" w:color="auto" w:fill="auto"/>
            <w:vAlign w:val="center"/>
            <w:hideMark/>
          </w:tcPr>
          <w:p w14:paraId="0940F89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481" w:type="pct"/>
            <w:tcBorders>
              <w:top w:val="nil"/>
              <w:left w:val="nil"/>
              <w:bottom w:val="single" w:sz="4" w:space="0" w:color="auto"/>
              <w:right w:val="single" w:sz="4" w:space="0" w:color="auto"/>
            </w:tcBorders>
            <w:shd w:val="clear" w:color="auto" w:fill="auto"/>
            <w:vAlign w:val="center"/>
            <w:hideMark/>
          </w:tcPr>
          <w:p w14:paraId="1C8CFB0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514" w:type="pct"/>
            <w:tcBorders>
              <w:top w:val="nil"/>
              <w:left w:val="nil"/>
              <w:bottom w:val="single" w:sz="4" w:space="0" w:color="auto"/>
              <w:right w:val="single" w:sz="4" w:space="0" w:color="auto"/>
            </w:tcBorders>
            <w:shd w:val="clear" w:color="auto" w:fill="auto"/>
            <w:noWrap/>
            <w:vAlign w:val="center"/>
            <w:hideMark/>
          </w:tcPr>
          <w:p w14:paraId="67878E1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5662F1E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AAA0073SJSY</w:t>
            </w:r>
          </w:p>
        </w:tc>
        <w:tc>
          <w:tcPr>
            <w:tcW w:w="709" w:type="pct"/>
            <w:tcBorders>
              <w:top w:val="nil"/>
              <w:left w:val="nil"/>
              <w:bottom w:val="single" w:sz="4" w:space="0" w:color="auto"/>
              <w:right w:val="single" w:sz="4" w:space="0" w:color="auto"/>
            </w:tcBorders>
            <w:shd w:val="clear" w:color="auto" w:fill="auto"/>
            <w:noWrap/>
            <w:vAlign w:val="center"/>
            <w:hideMark/>
          </w:tcPr>
          <w:p w14:paraId="2CE80EA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5D87ED2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E551D8" w:rsidRPr="00C017A9" w14:paraId="58F5731F" w14:textId="77777777" w:rsidTr="00E551D8">
        <w:trPr>
          <w:trHeight w:val="480"/>
        </w:trPr>
        <w:tc>
          <w:tcPr>
            <w:tcW w:w="24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F41C301"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14:paraId="48E2F7A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BODEGAS DEL RHIN S.A.S</w:t>
            </w:r>
          </w:p>
        </w:tc>
        <w:tc>
          <w:tcPr>
            <w:tcW w:w="491" w:type="pct"/>
            <w:vMerge w:val="restart"/>
            <w:tcBorders>
              <w:top w:val="nil"/>
              <w:left w:val="single" w:sz="4" w:space="0" w:color="auto"/>
              <w:bottom w:val="single" w:sz="4" w:space="0" w:color="000000"/>
              <w:right w:val="single" w:sz="4" w:space="0" w:color="auto"/>
            </w:tcBorders>
            <w:shd w:val="clear" w:color="auto" w:fill="auto"/>
            <w:vAlign w:val="center"/>
            <w:hideMark/>
          </w:tcPr>
          <w:p w14:paraId="46435F90"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2020IE186160</w:t>
            </w:r>
          </w:p>
        </w:tc>
        <w:tc>
          <w:tcPr>
            <w:tcW w:w="420" w:type="pct"/>
            <w:vMerge w:val="restart"/>
            <w:tcBorders>
              <w:top w:val="nil"/>
              <w:left w:val="single" w:sz="4" w:space="0" w:color="auto"/>
              <w:bottom w:val="single" w:sz="4" w:space="0" w:color="000000"/>
              <w:right w:val="single" w:sz="4" w:space="0" w:color="auto"/>
            </w:tcBorders>
            <w:shd w:val="clear" w:color="auto" w:fill="auto"/>
            <w:vAlign w:val="center"/>
            <w:hideMark/>
          </w:tcPr>
          <w:p w14:paraId="21B6035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22/10/2020</w:t>
            </w:r>
          </w:p>
        </w:tc>
        <w:tc>
          <w:tcPr>
            <w:tcW w:w="585" w:type="pct"/>
            <w:vMerge w:val="restart"/>
            <w:tcBorders>
              <w:top w:val="nil"/>
              <w:left w:val="single" w:sz="4" w:space="0" w:color="auto"/>
              <w:bottom w:val="single" w:sz="4" w:space="0" w:color="auto"/>
              <w:right w:val="single" w:sz="4" w:space="0" w:color="auto"/>
            </w:tcBorders>
            <w:shd w:val="clear" w:color="auto" w:fill="auto"/>
            <w:vAlign w:val="center"/>
            <w:hideMark/>
          </w:tcPr>
          <w:p w14:paraId="5EABB76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7CA832E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514" w:type="pct"/>
            <w:tcBorders>
              <w:top w:val="nil"/>
              <w:left w:val="nil"/>
              <w:bottom w:val="single" w:sz="4" w:space="0" w:color="auto"/>
              <w:right w:val="single" w:sz="4" w:space="0" w:color="auto"/>
            </w:tcBorders>
            <w:shd w:val="clear" w:color="auto" w:fill="auto"/>
            <w:noWrap/>
            <w:vAlign w:val="center"/>
            <w:hideMark/>
          </w:tcPr>
          <w:p w14:paraId="5BB68AA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04F14F4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AAA0268HFNN</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7B3C3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AC3147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E551D8" w:rsidRPr="00C017A9" w14:paraId="5B62462A" w14:textId="77777777" w:rsidTr="00E551D8">
        <w:trPr>
          <w:trHeight w:val="48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5B4E4E31" w14:textId="77777777" w:rsidR="000373C8" w:rsidRPr="00C017A9" w:rsidRDefault="000373C8" w:rsidP="000373C8">
            <w:pPr>
              <w:rPr>
                <w:rFonts w:ascii="Arial Nova Cond Light" w:hAnsi="Arial Nova Cond Light" w:cs="Calibri"/>
                <w:b/>
                <w:bCs/>
                <w:color w:val="000000"/>
                <w:sz w:val="16"/>
                <w:szCs w:val="16"/>
              </w:rPr>
            </w:pPr>
          </w:p>
        </w:tc>
        <w:tc>
          <w:tcPr>
            <w:tcW w:w="549" w:type="pct"/>
            <w:vMerge/>
            <w:tcBorders>
              <w:top w:val="nil"/>
              <w:left w:val="single" w:sz="4" w:space="0" w:color="auto"/>
              <w:bottom w:val="single" w:sz="4" w:space="0" w:color="auto"/>
              <w:right w:val="single" w:sz="4" w:space="0" w:color="auto"/>
            </w:tcBorders>
            <w:shd w:val="clear" w:color="auto" w:fill="auto"/>
            <w:vAlign w:val="center"/>
            <w:hideMark/>
          </w:tcPr>
          <w:p w14:paraId="661A9726" w14:textId="77777777" w:rsidR="000373C8" w:rsidRPr="00C017A9" w:rsidRDefault="000373C8" w:rsidP="000373C8">
            <w:pPr>
              <w:rPr>
                <w:rFonts w:ascii="Arial Nova Cond Light" w:hAnsi="Arial Nova Cond Light" w:cs="Calibri"/>
                <w:color w:val="000000"/>
                <w:sz w:val="16"/>
                <w:szCs w:val="16"/>
              </w:rPr>
            </w:pP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2525757B"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2918C002"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auto"/>
              <w:right w:val="single" w:sz="4" w:space="0" w:color="auto"/>
            </w:tcBorders>
            <w:shd w:val="clear" w:color="auto" w:fill="auto"/>
            <w:vAlign w:val="center"/>
            <w:hideMark/>
          </w:tcPr>
          <w:p w14:paraId="358ADBC7"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14:paraId="2B1E2CF9"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3FB0117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609AE73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AAA0035OYBR</w:t>
            </w: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31A5BCF1"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3E4E42B7"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0BF55BF4"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642A915F"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w:t>
            </w:r>
          </w:p>
        </w:tc>
        <w:tc>
          <w:tcPr>
            <w:tcW w:w="549" w:type="pct"/>
            <w:tcBorders>
              <w:top w:val="nil"/>
              <w:left w:val="nil"/>
              <w:bottom w:val="single" w:sz="4" w:space="0" w:color="auto"/>
              <w:right w:val="single" w:sz="4" w:space="0" w:color="auto"/>
            </w:tcBorders>
            <w:shd w:val="clear" w:color="auto" w:fill="auto"/>
            <w:vAlign w:val="center"/>
            <w:hideMark/>
          </w:tcPr>
          <w:p w14:paraId="5017DAB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COLCUEROS SA</w:t>
            </w:r>
          </w:p>
        </w:tc>
        <w:tc>
          <w:tcPr>
            <w:tcW w:w="491" w:type="pct"/>
            <w:tcBorders>
              <w:top w:val="nil"/>
              <w:left w:val="nil"/>
              <w:bottom w:val="single" w:sz="4" w:space="0" w:color="000000"/>
              <w:right w:val="single" w:sz="4" w:space="0" w:color="000000"/>
            </w:tcBorders>
            <w:shd w:val="clear" w:color="auto" w:fill="auto"/>
            <w:noWrap/>
            <w:vAlign w:val="center"/>
            <w:hideMark/>
          </w:tcPr>
          <w:p w14:paraId="3E2EFD0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2020IE147050</w:t>
            </w:r>
          </w:p>
        </w:tc>
        <w:tc>
          <w:tcPr>
            <w:tcW w:w="420" w:type="pct"/>
            <w:tcBorders>
              <w:top w:val="nil"/>
              <w:left w:val="nil"/>
              <w:bottom w:val="single" w:sz="4" w:space="0" w:color="000000"/>
              <w:right w:val="single" w:sz="4" w:space="0" w:color="000000"/>
            </w:tcBorders>
            <w:shd w:val="clear" w:color="auto" w:fill="auto"/>
            <w:noWrap/>
            <w:vAlign w:val="center"/>
            <w:hideMark/>
          </w:tcPr>
          <w:p w14:paraId="2BAD6E6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31/08/2020</w:t>
            </w:r>
          </w:p>
        </w:tc>
        <w:tc>
          <w:tcPr>
            <w:tcW w:w="585" w:type="pct"/>
            <w:tcBorders>
              <w:top w:val="nil"/>
              <w:left w:val="nil"/>
              <w:bottom w:val="single" w:sz="4" w:space="0" w:color="auto"/>
              <w:right w:val="single" w:sz="4" w:space="0" w:color="auto"/>
            </w:tcBorders>
            <w:shd w:val="clear" w:color="auto" w:fill="auto"/>
            <w:noWrap/>
            <w:vAlign w:val="center"/>
            <w:hideMark/>
          </w:tcPr>
          <w:p w14:paraId="37721B9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481" w:type="pct"/>
            <w:tcBorders>
              <w:top w:val="nil"/>
              <w:left w:val="nil"/>
              <w:bottom w:val="single" w:sz="4" w:space="0" w:color="auto"/>
              <w:right w:val="single" w:sz="4" w:space="0" w:color="auto"/>
            </w:tcBorders>
            <w:shd w:val="clear" w:color="auto" w:fill="auto"/>
            <w:vAlign w:val="center"/>
            <w:hideMark/>
          </w:tcPr>
          <w:p w14:paraId="2F9A7C4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ISMAEL PERDOMO</w:t>
            </w:r>
          </w:p>
        </w:tc>
        <w:tc>
          <w:tcPr>
            <w:tcW w:w="514" w:type="pct"/>
            <w:tcBorders>
              <w:top w:val="nil"/>
              <w:left w:val="nil"/>
              <w:bottom w:val="single" w:sz="4" w:space="0" w:color="auto"/>
              <w:right w:val="single" w:sz="4" w:space="0" w:color="auto"/>
            </w:tcBorders>
            <w:shd w:val="clear" w:color="auto" w:fill="auto"/>
            <w:noWrap/>
            <w:vAlign w:val="center"/>
            <w:hideMark/>
          </w:tcPr>
          <w:p w14:paraId="549F722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03EA6C3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AAA0018PEYX</w:t>
            </w:r>
          </w:p>
        </w:tc>
        <w:tc>
          <w:tcPr>
            <w:tcW w:w="709" w:type="pct"/>
            <w:tcBorders>
              <w:top w:val="nil"/>
              <w:left w:val="nil"/>
              <w:bottom w:val="single" w:sz="4" w:space="0" w:color="auto"/>
              <w:right w:val="single" w:sz="4" w:space="0" w:color="auto"/>
            </w:tcBorders>
            <w:shd w:val="clear" w:color="auto" w:fill="auto"/>
            <w:noWrap/>
            <w:vAlign w:val="center"/>
            <w:hideMark/>
          </w:tcPr>
          <w:p w14:paraId="5346B9C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5B52A0F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196.039 </w:t>
            </w:r>
          </w:p>
        </w:tc>
      </w:tr>
      <w:tr w:rsidR="00E551D8" w:rsidRPr="00C017A9" w14:paraId="7D3099E2" w14:textId="77777777" w:rsidTr="00E551D8">
        <w:trPr>
          <w:trHeight w:val="480"/>
        </w:trPr>
        <w:tc>
          <w:tcPr>
            <w:tcW w:w="24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ED552AA"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14:paraId="38D1385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ECOPOSITIVA SAS ESP</w:t>
            </w:r>
          </w:p>
        </w:tc>
        <w:tc>
          <w:tcPr>
            <w:tcW w:w="491" w:type="pct"/>
            <w:vMerge w:val="restart"/>
            <w:tcBorders>
              <w:top w:val="nil"/>
              <w:left w:val="single" w:sz="4" w:space="0" w:color="auto"/>
              <w:bottom w:val="single" w:sz="4" w:space="0" w:color="000000"/>
              <w:right w:val="single" w:sz="4" w:space="0" w:color="auto"/>
            </w:tcBorders>
            <w:shd w:val="clear" w:color="auto" w:fill="auto"/>
            <w:vAlign w:val="center"/>
            <w:hideMark/>
          </w:tcPr>
          <w:p w14:paraId="4D6B7A1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2020IE187098</w:t>
            </w:r>
          </w:p>
        </w:tc>
        <w:tc>
          <w:tcPr>
            <w:tcW w:w="420" w:type="pct"/>
            <w:vMerge w:val="restart"/>
            <w:tcBorders>
              <w:top w:val="nil"/>
              <w:left w:val="single" w:sz="4" w:space="0" w:color="auto"/>
              <w:bottom w:val="single" w:sz="4" w:space="0" w:color="000000"/>
              <w:right w:val="single" w:sz="4" w:space="0" w:color="auto"/>
            </w:tcBorders>
            <w:shd w:val="clear" w:color="auto" w:fill="auto"/>
            <w:vAlign w:val="center"/>
            <w:hideMark/>
          </w:tcPr>
          <w:p w14:paraId="2F3769F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23/10/2020</w:t>
            </w:r>
          </w:p>
        </w:tc>
        <w:tc>
          <w:tcPr>
            <w:tcW w:w="58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E92FF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3BE25E5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ISMAEL PERDOMO</w:t>
            </w:r>
          </w:p>
        </w:tc>
        <w:tc>
          <w:tcPr>
            <w:tcW w:w="514" w:type="pct"/>
            <w:tcBorders>
              <w:top w:val="nil"/>
              <w:left w:val="nil"/>
              <w:bottom w:val="single" w:sz="4" w:space="0" w:color="auto"/>
              <w:right w:val="single" w:sz="4" w:space="0" w:color="auto"/>
            </w:tcBorders>
            <w:shd w:val="clear" w:color="auto" w:fill="auto"/>
            <w:noWrap/>
            <w:vAlign w:val="center"/>
            <w:hideMark/>
          </w:tcPr>
          <w:p w14:paraId="764A053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10B8335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AAA0018DDOM</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95F7A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54AAF3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196.039 </w:t>
            </w:r>
          </w:p>
        </w:tc>
      </w:tr>
      <w:tr w:rsidR="00E551D8" w:rsidRPr="00C017A9" w14:paraId="06546DB8" w14:textId="77777777" w:rsidTr="00E551D8">
        <w:trPr>
          <w:trHeight w:val="48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4C8C6930" w14:textId="77777777" w:rsidR="000373C8" w:rsidRPr="00C017A9" w:rsidRDefault="000373C8" w:rsidP="000373C8">
            <w:pPr>
              <w:rPr>
                <w:rFonts w:ascii="Arial Nova Cond Light" w:hAnsi="Arial Nova Cond Light" w:cs="Calibri"/>
                <w:b/>
                <w:bCs/>
                <w:color w:val="000000"/>
                <w:sz w:val="16"/>
                <w:szCs w:val="16"/>
              </w:rPr>
            </w:pPr>
          </w:p>
        </w:tc>
        <w:tc>
          <w:tcPr>
            <w:tcW w:w="549" w:type="pct"/>
            <w:vMerge/>
            <w:tcBorders>
              <w:top w:val="nil"/>
              <w:left w:val="single" w:sz="4" w:space="0" w:color="auto"/>
              <w:bottom w:val="single" w:sz="4" w:space="0" w:color="auto"/>
              <w:right w:val="single" w:sz="4" w:space="0" w:color="auto"/>
            </w:tcBorders>
            <w:shd w:val="clear" w:color="auto" w:fill="auto"/>
            <w:vAlign w:val="center"/>
            <w:hideMark/>
          </w:tcPr>
          <w:p w14:paraId="41AC3A78" w14:textId="77777777" w:rsidR="000373C8" w:rsidRPr="00C017A9" w:rsidRDefault="000373C8" w:rsidP="000373C8">
            <w:pPr>
              <w:rPr>
                <w:rFonts w:ascii="Arial Nova Cond Light" w:hAnsi="Arial Nova Cond Light" w:cs="Calibri"/>
                <w:color w:val="000000"/>
                <w:sz w:val="16"/>
                <w:szCs w:val="16"/>
              </w:rPr>
            </w:pP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074BD3E1"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030C20C1"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auto"/>
              <w:right w:val="single" w:sz="4" w:space="0" w:color="auto"/>
            </w:tcBorders>
            <w:shd w:val="clear" w:color="auto" w:fill="auto"/>
            <w:vAlign w:val="center"/>
            <w:hideMark/>
          </w:tcPr>
          <w:p w14:paraId="03514091"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14:paraId="5F26B3D9"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6ACE6D0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0C38CE7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AAA0018DDPA</w:t>
            </w: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7A55F5C2"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4EC212B4"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24B7ACA5" w14:textId="77777777" w:rsidTr="00E551D8">
        <w:trPr>
          <w:trHeight w:val="540"/>
        </w:trPr>
        <w:tc>
          <w:tcPr>
            <w:tcW w:w="24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01D5A7"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w:t>
            </w:r>
          </w:p>
        </w:tc>
        <w:tc>
          <w:tcPr>
            <w:tcW w:w="549" w:type="pct"/>
            <w:tcBorders>
              <w:top w:val="nil"/>
              <w:left w:val="nil"/>
              <w:bottom w:val="single" w:sz="4" w:space="0" w:color="auto"/>
              <w:right w:val="single" w:sz="4" w:space="0" w:color="auto"/>
            </w:tcBorders>
            <w:shd w:val="clear" w:color="auto" w:fill="auto"/>
            <w:vAlign w:val="center"/>
            <w:hideMark/>
          </w:tcPr>
          <w:p w14:paraId="116E4F2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p>
        </w:tc>
        <w:tc>
          <w:tcPr>
            <w:tcW w:w="49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FDF126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2020IE238465</w:t>
            </w:r>
          </w:p>
        </w:tc>
        <w:tc>
          <w:tcPr>
            <w:tcW w:w="42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BD31DE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28/12/2020</w:t>
            </w:r>
          </w:p>
        </w:tc>
        <w:tc>
          <w:tcPr>
            <w:tcW w:w="58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D2F81E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vMerge w:val="restart"/>
            <w:tcBorders>
              <w:top w:val="nil"/>
              <w:left w:val="single" w:sz="4" w:space="0" w:color="auto"/>
              <w:bottom w:val="single" w:sz="4" w:space="0" w:color="000000"/>
              <w:right w:val="single" w:sz="4" w:space="0" w:color="auto"/>
            </w:tcBorders>
            <w:shd w:val="clear" w:color="auto" w:fill="auto"/>
            <w:vAlign w:val="center"/>
            <w:hideMark/>
          </w:tcPr>
          <w:p w14:paraId="1298853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514" w:type="pct"/>
            <w:tcBorders>
              <w:top w:val="nil"/>
              <w:left w:val="nil"/>
              <w:bottom w:val="single" w:sz="4" w:space="0" w:color="auto"/>
              <w:right w:val="single" w:sz="4" w:space="0" w:color="auto"/>
            </w:tcBorders>
            <w:shd w:val="clear" w:color="auto" w:fill="auto"/>
            <w:noWrap/>
            <w:vAlign w:val="center"/>
            <w:hideMark/>
          </w:tcPr>
          <w:p w14:paraId="003A7AB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5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E81ECF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6C5B3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CF4C1B3"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E551D8" w:rsidRPr="00C017A9" w14:paraId="4C3938B4" w14:textId="77777777" w:rsidTr="00E551D8">
        <w:trPr>
          <w:trHeight w:val="54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35670DC2" w14:textId="77777777" w:rsidR="000373C8" w:rsidRPr="00C017A9" w:rsidRDefault="000373C8" w:rsidP="000373C8">
            <w:pPr>
              <w:rPr>
                <w:rFonts w:ascii="Arial Nova Cond Light" w:hAnsi="Arial Nova Cond Light" w:cs="Calibri"/>
                <w:b/>
                <w:bCs/>
                <w:color w:val="000000"/>
                <w:sz w:val="16"/>
                <w:szCs w:val="16"/>
              </w:rPr>
            </w:pPr>
          </w:p>
        </w:tc>
        <w:tc>
          <w:tcPr>
            <w:tcW w:w="549" w:type="pct"/>
            <w:tcBorders>
              <w:top w:val="nil"/>
              <w:left w:val="nil"/>
              <w:bottom w:val="single" w:sz="4" w:space="0" w:color="auto"/>
              <w:right w:val="single" w:sz="4" w:space="0" w:color="auto"/>
            </w:tcBorders>
            <w:shd w:val="clear" w:color="auto" w:fill="auto"/>
            <w:vAlign w:val="center"/>
            <w:hideMark/>
          </w:tcPr>
          <w:p w14:paraId="4D87A0D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67316DDB"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6E505507"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000000"/>
              <w:right w:val="single" w:sz="4" w:space="0" w:color="auto"/>
            </w:tcBorders>
            <w:shd w:val="clear" w:color="auto" w:fill="auto"/>
            <w:vAlign w:val="center"/>
            <w:hideMark/>
          </w:tcPr>
          <w:p w14:paraId="1ADAF205"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000000"/>
              <w:right w:val="single" w:sz="4" w:space="0" w:color="auto"/>
            </w:tcBorders>
            <w:shd w:val="clear" w:color="auto" w:fill="auto"/>
            <w:vAlign w:val="center"/>
            <w:hideMark/>
          </w:tcPr>
          <w:p w14:paraId="5C8362B0"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376DCE9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529" w:type="pct"/>
            <w:vMerge/>
            <w:tcBorders>
              <w:top w:val="nil"/>
              <w:left w:val="single" w:sz="4" w:space="0" w:color="auto"/>
              <w:bottom w:val="single" w:sz="4" w:space="0" w:color="000000"/>
              <w:right w:val="single" w:sz="4" w:space="0" w:color="auto"/>
            </w:tcBorders>
            <w:shd w:val="clear" w:color="auto" w:fill="auto"/>
            <w:vAlign w:val="center"/>
            <w:hideMark/>
          </w:tcPr>
          <w:p w14:paraId="0A9BF3E4" w14:textId="77777777" w:rsidR="000373C8" w:rsidRPr="00C017A9" w:rsidRDefault="000373C8" w:rsidP="000373C8">
            <w:pPr>
              <w:rPr>
                <w:rFonts w:ascii="Arial Nova Cond Light" w:hAnsi="Arial Nova Cond Light" w:cs="Calibri"/>
                <w:color w:val="000000"/>
                <w:sz w:val="16"/>
                <w:szCs w:val="16"/>
              </w:rPr>
            </w:pP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1BE834AB"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3639387F"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708E5BF5" w14:textId="77777777" w:rsidTr="00E551D8">
        <w:trPr>
          <w:trHeight w:val="54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4A411FB1" w14:textId="77777777" w:rsidR="000373C8" w:rsidRPr="00C017A9" w:rsidRDefault="000373C8" w:rsidP="000373C8">
            <w:pPr>
              <w:rPr>
                <w:rFonts w:ascii="Arial Nova Cond Light" w:hAnsi="Arial Nova Cond Light" w:cs="Calibri"/>
                <w:b/>
                <w:bCs/>
                <w:color w:val="000000"/>
                <w:sz w:val="16"/>
                <w:szCs w:val="16"/>
              </w:rPr>
            </w:pPr>
          </w:p>
        </w:tc>
        <w:tc>
          <w:tcPr>
            <w:tcW w:w="549" w:type="pct"/>
            <w:tcBorders>
              <w:top w:val="nil"/>
              <w:left w:val="nil"/>
              <w:bottom w:val="single" w:sz="4" w:space="0" w:color="auto"/>
              <w:right w:val="single" w:sz="4" w:space="0" w:color="auto"/>
            </w:tcBorders>
            <w:shd w:val="clear" w:color="auto" w:fill="auto"/>
            <w:vAlign w:val="center"/>
            <w:hideMark/>
          </w:tcPr>
          <w:p w14:paraId="3F699C0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51935A09"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1CF1EC87"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000000"/>
              <w:right w:val="single" w:sz="4" w:space="0" w:color="auto"/>
            </w:tcBorders>
            <w:shd w:val="clear" w:color="auto" w:fill="auto"/>
            <w:vAlign w:val="center"/>
            <w:hideMark/>
          </w:tcPr>
          <w:p w14:paraId="080BC80B"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000000"/>
              <w:right w:val="single" w:sz="4" w:space="0" w:color="auto"/>
            </w:tcBorders>
            <w:shd w:val="clear" w:color="auto" w:fill="auto"/>
            <w:vAlign w:val="center"/>
            <w:hideMark/>
          </w:tcPr>
          <w:p w14:paraId="47060F09"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4E7B993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529" w:type="pct"/>
            <w:vMerge/>
            <w:tcBorders>
              <w:top w:val="nil"/>
              <w:left w:val="single" w:sz="4" w:space="0" w:color="auto"/>
              <w:bottom w:val="single" w:sz="4" w:space="0" w:color="000000"/>
              <w:right w:val="single" w:sz="4" w:space="0" w:color="auto"/>
            </w:tcBorders>
            <w:shd w:val="clear" w:color="auto" w:fill="auto"/>
            <w:vAlign w:val="center"/>
            <w:hideMark/>
          </w:tcPr>
          <w:p w14:paraId="76B1E816" w14:textId="77777777" w:rsidR="000373C8" w:rsidRPr="00C017A9" w:rsidRDefault="000373C8" w:rsidP="000373C8">
            <w:pPr>
              <w:rPr>
                <w:rFonts w:ascii="Arial Nova Cond Light" w:hAnsi="Arial Nova Cond Light" w:cs="Calibri"/>
                <w:color w:val="000000"/>
                <w:sz w:val="16"/>
                <w:szCs w:val="16"/>
              </w:rPr>
            </w:pP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22217FAB"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7A2B7758"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6A59CFAB" w14:textId="77777777" w:rsidTr="00E551D8">
        <w:trPr>
          <w:trHeight w:val="54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206AC2E9" w14:textId="77777777" w:rsidR="000373C8" w:rsidRPr="00C017A9" w:rsidRDefault="000373C8" w:rsidP="000373C8">
            <w:pPr>
              <w:rPr>
                <w:rFonts w:ascii="Arial Nova Cond Light" w:hAnsi="Arial Nova Cond Light" w:cs="Calibri"/>
                <w:b/>
                <w:bCs/>
                <w:color w:val="000000"/>
                <w:sz w:val="16"/>
                <w:szCs w:val="16"/>
              </w:rPr>
            </w:pPr>
          </w:p>
        </w:tc>
        <w:tc>
          <w:tcPr>
            <w:tcW w:w="549" w:type="pct"/>
            <w:tcBorders>
              <w:top w:val="nil"/>
              <w:left w:val="nil"/>
              <w:bottom w:val="single" w:sz="4" w:space="0" w:color="auto"/>
              <w:right w:val="single" w:sz="4" w:space="0" w:color="auto"/>
            </w:tcBorders>
            <w:shd w:val="clear" w:color="auto" w:fill="auto"/>
            <w:vAlign w:val="center"/>
            <w:hideMark/>
          </w:tcPr>
          <w:p w14:paraId="3AC436B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p>
        </w:tc>
        <w:tc>
          <w:tcPr>
            <w:tcW w:w="49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472FA2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2020IE238455</w:t>
            </w:r>
          </w:p>
        </w:tc>
        <w:tc>
          <w:tcPr>
            <w:tcW w:w="42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9F4239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28/12/2020</w:t>
            </w:r>
          </w:p>
        </w:tc>
        <w:tc>
          <w:tcPr>
            <w:tcW w:w="58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606BEE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vMerge w:val="restart"/>
            <w:tcBorders>
              <w:top w:val="nil"/>
              <w:left w:val="single" w:sz="4" w:space="0" w:color="auto"/>
              <w:bottom w:val="single" w:sz="4" w:space="0" w:color="000000"/>
              <w:right w:val="single" w:sz="4" w:space="0" w:color="auto"/>
            </w:tcBorders>
            <w:shd w:val="clear" w:color="auto" w:fill="auto"/>
            <w:vAlign w:val="center"/>
            <w:hideMark/>
          </w:tcPr>
          <w:p w14:paraId="0BD7B78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514" w:type="pct"/>
            <w:tcBorders>
              <w:top w:val="nil"/>
              <w:left w:val="nil"/>
              <w:bottom w:val="single" w:sz="4" w:space="0" w:color="auto"/>
              <w:right w:val="single" w:sz="4" w:space="0" w:color="auto"/>
            </w:tcBorders>
            <w:shd w:val="clear" w:color="auto" w:fill="auto"/>
            <w:noWrap/>
            <w:vAlign w:val="center"/>
            <w:hideMark/>
          </w:tcPr>
          <w:p w14:paraId="6DA9AF8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529" w:type="pct"/>
            <w:vMerge/>
            <w:tcBorders>
              <w:top w:val="nil"/>
              <w:left w:val="single" w:sz="4" w:space="0" w:color="auto"/>
              <w:bottom w:val="single" w:sz="4" w:space="0" w:color="000000"/>
              <w:right w:val="single" w:sz="4" w:space="0" w:color="auto"/>
            </w:tcBorders>
            <w:shd w:val="clear" w:color="auto" w:fill="auto"/>
            <w:vAlign w:val="center"/>
            <w:hideMark/>
          </w:tcPr>
          <w:p w14:paraId="21BFD24B" w14:textId="77777777" w:rsidR="000373C8" w:rsidRPr="00C017A9" w:rsidRDefault="000373C8" w:rsidP="000373C8">
            <w:pPr>
              <w:rPr>
                <w:rFonts w:ascii="Arial Nova Cond Light" w:hAnsi="Arial Nova Cond Light" w:cs="Calibri"/>
                <w:color w:val="000000"/>
                <w:sz w:val="16"/>
                <w:szCs w:val="16"/>
              </w:rPr>
            </w:pP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56F351A6" w14:textId="77777777" w:rsidR="000373C8" w:rsidRPr="00C017A9" w:rsidRDefault="000373C8" w:rsidP="000373C8">
            <w:pPr>
              <w:rPr>
                <w:rFonts w:ascii="Arial Nova Cond Light" w:hAnsi="Arial Nova Cond Light" w:cs="Calibri"/>
                <w:color w:val="000000"/>
                <w:sz w:val="16"/>
                <w:szCs w:val="16"/>
              </w:rPr>
            </w:pP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F90354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E551D8" w:rsidRPr="00C017A9" w14:paraId="630EC6F7" w14:textId="77777777" w:rsidTr="00E551D8">
        <w:trPr>
          <w:trHeight w:val="54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1280C743" w14:textId="77777777" w:rsidR="000373C8" w:rsidRPr="00C017A9" w:rsidRDefault="000373C8" w:rsidP="000373C8">
            <w:pPr>
              <w:rPr>
                <w:rFonts w:ascii="Arial Nova Cond Light" w:hAnsi="Arial Nova Cond Light" w:cs="Calibri"/>
                <w:b/>
                <w:bCs/>
                <w:color w:val="000000"/>
                <w:sz w:val="16"/>
                <w:szCs w:val="16"/>
              </w:rPr>
            </w:pPr>
          </w:p>
        </w:tc>
        <w:tc>
          <w:tcPr>
            <w:tcW w:w="549" w:type="pct"/>
            <w:tcBorders>
              <w:top w:val="nil"/>
              <w:left w:val="nil"/>
              <w:bottom w:val="single" w:sz="4" w:space="0" w:color="auto"/>
              <w:right w:val="single" w:sz="4" w:space="0" w:color="auto"/>
            </w:tcBorders>
            <w:shd w:val="clear" w:color="auto" w:fill="auto"/>
            <w:vAlign w:val="center"/>
            <w:hideMark/>
          </w:tcPr>
          <w:p w14:paraId="71691DA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68A327A5"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5634C393"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000000"/>
              <w:right w:val="single" w:sz="4" w:space="0" w:color="auto"/>
            </w:tcBorders>
            <w:shd w:val="clear" w:color="auto" w:fill="auto"/>
            <w:vAlign w:val="center"/>
            <w:hideMark/>
          </w:tcPr>
          <w:p w14:paraId="413FC80D"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000000"/>
              <w:right w:val="single" w:sz="4" w:space="0" w:color="auto"/>
            </w:tcBorders>
            <w:shd w:val="clear" w:color="auto" w:fill="auto"/>
            <w:vAlign w:val="center"/>
            <w:hideMark/>
          </w:tcPr>
          <w:p w14:paraId="46EA78E8"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2C2D427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AAA0266UUOE</w:t>
            </w:r>
          </w:p>
        </w:tc>
        <w:tc>
          <w:tcPr>
            <w:tcW w:w="529" w:type="pct"/>
            <w:vMerge/>
            <w:tcBorders>
              <w:top w:val="nil"/>
              <w:left w:val="single" w:sz="4" w:space="0" w:color="auto"/>
              <w:bottom w:val="single" w:sz="4" w:space="0" w:color="000000"/>
              <w:right w:val="single" w:sz="4" w:space="0" w:color="auto"/>
            </w:tcBorders>
            <w:shd w:val="clear" w:color="auto" w:fill="auto"/>
            <w:vAlign w:val="center"/>
            <w:hideMark/>
          </w:tcPr>
          <w:p w14:paraId="5F5C5F98" w14:textId="77777777" w:rsidR="000373C8" w:rsidRPr="00C017A9" w:rsidRDefault="000373C8" w:rsidP="000373C8">
            <w:pPr>
              <w:rPr>
                <w:rFonts w:ascii="Arial Nova Cond Light" w:hAnsi="Arial Nova Cond Light" w:cs="Calibri"/>
                <w:color w:val="000000"/>
                <w:sz w:val="16"/>
                <w:szCs w:val="16"/>
              </w:rPr>
            </w:pP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75CC2E2C"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351433AA"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6D681DBE"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48F3D323"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6</w:t>
            </w:r>
          </w:p>
        </w:tc>
        <w:tc>
          <w:tcPr>
            <w:tcW w:w="549" w:type="pct"/>
            <w:tcBorders>
              <w:top w:val="nil"/>
              <w:left w:val="nil"/>
              <w:bottom w:val="single" w:sz="4" w:space="0" w:color="auto"/>
              <w:right w:val="single" w:sz="4" w:space="0" w:color="auto"/>
            </w:tcBorders>
            <w:shd w:val="clear" w:color="auto" w:fill="auto"/>
            <w:vAlign w:val="center"/>
            <w:hideMark/>
          </w:tcPr>
          <w:p w14:paraId="4CF7C4A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MARÍA CLEMENCIA CASTRO DE HOLGADO</w:t>
            </w:r>
          </w:p>
        </w:tc>
        <w:tc>
          <w:tcPr>
            <w:tcW w:w="491" w:type="pct"/>
            <w:tcBorders>
              <w:top w:val="nil"/>
              <w:left w:val="nil"/>
              <w:bottom w:val="single" w:sz="4" w:space="0" w:color="000000"/>
              <w:right w:val="single" w:sz="4" w:space="0" w:color="000000"/>
            </w:tcBorders>
            <w:shd w:val="clear" w:color="auto" w:fill="auto"/>
            <w:noWrap/>
            <w:vAlign w:val="center"/>
            <w:hideMark/>
          </w:tcPr>
          <w:p w14:paraId="583FF37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2020IE168196</w:t>
            </w:r>
          </w:p>
        </w:tc>
        <w:tc>
          <w:tcPr>
            <w:tcW w:w="420" w:type="pct"/>
            <w:tcBorders>
              <w:top w:val="nil"/>
              <w:left w:val="nil"/>
              <w:bottom w:val="single" w:sz="4" w:space="0" w:color="000000"/>
              <w:right w:val="single" w:sz="4" w:space="0" w:color="000000"/>
            </w:tcBorders>
            <w:shd w:val="clear" w:color="auto" w:fill="auto"/>
            <w:noWrap/>
            <w:vAlign w:val="center"/>
            <w:hideMark/>
          </w:tcPr>
          <w:p w14:paraId="286BE9E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30/09/2020</w:t>
            </w:r>
          </w:p>
        </w:tc>
        <w:tc>
          <w:tcPr>
            <w:tcW w:w="585" w:type="pct"/>
            <w:tcBorders>
              <w:top w:val="nil"/>
              <w:left w:val="nil"/>
              <w:bottom w:val="single" w:sz="4" w:space="0" w:color="auto"/>
              <w:right w:val="single" w:sz="4" w:space="0" w:color="auto"/>
            </w:tcBorders>
            <w:shd w:val="clear" w:color="auto" w:fill="auto"/>
            <w:noWrap/>
            <w:vAlign w:val="center"/>
            <w:hideMark/>
          </w:tcPr>
          <w:p w14:paraId="4EFA372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tcBorders>
              <w:top w:val="nil"/>
              <w:left w:val="nil"/>
              <w:bottom w:val="single" w:sz="4" w:space="0" w:color="auto"/>
              <w:right w:val="single" w:sz="4" w:space="0" w:color="auto"/>
            </w:tcBorders>
            <w:shd w:val="clear" w:color="auto" w:fill="auto"/>
            <w:vAlign w:val="center"/>
            <w:hideMark/>
          </w:tcPr>
          <w:p w14:paraId="702308B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514" w:type="pct"/>
            <w:tcBorders>
              <w:top w:val="nil"/>
              <w:left w:val="nil"/>
              <w:bottom w:val="single" w:sz="4" w:space="0" w:color="auto"/>
              <w:right w:val="single" w:sz="4" w:space="0" w:color="auto"/>
            </w:tcBorders>
            <w:shd w:val="clear" w:color="auto" w:fill="auto"/>
            <w:noWrap/>
            <w:vAlign w:val="center"/>
            <w:hideMark/>
          </w:tcPr>
          <w:p w14:paraId="0B12591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59F127C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AAA0148ECYN</w:t>
            </w:r>
          </w:p>
        </w:tc>
        <w:tc>
          <w:tcPr>
            <w:tcW w:w="709" w:type="pct"/>
            <w:tcBorders>
              <w:top w:val="nil"/>
              <w:left w:val="nil"/>
              <w:bottom w:val="single" w:sz="4" w:space="0" w:color="auto"/>
              <w:right w:val="single" w:sz="4" w:space="0" w:color="auto"/>
            </w:tcBorders>
            <w:shd w:val="clear" w:color="auto" w:fill="auto"/>
            <w:noWrap/>
            <w:vAlign w:val="center"/>
            <w:hideMark/>
          </w:tcPr>
          <w:p w14:paraId="138F649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7F11EAC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E551D8" w:rsidRPr="00C017A9" w14:paraId="4555565D" w14:textId="77777777" w:rsidTr="00E551D8">
        <w:trPr>
          <w:trHeight w:val="480"/>
        </w:trPr>
        <w:tc>
          <w:tcPr>
            <w:tcW w:w="24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E49F93C"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7</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14:paraId="06EB4C5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MARÍA CLEMENCIA CASTRO DE HOLGADO</w:t>
            </w:r>
          </w:p>
        </w:tc>
        <w:tc>
          <w:tcPr>
            <w:tcW w:w="49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BDC5B6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2020IE168201</w:t>
            </w:r>
          </w:p>
        </w:tc>
        <w:tc>
          <w:tcPr>
            <w:tcW w:w="42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FAB684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30/09/2020</w:t>
            </w:r>
          </w:p>
        </w:tc>
        <w:tc>
          <w:tcPr>
            <w:tcW w:w="58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DCCD1F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05A0174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514" w:type="pct"/>
            <w:tcBorders>
              <w:top w:val="nil"/>
              <w:left w:val="nil"/>
              <w:bottom w:val="single" w:sz="4" w:space="0" w:color="auto"/>
              <w:right w:val="single" w:sz="4" w:space="0" w:color="auto"/>
            </w:tcBorders>
            <w:shd w:val="clear" w:color="auto" w:fill="auto"/>
            <w:noWrap/>
            <w:vAlign w:val="center"/>
            <w:hideMark/>
          </w:tcPr>
          <w:p w14:paraId="69AA904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4F6DF38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AAA0148ECPA</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825101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0E6E7B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E551D8" w:rsidRPr="00C017A9" w14:paraId="3534FA0A" w14:textId="77777777" w:rsidTr="00E551D8">
        <w:trPr>
          <w:trHeight w:val="48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75DF0EAA" w14:textId="77777777" w:rsidR="000373C8" w:rsidRPr="00C017A9" w:rsidRDefault="000373C8" w:rsidP="000373C8">
            <w:pPr>
              <w:rPr>
                <w:rFonts w:ascii="Arial Nova Cond Light" w:hAnsi="Arial Nova Cond Light" w:cs="Calibri"/>
                <w:b/>
                <w:bCs/>
                <w:color w:val="000000"/>
                <w:sz w:val="16"/>
                <w:szCs w:val="16"/>
              </w:rPr>
            </w:pPr>
          </w:p>
        </w:tc>
        <w:tc>
          <w:tcPr>
            <w:tcW w:w="549" w:type="pct"/>
            <w:vMerge/>
            <w:tcBorders>
              <w:top w:val="nil"/>
              <w:left w:val="single" w:sz="4" w:space="0" w:color="auto"/>
              <w:bottom w:val="single" w:sz="4" w:space="0" w:color="auto"/>
              <w:right w:val="single" w:sz="4" w:space="0" w:color="auto"/>
            </w:tcBorders>
            <w:shd w:val="clear" w:color="auto" w:fill="auto"/>
            <w:vAlign w:val="center"/>
            <w:hideMark/>
          </w:tcPr>
          <w:p w14:paraId="09428AA5" w14:textId="77777777" w:rsidR="000373C8" w:rsidRPr="00C017A9" w:rsidRDefault="000373C8" w:rsidP="000373C8">
            <w:pPr>
              <w:rPr>
                <w:rFonts w:ascii="Arial Nova Cond Light" w:hAnsi="Arial Nova Cond Light" w:cs="Calibri"/>
                <w:color w:val="000000"/>
                <w:sz w:val="16"/>
                <w:szCs w:val="16"/>
              </w:rPr>
            </w:pP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58CD8B38"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6062D4C9"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auto"/>
              <w:right w:val="single" w:sz="4" w:space="0" w:color="auto"/>
            </w:tcBorders>
            <w:shd w:val="clear" w:color="auto" w:fill="auto"/>
            <w:vAlign w:val="center"/>
            <w:hideMark/>
          </w:tcPr>
          <w:p w14:paraId="4A89FD02"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14:paraId="2ABC1556"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0C8B556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5857AC4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AAA0148ECRJ</w:t>
            </w: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3679F10C"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7F21227C"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5853F6B8"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4C692960"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8</w:t>
            </w:r>
          </w:p>
        </w:tc>
        <w:tc>
          <w:tcPr>
            <w:tcW w:w="549" w:type="pct"/>
            <w:tcBorders>
              <w:top w:val="nil"/>
              <w:left w:val="nil"/>
              <w:bottom w:val="single" w:sz="4" w:space="0" w:color="auto"/>
              <w:right w:val="single" w:sz="4" w:space="0" w:color="auto"/>
            </w:tcBorders>
            <w:shd w:val="clear" w:color="auto" w:fill="auto"/>
            <w:vAlign w:val="center"/>
            <w:hideMark/>
          </w:tcPr>
          <w:p w14:paraId="7965163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DETERGENTES LTDA - DERSA</w:t>
            </w:r>
          </w:p>
        </w:tc>
        <w:tc>
          <w:tcPr>
            <w:tcW w:w="491" w:type="pct"/>
            <w:tcBorders>
              <w:top w:val="nil"/>
              <w:left w:val="nil"/>
              <w:bottom w:val="single" w:sz="4" w:space="0" w:color="000000"/>
              <w:right w:val="single" w:sz="4" w:space="0" w:color="000000"/>
            </w:tcBorders>
            <w:shd w:val="clear" w:color="auto" w:fill="auto"/>
            <w:noWrap/>
            <w:vAlign w:val="center"/>
            <w:hideMark/>
          </w:tcPr>
          <w:p w14:paraId="36136EF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2020IE168307</w:t>
            </w:r>
          </w:p>
        </w:tc>
        <w:tc>
          <w:tcPr>
            <w:tcW w:w="420" w:type="pct"/>
            <w:tcBorders>
              <w:top w:val="nil"/>
              <w:left w:val="nil"/>
              <w:bottom w:val="single" w:sz="4" w:space="0" w:color="000000"/>
              <w:right w:val="single" w:sz="4" w:space="0" w:color="000000"/>
            </w:tcBorders>
            <w:shd w:val="clear" w:color="auto" w:fill="auto"/>
            <w:noWrap/>
            <w:vAlign w:val="center"/>
            <w:hideMark/>
          </w:tcPr>
          <w:p w14:paraId="2293D75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30/09/2020</w:t>
            </w:r>
          </w:p>
        </w:tc>
        <w:tc>
          <w:tcPr>
            <w:tcW w:w="585" w:type="pct"/>
            <w:tcBorders>
              <w:top w:val="nil"/>
              <w:left w:val="nil"/>
              <w:bottom w:val="single" w:sz="4" w:space="0" w:color="auto"/>
              <w:right w:val="single" w:sz="4" w:space="0" w:color="auto"/>
            </w:tcBorders>
            <w:shd w:val="clear" w:color="auto" w:fill="auto"/>
            <w:vAlign w:val="center"/>
            <w:hideMark/>
          </w:tcPr>
          <w:p w14:paraId="1CB9CD0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481" w:type="pct"/>
            <w:tcBorders>
              <w:top w:val="nil"/>
              <w:left w:val="nil"/>
              <w:bottom w:val="single" w:sz="4" w:space="0" w:color="auto"/>
              <w:right w:val="single" w:sz="4" w:space="0" w:color="auto"/>
            </w:tcBorders>
            <w:shd w:val="clear" w:color="auto" w:fill="auto"/>
            <w:vAlign w:val="center"/>
            <w:hideMark/>
          </w:tcPr>
          <w:p w14:paraId="1EFB288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514" w:type="pct"/>
            <w:tcBorders>
              <w:top w:val="nil"/>
              <w:left w:val="nil"/>
              <w:bottom w:val="single" w:sz="4" w:space="0" w:color="auto"/>
              <w:right w:val="single" w:sz="4" w:space="0" w:color="auto"/>
            </w:tcBorders>
            <w:shd w:val="clear" w:color="auto" w:fill="auto"/>
            <w:noWrap/>
            <w:vAlign w:val="center"/>
            <w:hideMark/>
          </w:tcPr>
          <w:p w14:paraId="244EE2F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016502D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AAA0035YBDE</w:t>
            </w:r>
          </w:p>
        </w:tc>
        <w:tc>
          <w:tcPr>
            <w:tcW w:w="709" w:type="pct"/>
            <w:tcBorders>
              <w:top w:val="nil"/>
              <w:left w:val="nil"/>
              <w:bottom w:val="single" w:sz="4" w:space="0" w:color="auto"/>
              <w:right w:val="single" w:sz="4" w:space="0" w:color="auto"/>
            </w:tcBorders>
            <w:shd w:val="clear" w:color="auto" w:fill="auto"/>
            <w:noWrap/>
            <w:vAlign w:val="center"/>
            <w:hideMark/>
          </w:tcPr>
          <w:p w14:paraId="1B2B541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6845C99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E551D8" w:rsidRPr="00C017A9" w14:paraId="4B544FF2" w14:textId="77777777" w:rsidTr="00E551D8">
        <w:trPr>
          <w:trHeight w:val="81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282CC3DE"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9</w:t>
            </w:r>
          </w:p>
        </w:tc>
        <w:tc>
          <w:tcPr>
            <w:tcW w:w="549" w:type="pct"/>
            <w:tcBorders>
              <w:top w:val="nil"/>
              <w:left w:val="nil"/>
              <w:bottom w:val="single" w:sz="4" w:space="0" w:color="auto"/>
              <w:right w:val="single" w:sz="4" w:space="0" w:color="auto"/>
            </w:tcBorders>
            <w:shd w:val="clear" w:color="auto" w:fill="auto"/>
            <w:vAlign w:val="center"/>
            <w:hideMark/>
          </w:tcPr>
          <w:p w14:paraId="5862D903"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LOTES LTDA - PARQUEADERO LA LUCHA DEL SALAZAR</w:t>
            </w:r>
          </w:p>
        </w:tc>
        <w:tc>
          <w:tcPr>
            <w:tcW w:w="491" w:type="pct"/>
            <w:tcBorders>
              <w:top w:val="nil"/>
              <w:left w:val="nil"/>
              <w:bottom w:val="single" w:sz="4" w:space="0" w:color="000000"/>
              <w:right w:val="single" w:sz="4" w:space="0" w:color="000000"/>
            </w:tcBorders>
            <w:shd w:val="clear" w:color="auto" w:fill="auto"/>
            <w:noWrap/>
            <w:vAlign w:val="center"/>
            <w:hideMark/>
          </w:tcPr>
          <w:p w14:paraId="632C3F3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2020IE224373</w:t>
            </w:r>
          </w:p>
        </w:tc>
        <w:tc>
          <w:tcPr>
            <w:tcW w:w="420" w:type="pct"/>
            <w:tcBorders>
              <w:top w:val="nil"/>
              <w:left w:val="nil"/>
              <w:bottom w:val="single" w:sz="4" w:space="0" w:color="000000"/>
              <w:right w:val="single" w:sz="4" w:space="0" w:color="000000"/>
            </w:tcBorders>
            <w:shd w:val="clear" w:color="auto" w:fill="auto"/>
            <w:noWrap/>
            <w:vAlign w:val="center"/>
            <w:hideMark/>
          </w:tcPr>
          <w:p w14:paraId="3382669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11/12/2020</w:t>
            </w:r>
          </w:p>
        </w:tc>
        <w:tc>
          <w:tcPr>
            <w:tcW w:w="585" w:type="pct"/>
            <w:tcBorders>
              <w:top w:val="nil"/>
              <w:left w:val="nil"/>
              <w:bottom w:val="single" w:sz="4" w:space="0" w:color="auto"/>
              <w:right w:val="single" w:sz="4" w:space="0" w:color="auto"/>
            </w:tcBorders>
            <w:shd w:val="clear" w:color="auto" w:fill="auto"/>
            <w:noWrap/>
            <w:vAlign w:val="center"/>
            <w:hideMark/>
          </w:tcPr>
          <w:p w14:paraId="2CA5A1F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tcBorders>
              <w:top w:val="nil"/>
              <w:left w:val="nil"/>
              <w:bottom w:val="single" w:sz="4" w:space="0" w:color="auto"/>
              <w:right w:val="single" w:sz="4" w:space="0" w:color="auto"/>
            </w:tcBorders>
            <w:shd w:val="clear" w:color="auto" w:fill="auto"/>
            <w:vAlign w:val="center"/>
            <w:hideMark/>
          </w:tcPr>
          <w:p w14:paraId="6944548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FRANCA</w:t>
            </w:r>
          </w:p>
        </w:tc>
        <w:tc>
          <w:tcPr>
            <w:tcW w:w="514" w:type="pct"/>
            <w:tcBorders>
              <w:top w:val="nil"/>
              <w:left w:val="nil"/>
              <w:bottom w:val="single" w:sz="4" w:space="0" w:color="auto"/>
              <w:right w:val="single" w:sz="4" w:space="0" w:color="auto"/>
            </w:tcBorders>
            <w:shd w:val="clear" w:color="auto" w:fill="auto"/>
            <w:noWrap/>
            <w:vAlign w:val="center"/>
            <w:hideMark/>
          </w:tcPr>
          <w:p w14:paraId="7D6BB54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281656C3"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AAA0079YNBS</w:t>
            </w:r>
          </w:p>
        </w:tc>
        <w:tc>
          <w:tcPr>
            <w:tcW w:w="709" w:type="pct"/>
            <w:tcBorders>
              <w:top w:val="nil"/>
              <w:left w:val="nil"/>
              <w:bottom w:val="single" w:sz="4" w:space="0" w:color="auto"/>
              <w:right w:val="single" w:sz="4" w:space="0" w:color="auto"/>
            </w:tcBorders>
            <w:shd w:val="clear" w:color="auto" w:fill="auto"/>
            <w:noWrap/>
            <w:vAlign w:val="center"/>
            <w:hideMark/>
          </w:tcPr>
          <w:p w14:paraId="7C0B34F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54FB64B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46.032 </w:t>
            </w:r>
          </w:p>
        </w:tc>
      </w:tr>
      <w:tr w:rsidR="00E551D8" w:rsidRPr="00C017A9" w14:paraId="40B7F60F"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7C8BD3F9"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10</w:t>
            </w:r>
          </w:p>
        </w:tc>
        <w:tc>
          <w:tcPr>
            <w:tcW w:w="549" w:type="pct"/>
            <w:tcBorders>
              <w:top w:val="nil"/>
              <w:left w:val="nil"/>
              <w:bottom w:val="single" w:sz="4" w:space="0" w:color="auto"/>
              <w:right w:val="single" w:sz="4" w:space="0" w:color="auto"/>
            </w:tcBorders>
            <w:shd w:val="clear" w:color="auto" w:fill="auto"/>
            <w:vAlign w:val="center"/>
            <w:hideMark/>
          </w:tcPr>
          <w:p w14:paraId="1B4FE83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INVERSIONES BENFA S.A. </w:t>
            </w:r>
          </w:p>
        </w:tc>
        <w:tc>
          <w:tcPr>
            <w:tcW w:w="491" w:type="pct"/>
            <w:tcBorders>
              <w:top w:val="nil"/>
              <w:left w:val="nil"/>
              <w:bottom w:val="single" w:sz="4" w:space="0" w:color="000000"/>
              <w:right w:val="single" w:sz="4" w:space="0" w:color="000000"/>
            </w:tcBorders>
            <w:shd w:val="clear" w:color="auto" w:fill="auto"/>
            <w:noWrap/>
            <w:vAlign w:val="center"/>
            <w:hideMark/>
          </w:tcPr>
          <w:p w14:paraId="638CBAC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2020IE194437</w:t>
            </w:r>
          </w:p>
        </w:tc>
        <w:tc>
          <w:tcPr>
            <w:tcW w:w="420" w:type="pct"/>
            <w:tcBorders>
              <w:top w:val="nil"/>
              <w:left w:val="nil"/>
              <w:bottom w:val="single" w:sz="4" w:space="0" w:color="000000"/>
              <w:right w:val="single" w:sz="4" w:space="0" w:color="000000"/>
            </w:tcBorders>
            <w:shd w:val="clear" w:color="auto" w:fill="auto"/>
            <w:noWrap/>
            <w:vAlign w:val="center"/>
            <w:hideMark/>
          </w:tcPr>
          <w:p w14:paraId="28E66FF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3/11/2020</w:t>
            </w:r>
          </w:p>
        </w:tc>
        <w:tc>
          <w:tcPr>
            <w:tcW w:w="585" w:type="pct"/>
            <w:tcBorders>
              <w:top w:val="nil"/>
              <w:left w:val="nil"/>
              <w:bottom w:val="single" w:sz="4" w:space="0" w:color="auto"/>
              <w:right w:val="single" w:sz="4" w:space="0" w:color="auto"/>
            </w:tcBorders>
            <w:shd w:val="clear" w:color="auto" w:fill="auto"/>
            <w:vAlign w:val="center"/>
            <w:hideMark/>
          </w:tcPr>
          <w:p w14:paraId="2B61FA0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tcBorders>
              <w:top w:val="nil"/>
              <w:left w:val="nil"/>
              <w:bottom w:val="single" w:sz="4" w:space="0" w:color="auto"/>
              <w:right w:val="single" w:sz="4" w:space="0" w:color="auto"/>
            </w:tcBorders>
            <w:shd w:val="clear" w:color="auto" w:fill="auto"/>
            <w:vAlign w:val="center"/>
            <w:hideMark/>
          </w:tcPr>
          <w:p w14:paraId="68C180D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514" w:type="pct"/>
            <w:tcBorders>
              <w:top w:val="nil"/>
              <w:left w:val="nil"/>
              <w:bottom w:val="single" w:sz="4" w:space="0" w:color="auto"/>
              <w:right w:val="single" w:sz="4" w:space="0" w:color="auto"/>
            </w:tcBorders>
            <w:shd w:val="clear" w:color="auto" w:fill="auto"/>
            <w:noWrap/>
            <w:vAlign w:val="center"/>
            <w:hideMark/>
          </w:tcPr>
          <w:p w14:paraId="6279591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645C2AD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AAA0080LSEP</w:t>
            </w:r>
          </w:p>
        </w:tc>
        <w:tc>
          <w:tcPr>
            <w:tcW w:w="709" w:type="pct"/>
            <w:tcBorders>
              <w:top w:val="nil"/>
              <w:left w:val="nil"/>
              <w:bottom w:val="single" w:sz="4" w:space="0" w:color="auto"/>
              <w:right w:val="single" w:sz="4" w:space="0" w:color="auto"/>
            </w:tcBorders>
            <w:shd w:val="clear" w:color="auto" w:fill="auto"/>
            <w:noWrap/>
            <w:vAlign w:val="center"/>
            <w:hideMark/>
          </w:tcPr>
          <w:p w14:paraId="3EE43F4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555BE04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E551D8" w:rsidRPr="00C017A9" w14:paraId="02CEB4FF"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6C67775C"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11</w:t>
            </w:r>
          </w:p>
        </w:tc>
        <w:tc>
          <w:tcPr>
            <w:tcW w:w="549" w:type="pct"/>
            <w:tcBorders>
              <w:top w:val="nil"/>
              <w:left w:val="nil"/>
              <w:bottom w:val="single" w:sz="4" w:space="0" w:color="auto"/>
              <w:right w:val="single" w:sz="4" w:space="0" w:color="auto"/>
            </w:tcBorders>
            <w:shd w:val="clear" w:color="auto" w:fill="auto"/>
            <w:vAlign w:val="center"/>
            <w:hideMark/>
          </w:tcPr>
          <w:p w14:paraId="585B036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GENERAL MOTORS COLMOTORES S. A</w:t>
            </w:r>
          </w:p>
        </w:tc>
        <w:tc>
          <w:tcPr>
            <w:tcW w:w="491" w:type="pct"/>
            <w:tcBorders>
              <w:top w:val="nil"/>
              <w:left w:val="nil"/>
              <w:bottom w:val="single" w:sz="4" w:space="0" w:color="000000"/>
              <w:right w:val="single" w:sz="4" w:space="0" w:color="000000"/>
            </w:tcBorders>
            <w:shd w:val="clear" w:color="auto" w:fill="auto"/>
            <w:noWrap/>
            <w:vAlign w:val="center"/>
            <w:hideMark/>
          </w:tcPr>
          <w:p w14:paraId="369F41F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2020IE231447</w:t>
            </w:r>
          </w:p>
        </w:tc>
        <w:tc>
          <w:tcPr>
            <w:tcW w:w="420" w:type="pct"/>
            <w:tcBorders>
              <w:top w:val="nil"/>
              <w:left w:val="nil"/>
              <w:bottom w:val="single" w:sz="4" w:space="0" w:color="000000"/>
              <w:right w:val="single" w:sz="4" w:space="0" w:color="000000"/>
            </w:tcBorders>
            <w:shd w:val="clear" w:color="auto" w:fill="auto"/>
            <w:noWrap/>
            <w:vAlign w:val="center"/>
            <w:hideMark/>
          </w:tcPr>
          <w:p w14:paraId="16B1901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18/12/2020</w:t>
            </w:r>
          </w:p>
        </w:tc>
        <w:tc>
          <w:tcPr>
            <w:tcW w:w="585" w:type="pct"/>
            <w:tcBorders>
              <w:top w:val="nil"/>
              <w:left w:val="nil"/>
              <w:bottom w:val="single" w:sz="4" w:space="0" w:color="auto"/>
              <w:right w:val="single" w:sz="4" w:space="0" w:color="auto"/>
            </w:tcBorders>
            <w:shd w:val="clear" w:color="auto" w:fill="auto"/>
            <w:vAlign w:val="center"/>
            <w:hideMark/>
          </w:tcPr>
          <w:p w14:paraId="34F2B95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TUNJUELITO</w:t>
            </w:r>
          </w:p>
        </w:tc>
        <w:tc>
          <w:tcPr>
            <w:tcW w:w="481" w:type="pct"/>
            <w:tcBorders>
              <w:top w:val="nil"/>
              <w:left w:val="nil"/>
              <w:bottom w:val="single" w:sz="4" w:space="0" w:color="auto"/>
              <w:right w:val="single" w:sz="4" w:space="0" w:color="auto"/>
            </w:tcBorders>
            <w:shd w:val="clear" w:color="auto" w:fill="auto"/>
            <w:vAlign w:val="center"/>
            <w:hideMark/>
          </w:tcPr>
          <w:p w14:paraId="5EBE4F9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VENECIA</w:t>
            </w:r>
          </w:p>
        </w:tc>
        <w:tc>
          <w:tcPr>
            <w:tcW w:w="514" w:type="pct"/>
            <w:tcBorders>
              <w:top w:val="nil"/>
              <w:left w:val="nil"/>
              <w:bottom w:val="single" w:sz="4" w:space="0" w:color="auto"/>
              <w:right w:val="single" w:sz="4" w:space="0" w:color="auto"/>
            </w:tcBorders>
            <w:shd w:val="clear" w:color="auto" w:fill="auto"/>
            <w:noWrap/>
            <w:vAlign w:val="center"/>
            <w:hideMark/>
          </w:tcPr>
          <w:p w14:paraId="460165F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3EB2BC4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AAA0017CDPA</w:t>
            </w:r>
          </w:p>
        </w:tc>
        <w:tc>
          <w:tcPr>
            <w:tcW w:w="709" w:type="pct"/>
            <w:tcBorders>
              <w:top w:val="nil"/>
              <w:left w:val="nil"/>
              <w:bottom w:val="single" w:sz="4" w:space="0" w:color="auto"/>
              <w:right w:val="single" w:sz="4" w:space="0" w:color="auto"/>
            </w:tcBorders>
            <w:shd w:val="clear" w:color="auto" w:fill="auto"/>
            <w:noWrap/>
            <w:vAlign w:val="center"/>
            <w:hideMark/>
          </w:tcPr>
          <w:p w14:paraId="69EEDFE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0C10FD3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136.460 </w:t>
            </w:r>
          </w:p>
        </w:tc>
      </w:tr>
      <w:tr w:rsidR="00E551D8" w:rsidRPr="00C017A9" w14:paraId="2DF18690" w14:textId="77777777" w:rsidTr="00E551D8">
        <w:trPr>
          <w:trHeight w:val="81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4F024CD7"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12</w:t>
            </w:r>
          </w:p>
        </w:tc>
        <w:tc>
          <w:tcPr>
            <w:tcW w:w="549" w:type="pct"/>
            <w:tcBorders>
              <w:top w:val="nil"/>
              <w:left w:val="nil"/>
              <w:bottom w:val="single" w:sz="4" w:space="0" w:color="auto"/>
              <w:right w:val="single" w:sz="4" w:space="0" w:color="auto"/>
            </w:tcBorders>
            <w:shd w:val="clear" w:color="auto" w:fill="auto"/>
            <w:vAlign w:val="center"/>
            <w:hideMark/>
          </w:tcPr>
          <w:p w14:paraId="264AA26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DAIMLER COLOMBIA S.A.</w:t>
            </w:r>
          </w:p>
        </w:tc>
        <w:tc>
          <w:tcPr>
            <w:tcW w:w="491" w:type="pct"/>
            <w:tcBorders>
              <w:top w:val="nil"/>
              <w:left w:val="nil"/>
              <w:bottom w:val="single" w:sz="4" w:space="0" w:color="000000"/>
              <w:right w:val="single" w:sz="4" w:space="0" w:color="000000"/>
            </w:tcBorders>
            <w:shd w:val="clear" w:color="auto" w:fill="auto"/>
            <w:noWrap/>
            <w:vAlign w:val="center"/>
            <w:hideMark/>
          </w:tcPr>
          <w:p w14:paraId="18455982"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2020IE163592</w:t>
            </w:r>
          </w:p>
        </w:tc>
        <w:tc>
          <w:tcPr>
            <w:tcW w:w="420" w:type="pct"/>
            <w:tcBorders>
              <w:top w:val="nil"/>
              <w:left w:val="nil"/>
              <w:bottom w:val="single" w:sz="4" w:space="0" w:color="000000"/>
              <w:right w:val="single" w:sz="4" w:space="0" w:color="000000"/>
            </w:tcBorders>
            <w:shd w:val="clear" w:color="auto" w:fill="auto"/>
            <w:noWrap/>
            <w:vAlign w:val="center"/>
            <w:hideMark/>
          </w:tcPr>
          <w:p w14:paraId="37878F0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23/09/2020</w:t>
            </w:r>
          </w:p>
        </w:tc>
        <w:tc>
          <w:tcPr>
            <w:tcW w:w="585" w:type="pct"/>
            <w:tcBorders>
              <w:top w:val="nil"/>
              <w:left w:val="nil"/>
              <w:bottom w:val="single" w:sz="4" w:space="0" w:color="auto"/>
              <w:right w:val="single" w:sz="4" w:space="0" w:color="auto"/>
            </w:tcBorders>
            <w:shd w:val="clear" w:color="auto" w:fill="auto"/>
            <w:noWrap/>
            <w:vAlign w:val="center"/>
            <w:hideMark/>
          </w:tcPr>
          <w:p w14:paraId="66866E8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tcBorders>
              <w:top w:val="nil"/>
              <w:left w:val="nil"/>
              <w:bottom w:val="single" w:sz="4" w:space="0" w:color="auto"/>
              <w:right w:val="single" w:sz="4" w:space="0" w:color="auto"/>
            </w:tcBorders>
            <w:shd w:val="clear" w:color="auto" w:fill="auto"/>
            <w:vAlign w:val="center"/>
            <w:hideMark/>
          </w:tcPr>
          <w:p w14:paraId="4E4B4EB1"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SALITRE OCCIDENTAL</w:t>
            </w:r>
          </w:p>
        </w:tc>
        <w:tc>
          <w:tcPr>
            <w:tcW w:w="514" w:type="pct"/>
            <w:tcBorders>
              <w:top w:val="nil"/>
              <w:left w:val="nil"/>
              <w:bottom w:val="single" w:sz="4" w:space="0" w:color="auto"/>
              <w:right w:val="single" w:sz="4" w:space="0" w:color="auto"/>
            </w:tcBorders>
            <w:shd w:val="clear" w:color="auto" w:fill="auto"/>
            <w:noWrap/>
            <w:vAlign w:val="center"/>
            <w:hideMark/>
          </w:tcPr>
          <w:p w14:paraId="3A16BCB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1553495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AAA0160FLWW</w:t>
            </w:r>
          </w:p>
        </w:tc>
        <w:tc>
          <w:tcPr>
            <w:tcW w:w="709" w:type="pct"/>
            <w:tcBorders>
              <w:top w:val="nil"/>
              <w:left w:val="nil"/>
              <w:bottom w:val="single" w:sz="4" w:space="0" w:color="auto"/>
              <w:right w:val="single" w:sz="4" w:space="0" w:color="auto"/>
            </w:tcBorders>
            <w:shd w:val="clear" w:color="auto" w:fill="auto"/>
            <w:noWrap/>
            <w:vAlign w:val="center"/>
            <w:hideMark/>
          </w:tcPr>
          <w:p w14:paraId="3732898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28D27C2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51.662 </w:t>
            </w:r>
          </w:p>
        </w:tc>
      </w:tr>
      <w:tr w:rsidR="00E551D8" w:rsidRPr="00C017A9" w14:paraId="719140DC"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25C4041A"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13</w:t>
            </w:r>
          </w:p>
        </w:tc>
        <w:tc>
          <w:tcPr>
            <w:tcW w:w="549" w:type="pct"/>
            <w:tcBorders>
              <w:top w:val="nil"/>
              <w:left w:val="nil"/>
              <w:bottom w:val="single" w:sz="4" w:space="0" w:color="auto"/>
              <w:right w:val="single" w:sz="4" w:space="0" w:color="auto"/>
            </w:tcBorders>
            <w:shd w:val="clear" w:color="auto" w:fill="auto"/>
            <w:vAlign w:val="center"/>
            <w:hideMark/>
          </w:tcPr>
          <w:p w14:paraId="6BDE1F5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CARBOQUIMICA S.A.S PLANTA 1</w:t>
            </w:r>
          </w:p>
        </w:tc>
        <w:tc>
          <w:tcPr>
            <w:tcW w:w="491" w:type="pct"/>
            <w:tcBorders>
              <w:top w:val="nil"/>
              <w:left w:val="nil"/>
              <w:bottom w:val="single" w:sz="4" w:space="0" w:color="000000"/>
              <w:right w:val="single" w:sz="4" w:space="0" w:color="000000"/>
            </w:tcBorders>
            <w:shd w:val="clear" w:color="auto" w:fill="auto"/>
            <w:noWrap/>
            <w:vAlign w:val="center"/>
            <w:hideMark/>
          </w:tcPr>
          <w:p w14:paraId="4365AB9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2020IE183098</w:t>
            </w:r>
          </w:p>
        </w:tc>
        <w:tc>
          <w:tcPr>
            <w:tcW w:w="420" w:type="pct"/>
            <w:tcBorders>
              <w:top w:val="nil"/>
              <w:left w:val="nil"/>
              <w:bottom w:val="single" w:sz="4" w:space="0" w:color="000000"/>
              <w:right w:val="single" w:sz="4" w:space="0" w:color="000000"/>
            </w:tcBorders>
            <w:shd w:val="clear" w:color="auto" w:fill="auto"/>
            <w:noWrap/>
            <w:vAlign w:val="center"/>
            <w:hideMark/>
          </w:tcPr>
          <w:p w14:paraId="2E74AF4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19/10/2020</w:t>
            </w:r>
          </w:p>
        </w:tc>
        <w:tc>
          <w:tcPr>
            <w:tcW w:w="585" w:type="pct"/>
            <w:tcBorders>
              <w:top w:val="nil"/>
              <w:left w:val="nil"/>
              <w:bottom w:val="single" w:sz="4" w:space="0" w:color="auto"/>
              <w:right w:val="single" w:sz="4" w:space="0" w:color="auto"/>
            </w:tcBorders>
            <w:shd w:val="clear" w:color="auto" w:fill="auto"/>
            <w:vAlign w:val="center"/>
            <w:hideMark/>
          </w:tcPr>
          <w:p w14:paraId="4D74EE1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w:t>
            </w:r>
          </w:p>
        </w:tc>
        <w:tc>
          <w:tcPr>
            <w:tcW w:w="481" w:type="pct"/>
            <w:tcBorders>
              <w:top w:val="nil"/>
              <w:left w:val="nil"/>
              <w:bottom w:val="single" w:sz="4" w:space="0" w:color="auto"/>
              <w:right w:val="single" w:sz="4" w:space="0" w:color="auto"/>
            </w:tcBorders>
            <w:shd w:val="clear" w:color="auto" w:fill="auto"/>
            <w:vAlign w:val="center"/>
            <w:hideMark/>
          </w:tcPr>
          <w:p w14:paraId="19DEC42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APOGEO</w:t>
            </w:r>
          </w:p>
        </w:tc>
        <w:tc>
          <w:tcPr>
            <w:tcW w:w="514" w:type="pct"/>
            <w:tcBorders>
              <w:top w:val="nil"/>
              <w:left w:val="nil"/>
              <w:bottom w:val="single" w:sz="4" w:space="0" w:color="auto"/>
              <w:right w:val="single" w:sz="4" w:space="0" w:color="auto"/>
            </w:tcBorders>
            <w:shd w:val="clear" w:color="auto" w:fill="auto"/>
            <w:noWrap/>
            <w:vAlign w:val="center"/>
            <w:hideMark/>
          </w:tcPr>
          <w:p w14:paraId="1217867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2B8EB14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AAA0178JSJZ</w:t>
            </w:r>
          </w:p>
        </w:tc>
        <w:tc>
          <w:tcPr>
            <w:tcW w:w="709" w:type="pct"/>
            <w:tcBorders>
              <w:top w:val="nil"/>
              <w:left w:val="nil"/>
              <w:bottom w:val="single" w:sz="4" w:space="0" w:color="auto"/>
              <w:right w:val="single" w:sz="4" w:space="0" w:color="auto"/>
            </w:tcBorders>
            <w:shd w:val="clear" w:color="auto" w:fill="auto"/>
            <w:noWrap/>
            <w:vAlign w:val="center"/>
            <w:hideMark/>
          </w:tcPr>
          <w:p w14:paraId="1C343BD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1AE8D71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59.732 </w:t>
            </w:r>
          </w:p>
        </w:tc>
      </w:tr>
      <w:tr w:rsidR="00E551D8" w:rsidRPr="00C017A9" w14:paraId="0B281F55" w14:textId="77777777" w:rsidTr="00E551D8">
        <w:trPr>
          <w:trHeight w:val="54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6C722324"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14</w:t>
            </w:r>
          </w:p>
        </w:tc>
        <w:tc>
          <w:tcPr>
            <w:tcW w:w="549" w:type="pct"/>
            <w:tcBorders>
              <w:top w:val="nil"/>
              <w:left w:val="nil"/>
              <w:bottom w:val="single" w:sz="4" w:space="0" w:color="auto"/>
              <w:right w:val="single" w:sz="4" w:space="0" w:color="auto"/>
            </w:tcBorders>
            <w:shd w:val="clear" w:color="auto" w:fill="auto"/>
            <w:vAlign w:val="center"/>
            <w:hideMark/>
          </w:tcPr>
          <w:p w14:paraId="71BB1995"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GODDARD CATERING GROUP BOGOTÁ LTDA</w:t>
            </w:r>
          </w:p>
        </w:tc>
        <w:tc>
          <w:tcPr>
            <w:tcW w:w="491" w:type="pct"/>
            <w:tcBorders>
              <w:top w:val="nil"/>
              <w:left w:val="nil"/>
              <w:bottom w:val="single" w:sz="4" w:space="0" w:color="000000"/>
              <w:right w:val="single" w:sz="4" w:space="0" w:color="000000"/>
            </w:tcBorders>
            <w:shd w:val="clear" w:color="auto" w:fill="auto"/>
            <w:noWrap/>
            <w:vAlign w:val="center"/>
            <w:hideMark/>
          </w:tcPr>
          <w:p w14:paraId="31D14C8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2020IE200692</w:t>
            </w:r>
          </w:p>
        </w:tc>
        <w:tc>
          <w:tcPr>
            <w:tcW w:w="420" w:type="pct"/>
            <w:tcBorders>
              <w:top w:val="nil"/>
              <w:left w:val="nil"/>
              <w:bottom w:val="single" w:sz="4" w:space="0" w:color="000000"/>
              <w:right w:val="single" w:sz="4" w:space="0" w:color="000000"/>
            </w:tcBorders>
            <w:shd w:val="clear" w:color="auto" w:fill="auto"/>
            <w:noWrap/>
            <w:vAlign w:val="center"/>
            <w:hideMark/>
          </w:tcPr>
          <w:p w14:paraId="4572E54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10/11/2020</w:t>
            </w:r>
          </w:p>
        </w:tc>
        <w:tc>
          <w:tcPr>
            <w:tcW w:w="585" w:type="pct"/>
            <w:tcBorders>
              <w:top w:val="nil"/>
              <w:left w:val="nil"/>
              <w:bottom w:val="single" w:sz="4" w:space="0" w:color="auto"/>
              <w:right w:val="single" w:sz="4" w:space="0" w:color="auto"/>
            </w:tcBorders>
            <w:shd w:val="clear" w:color="auto" w:fill="auto"/>
            <w:noWrap/>
            <w:vAlign w:val="center"/>
            <w:hideMark/>
          </w:tcPr>
          <w:p w14:paraId="63D30B7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481" w:type="pct"/>
            <w:tcBorders>
              <w:top w:val="nil"/>
              <w:left w:val="nil"/>
              <w:bottom w:val="single" w:sz="4" w:space="0" w:color="auto"/>
              <w:right w:val="single" w:sz="4" w:space="0" w:color="auto"/>
            </w:tcBorders>
            <w:shd w:val="clear" w:color="auto" w:fill="auto"/>
            <w:vAlign w:val="center"/>
            <w:hideMark/>
          </w:tcPr>
          <w:p w14:paraId="326BCE4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AEROPUERTO EL DORADO</w:t>
            </w:r>
          </w:p>
        </w:tc>
        <w:tc>
          <w:tcPr>
            <w:tcW w:w="514" w:type="pct"/>
            <w:tcBorders>
              <w:top w:val="nil"/>
              <w:left w:val="nil"/>
              <w:bottom w:val="single" w:sz="4" w:space="0" w:color="auto"/>
              <w:right w:val="single" w:sz="4" w:space="0" w:color="auto"/>
            </w:tcBorders>
            <w:shd w:val="clear" w:color="auto" w:fill="auto"/>
            <w:noWrap/>
            <w:vAlign w:val="center"/>
            <w:hideMark/>
          </w:tcPr>
          <w:p w14:paraId="6CD5C29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5F975FF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AAA0065UHEA</w:t>
            </w:r>
          </w:p>
        </w:tc>
        <w:tc>
          <w:tcPr>
            <w:tcW w:w="709" w:type="pct"/>
            <w:tcBorders>
              <w:top w:val="nil"/>
              <w:left w:val="nil"/>
              <w:bottom w:val="single" w:sz="4" w:space="0" w:color="auto"/>
              <w:right w:val="single" w:sz="4" w:space="0" w:color="auto"/>
            </w:tcBorders>
            <w:shd w:val="clear" w:color="auto" w:fill="auto"/>
            <w:noWrap/>
            <w:vAlign w:val="center"/>
            <w:hideMark/>
          </w:tcPr>
          <w:p w14:paraId="4D4A693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3AB349EF"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1.029 </w:t>
            </w:r>
          </w:p>
        </w:tc>
      </w:tr>
      <w:tr w:rsidR="00E551D8" w:rsidRPr="00C017A9" w14:paraId="605EF5C1" w14:textId="77777777" w:rsidTr="00E551D8">
        <w:trPr>
          <w:trHeight w:val="720"/>
        </w:trPr>
        <w:tc>
          <w:tcPr>
            <w:tcW w:w="245"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D46BAA0"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15</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14:paraId="3D724F30"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BOEHRINGER-CARBOQUIMICA PLANTA 2</w:t>
            </w:r>
          </w:p>
        </w:tc>
        <w:tc>
          <w:tcPr>
            <w:tcW w:w="49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554ADB7"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2020IE211340</w:t>
            </w:r>
          </w:p>
        </w:tc>
        <w:tc>
          <w:tcPr>
            <w:tcW w:w="42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C99380B"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24/11/2020</w:t>
            </w:r>
          </w:p>
        </w:tc>
        <w:tc>
          <w:tcPr>
            <w:tcW w:w="585" w:type="pct"/>
            <w:vMerge w:val="restart"/>
            <w:tcBorders>
              <w:top w:val="nil"/>
              <w:left w:val="single" w:sz="4" w:space="0" w:color="auto"/>
              <w:bottom w:val="single" w:sz="4" w:space="0" w:color="auto"/>
              <w:right w:val="single" w:sz="4" w:space="0" w:color="auto"/>
            </w:tcBorders>
            <w:shd w:val="clear" w:color="auto" w:fill="auto"/>
            <w:vAlign w:val="center"/>
            <w:hideMark/>
          </w:tcPr>
          <w:p w14:paraId="1D07F3C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55202E2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514" w:type="pct"/>
            <w:tcBorders>
              <w:top w:val="nil"/>
              <w:left w:val="nil"/>
              <w:bottom w:val="single" w:sz="4" w:space="0" w:color="auto"/>
              <w:right w:val="single" w:sz="4" w:space="0" w:color="auto"/>
            </w:tcBorders>
            <w:shd w:val="clear" w:color="auto" w:fill="auto"/>
            <w:noWrap/>
            <w:vAlign w:val="center"/>
            <w:hideMark/>
          </w:tcPr>
          <w:p w14:paraId="4E984B1D"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43867E69"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AAA0050HSCX</w:t>
            </w:r>
          </w:p>
        </w:tc>
        <w:tc>
          <w:tcPr>
            <w:tcW w:w="70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AC6B0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7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6936A3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E551D8" w:rsidRPr="00C017A9" w14:paraId="11F9FF37" w14:textId="77777777" w:rsidTr="00E551D8">
        <w:trPr>
          <w:trHeight w:val="720"/>
        </w:trPr>
        <w:tc>
          <w:tcPr>
            <w:tcW w:w="245" w:type="pct"/>
            <w:vMerge/>
            <w:tcBorders>
              <w:top w:val="nil"/>
              <w:left w:val="single" w:sz="4" w:space="0" w:color="auto"/>
              <w:bottom w:val="single" w:sz="4" w:space="0" w:color="000000"/>
              <w:right w:val="single" w:sz="4" w:space="0" w:color="auto"/>
            </w:tcBorders>
            <w:shd w:val="clear" w:color="auto" w:fill="auto"/>
            <w:vAlign w:val="center"/>
            <w:hideMark/>
          </w:tcPr>
          <w:p w14:paraId="3606E047" w14:textId="77777777" w:rsidR="000373C8" w:rsidRPr="00C017A9" w:rsidRDefault="000373C8" w:rsidP="000373C8">
            <w:pPr>
              <w:rPr>
                <w:rFonts w:ascii="Arial Nova Cond Light" w:hAnsi="Arial Nova Cond Light" w:cs="Calibri"/>
                <w:b/>
                <w:bCs/>
                <w:color w:val="000000"/>
                <w:sz w:val="16"/>
                <w:szCs w:val="16"/>
              </w:rPr>
            </w:pPr>
          </w:p>
        </w:tc>
        <w:tc>
          <w:tcPr>
            <w:tcW w:w="549" w:type="pct"/>
            <w:vMerge/>
            <w:tcBorders>
              <w:top w:val="nil"/>
              <w:left w:val="single" w:sz="4" w:space="0" w:color="auto"/>
              <w:bottom w:val="single" w:sz="4" w:space="0" w:color="auto"/>
              <w:right w:val="single" w:sz="4" w:space="0" w:color="auto"/>
            </w:tcBorders>
            <w:shd w:val="clear" w:color="auto" w:fill="auto"/>
            <w:vAlign w:val="center"/>
            <w:hideMark/>
          </w:tcPr>
          <w:p w14:paraId="40D6E49A" w14:textId="77777777" w:rsidR="000373C8" w:rsidRPr="00C017A9" w:rsidRDefault="000373C8" w:rsidP="000373C8">
            <w:pPr>
              <w:rPr>
                <w:rFonts w:ascii="Arial Nova Cond Light" w:hAnsi="Arial Nova Cond Light" w:cs="Calibri"/>
                <w:color w:val="000000"/>
                <w:sz w:val="16"/>
                <w:szCs w:val="16"/>
              </w:rPr>
            </w:pPr>
          </w:p>
        </w:tc>
        <w:tc>
          <w:tcPr>
            <w:tcW w:w="491" w:type="pct"/>
            <w:vMerge/>
            <w:tcBorders>
              <w:top w:val="nil"/>
              <w:left w:val="single" w:sz="4" w:space="0" w:color="auto"/>
              <w:bottom w:val="single" w:sz="4" w:space="0" w:color="000000"/>
              <w:right w:val="single" w:sz="4" w:space="0" w:color="auto"/>
            </w:tcBorders>
            <w:shd w:val="clear" w:color="auto" w:fill="auto"/>
            <w:vAlign w:val="center"/>
            <w:hideMark/>
          </w:tcPr>
          <w:p w14:paraId="0F0CB580" w14:textId="77777777" w:rsidR="000373C8" w:rsidRPr="00C017A9" w:rsidRDefault="000373C8" w:rsidP="000373C8">
            <w:pPr>
              <w:rPr>
                <w:rFonts w:ascii="Arial Nova Cond Light" w:hAnsi="Arial Nova Cond Light" w:cs="Calibri"/>
                <w:color w:val="000000"/>
                <w:sz w:val="16"/>
                <w:szCs w:val="16"/>
              </w:rPr>
            </w:pPr>
          </w:p>
        </w:tc>
        <w:tc>
          <w:tcPr>
            <w:tcW w:w="420" w:type="pct"/>
            <w:vMerge/>
            <w:tcBorders>
              <w:top w:val="nil"/>
              <w:left w:val="single" w:sz="4" w:space="0" w:color="auto"/>
              <w:bottom w:val="single" w:sz="4" w:space="0" w:color="000000"/>
              <w:right w:val="single" w:sz="4" w:space="0" w:color="auto"/>
            </w:tcBorders>
            <w:shd w:val="clear" w:color="auto" w:fill="auto"/>
            <w:vAlign w:val="center"/>
            <w:hideMark/>
          </w:tcPr>
          <w:p w14:paraId="759BA2E6" w14:textId="77777777" w:rsidR="000373C8" w:rsidRPr="00C017A9" w:rsidRDefault="000373C8" w:rsidP="000373C8">
            <w:pPr>
              <w:rPr>
                <w:rFonts w:ascii="Arial Nova Cond Light" w:hAnsi="Arial Nova Cond Light" w:cs="Calibri"/>
                <w:color w:val="000000"/>
                <w:sz w:val="16"/>
                <w:szCs w:val="16"/>
              </w:rPr>
            </w:pPr>
          </w:p>
        </w:tc>
        <w:tc>
          <w:tcPr>
            <w:tcW w:w="585" w:type="pct"/>
            <w:vMerge/>
            <w:tcBorders>
              <w:top w:val="nil"/>
              <w:left w:val="single" w:sz="4" w:space="0" w:color="auto"/>
              <w:bottom w:val="single" w:sz="4" w:space="0" w:color="auto"/>
              <w:right w:val="single" w:sz="4" w:space="0" w:color="auto"/>
            </w:tcBorders>
            <w:shd w:val="clear" w:color="auto" w:fill="auto"/>
            <w:vAlign w:val="center"/>
            <w:hideMark/>
          </w:tcPr>
          <w:p w14:paraId="6EC5429E" w14:textId="77777777" w:rsidR="000373C8" w:rsidRPr="00C017A9" w:rsidRDefault="000373C8" w:rsidP="000373C8">
            <w:pPr>
              <w:rPr>
                <w:rFonts w:ascii="Arial Nova Cond Light" w:hAnsi="Arial Nova Cond Light" w:cs="Calibri"/>
                <w:color w:val="000000"/>
                <w:sz w:val="16"/>
                <w:szCs w:val="16"/>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14:paraId="2099AB59" w14:textId="77777777" w:rsidR="000373C8" w:rsidRPr="00C017A9" w:rsidRDefault="000373C8" w:rsidP="000373C8">
            <w:pPr>
              <w:rPr>
                <w:rFonts w:ascii="Arial Nova Cond Light" w:hAnsi="Arial Nova Cond Light" w:cs="Calibri"/>
                <w:color w:val="000000"/>
                <w:sz w:val="16"/>
                <w:szCs w:val="16"/>
              </w:rPr>
            </w:pPr>
          </w:p>
        </w:tc>
        <w:tc>
          <w:tcPr>
            <w:tcW w:w="514" w:type="pct"/>
            <w:tcBorders>
              <w:top w:val="nil"/>
              <w:left w:val="nil"/>
              <w:bottom w:val="single" w:sz="4" w:space="0" w:color="auto"/>
              <w:right w:val="single" w:sz="4" w:space="0" w:color="auto"/>
            </w:tcBorders>
            <w:shd w:val="clear" w:color="auto" w:fill="auto"/>
            <w:noWrap/>
            <w:vAlign w:val="center"/>
            <w:hideMark/>
          </w:tcPr>
          <w:p w14:paraId="424F4A3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76DF6530"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AAA0241SNNN</w:t>
            </w:r>
          </w:p>
        </w:tc>
        <w:tc>
          <w:tcPr>
            <w:tcW w:w="709" w:type="pct"/>
            <w:vMerge/>
            <w:tcBorders>
              <w:top w:val="nil"/>
              <w:left w:val="single" w:sz="4" w:space="0" w:color="auto"/>
              <w:bottom w:val="single" w:sz="4" w:space="0" w:color="auto"/>
              <w:right w:val="single" w:sz="4" w:space="0" w:color="auto"/>
            </w:tcBorders>
            <w:shd w:val="clear" w:color="auto" w:fill="auto"/>
            <w:vAlign w:val="center"/>
            <w:hideMark/>
          </w:tcPr>
          <w:p w14:paraId="7339E5A2" w14:textId="77777777" w:rsidR="000373C8" w:rsidRPr="00C017A9" w:rsidRDefault="000373C8" w:rsidP="000373C8">
            <w:pPr>
              <w:rPr>
                <w:rFonts w:ascii="Arial Nova Cond Light" w:hAnsi="Arial Nova Cond Light" w:cs="Calibri"/>
                <w:color w:val="000000"/>
                <w:sz w:val="16"/>
                <w:szCs w:val="16"/>
              </w:rPr>
            </w:pPr>
          </w:p>
        </w:tc>
        <w:tc>
          <w:tcPr>
            <w:tcW w:w="477" w:type="pct"/>
            <w:vMerge/>
            <w:tcBorders>
              <w:top w:val="nil"/>
              <w:left w:val="single" w:sz="4" w:space="0" w:color="auto"/>
              <w:bottom w:val="single" w:sz="4" w:space="0" w:color="000000"/>
              <w:right w:val="single" w:sz="4" w:space="0" w:color="auto"/>
            </w:tcBorders>
            <w:shd w:val="clear" w:color="auto" w:fill="auto"/>
            <w:vAlign w:val="center"/>
            <w:hideMark/>
          </w:tcPr>
          <w:p w14:paraId="0F2B7A28" w14:textId="77777777" w:rsidR="000373C8" w:rsidRPr="00C017A9" w:rsidRDefault="000373C8" w:rsidP="000373C8">
            <w:pPr>
              <w:rPr>
                <w:rFonts w:ascii="Arial Nova Cond Light" w:hAnsi="Arial Nova Cond Light" w:cs="Calibri"/>
                <w:color w:val="000000"/>
                <w:sz w:val="16"/>
                <w:szCs w:val="16"/>
              </w:rPr>
            </w:pPr>
          </w:p>
        </w:tc>
      </w:tr>
      <w:tr w:rsidR="00E551D8" w:rsidRPr="00C017A9" w14:paraId="7C0E3F8D" w14:textId="77777777" w:rsidTr="00E551D8">
        <w:trPr>
          <w:trHeight w:val="810"/>
        </w:trPr>
        <w:tc>
          <w:tcPr>
            <w:tcW w:w="245" w:type="pct"/>
            <w:tcBorders>
              <w:top w:val="nil"/>
              <w:left w:val="single" w:sz="4" w:space="0" w:color="auto"/>
              <w:bottom w:val="single" w:sz="4" w:space="0" w:color="auto"/>
              <w:right w:val="single" w:sz="4" w:space="0" w:color="auto"/>
            </w:tcBorders>
            <w:shd w:val="clear" w:color="auto" w:fill="auto"/>
            <w:noWrap/>
            <w:vAlign w:val="center"/>
            <w:hideMark/>
          </w:tcPr>
          <w:p w14:paraId="3EC09AAD"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16</w:t>
            </w:r>
          </w:p>
        </w:tc>
        <w:tc>
          <w:tcPr>
            <w:tcW w:w="549" w:type="pct"/>
            <w:tcBorders>
              <w:top w:val="nil"/>
              <w:left w:val="nil"/>
              <w:bottom w:val="single" w:sz="4" w:space="0" w:color="auto"/>
              <w:right w:val="single" w:sz="4" w:space="0" w:color="auto"/>
            </w:tcBorders>
            <w:shd w:val="clear" w:color="auto" w:fill="auto"/>
            <w:vAlign w:val="center"/>
            <w:hideMark/>
          </w:tcPr>
          <w:p w14:paraId="7DFAB370"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DE ENERGÍA DE BOGOTÁ</w:t>
            </w:r>
          </w:p>
        </w:tc>
        <w:tc>
          <w:tcPr>
            <w:tcW w:w="491" w:type="pct"/>
            <w:tcBorders>
              <w:top w:val="nil"/>
              <w:left w:val="nil"/>
              <w:bottom w:val="single" w:sz="4" w:space="0" w:color="000000"/>
              <w:right w:val="single" w:sz="4" w:space="0" w:color="000000"/>
            </w:tcBorders>
            <w:shd w:val="clear" w:color="auto" w:fill="auto"/>
            <w:noWrap/>
            <w:vAlign w:val="center"/>
            <w:hideMark/>
          </w:tcPr>
          <w:p w14:paraId="15C2D2AA"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2020IE229829</w:t>
            </w:r>
          </w:p>
        </w:tc>
        <w:tc>
          <w:tcPr>
            <w:tcW w:w="420" w:type="pct"/>
            <w:tcBorders>
              <w:top w:val="nil"/>
              <w:left w:val="nil"/>
              <w:bottom w:val="single" w:sz="4" w:space="0" w:color="000000"/>
              <w:right w:val="single" w:sz="4" w:space="0" w:color="000000"/>
            </w:tcBorders>
            <w:shd w:val="clear" w:color="auto" w:fill="auto"/>
            <w:noWrap/>
            <w:vAlign w:val="center"/>
            <w:hideMark/>
          </w:tcPr>
          <w:p w14:paraId="6E188AB6"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17/12/2020</w:t>
            </w:r>
          </w:p>
        </w:tc>
        <w:tc>
          <w:tcPr>
            <w:tcW w:w="585" w:type="pct"/>
            <w:tcBorders>
              <w:top w:val="nil"/>
              <w:left w:val="nil"/>
              <w:bottom w:val="single" w:sz="4" w:space="0" w:color="auto"/>
              <w:right w:val="single" w:sz="4" w:space="0" w:color="auto"/>
            </w:tcBorders>
            <w:shd w:val="clear" w:color="auto" w:fill="auto"/>
            <w:noWrap/>
            <w:vAlign w:val="center"/>
            <w:hideMark/>
          </w:tcPr>
          <w:p w14:paraId="3E8E68D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481" w:type="pct"/>
            <w:tcBorders>
              <w:top w:val="nil"/>
              <w:left w:val="nil"/>
              <w:bottom w:val="single" w:sz="4" w:space="0" w:color="auto"/>
              <w:right w:val="single" w:sz="4" w:space="0" w:color="auto"/>
            </w:tcBorders>
            <w:shd w:val="clear" w:color="auto" w:fill="auto"/>
            <w:vAlign w:val="center"/>
            <w:hideMark/>
          </w:tcPr>
          <w:p w14:paraId="785902B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SALITRE ORIENTAL</w:t>
            </w:r>
          </w:p>
        </w:tc>
        <w:tc>
          <w:tcPr>
            <w:tcW w:w="514" w:type="pct"/>
            <w:tcBorders>
              <w:top w:val="nil"/>
              <w:left w:val="nil"/>
              <w:bottom w:val="single" w:sz="4" w:space="0" w:color="auto"/>
              <w:right w:val="single" w:sz="4" w:space="0" w:color="auto"/>
            </w:tcBorders>
            <w:shd w:val="clear" w:color="auto" w:fill="auto"/>
            <w:noWrap/>
            <w:vAlign w:val="center"/>
            <w:hideMark/>
          </w:tcPr>
          <w:p w14:paraId="09C9A43C"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N/A</w:t>
            </w:r>
          </w:p>
        </w:tc>
        <w:tc>
          <w:tcPr>
            <w:tcW w:w="529" w:type="pct"/>
            <w:tcBorders>
              <w:top w:val="nil"/>
              <w:left w:val="nil"/>
              <w:bottom w:val="single" w:sz="4" w:space="0" w:color="auto"/>
              <w:right w:val="single" w:sz="4" w:space="0" w:color="auto"/>
            </w:tcBorders>
            <w:shd w:val="clear" w:color="auto" w:fill="auto"/>
            <w:noWrap/>
            <w:vAlign w:val="center"/>
            <w:hideMark/>
          </w:tcPr>
          <w:p w14:paraId="17AE5A8E"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AAA0074NZJZ</w:t>
            </w:r>
          </w:p>
        </w:tc>
        <w:tc>
          <w:tcPr>
            <w:tcW w:w="709" w:type="pct"/>
            <w:tcBorders>
              <w:top w:val="nil"/>
              <w:left w:val="nil"/>
              <w:bottom w:val="single" w:sz="4" w:space="0" w:color="auto"/>
              <w:right w:val="single" w:sz="4" w:space="0" w:color="auto"/>
            </w:tcBorders>
            <w:shd w:val="clear" w:color="auto" w:fill="auto"/>
            <w:noWrap/>
            <w:vAlign w:val="center"/>
            <w:hideMark/>
          </w:tcPr>
          <w:p w14:paraId="16D4BB60"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77" w:type="pct"/>
            <w:tcBorders>
              <w:top w:val="nil"/>
              <w:left w:val="nil"/>
              <w:bottom w:val="single" w:sz="4" w:space="0" w:color="auto"/>
              <w:right w:val="single" w:sz="4" w:space="0" w:color="auto"/>
            </w:tcBorders>
            <w:shd w:val="clear" w:color="auto" w:fill="auto"/>
            <w:noWrap/>
            <w:vAlign w:val="center"/>
            <w:hideMark/>
          </w:tcPr>
          <w:p w14:paraId="7A2517C8"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54.851 </w:t>
            </w:r>
          </w:p>
        </w:tc>
      </w:tr>
      <w:tr w:rsidR="00E551D8" w:rsidRPr="00C017A9" w14:paraId="12D10EE4" w14:textId="77777777" w:rsidTr="00E551D8">
        <w:trPr>
          <w:gridAfter w:val="2"/>
          <w:wAfter w:w="1186" w:type="pct"/>
          <w:trHeight w:val="765"/>
        </w:trPr>
        <w:tc>
          <w:tcPr>
            <w:tcW w:w="245" w:type="pct"/>
            <w:tcBorders>
              <w:top w:val="nil"/>
              <w:left w:val="nil"/>
              <w:bottom w:val="nil"/>
              <w:right w:val="nil"/>
            </w:tcBorders>
            <w:shd w:val="clear" w:color="auto" w:fill="auto"/>
            <w:noWrap/>
            <w:vAlign w:val="center"/>
            <w:hideMark/>
          </w:tcPr>
          <w:p w14:paraId="49A8F3A4" w14:textId="77777777" w:rsidR="000373C8" w:rsidRPr="00C017A9" w:rsidRDefault="000373C8" w:rsidP="000373C8">
            <w:pPr>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w:t>
            </w:r>
          </w:p>
        </w:tc>
        <w:tc>
          <w:tcPr>
            <w:tcW w:w="549" w:type="pct"/>
            <w:tcBorders>
              <w:top w:val="nil"/>
              <w:left w:val="nil"/>
              <w:bottom w:val="nil"/>
              <w:right w:val="nil"/>
            </w:tcBorders>
            <w:shd w:val="clear" w:color="auto" w:fill="auto"/>
            <w:noWrap/>
            <w:vAlign w:val="center"/>
            <w:hideMark/>
          </w:tcPr>
          <w:p w14:paraId="7197B850" w14:textId="77777777" w:rsidR="000373C8" w:rsidRPr="00C017A9" w:rsidRDefault="000373C8" w:rsidP="000373C8">
            <w:pPr>
              <w:jc w:val="center"/>
              <w:rPr>
                <w:rFonts w:ascii="Arial Nova Cond Light" w:hAnsi="Arial Nova Cond Light" w:cs="Calibri"/>
                <w:color w:val="000000"/>
                <w:sz w:val="16"/>
                <w:szCs w:val="16"/>
              </w:rPr>
            </w:pPr>
          </w:p>
        </w:tc>
        <w:tc>
          <w:tcPr>
            <w:tcW w:w="491" w:type="pct"/>
            <w:tcBorders>
              <w:top w:val="nil"/>
              <w:left w:val="nil"/>
              <w:bottom w:val="nil"/>
              <w:right w:val="nil"/>
            </w:tcBorders>
            <w:shd w:val="clear" w:color="auto" w:fill="auto"/>
            <w:noWrap/>
            <w:vAlign w:val="center"/>
            <w:hideMark/>
          </w:tcPr>
          <w:p w14:paraId="6486B7D1" w14:textId="77777777" w:rsidR="000373C8" w:rsidRPr="00C017A9" w:rsidRDefault="000373C8" w:rsidP="000373C8">
            <w:pPr>
              <w:jc w:val="center"/>
              <w:rPr>
                <w:rFonts w:ascii="Arial Nova Cond Light" w:hAnsi="Arial Nova Cond Light"/>
                <w:sz w:val="16"/>
                <w:szCs w:val="16"/>
              </w:rPr>
            </w:pPr>
          </w:p>
        </w:tc>
        <w:tc>
          <w:tcPr>
            <w:tcW w:w="420" w:type="pct"/>
            <w:tcBorders>
              <w:top w:val="nil"/>
              <w:left w:val="nil"/>
              <w:bottom w:val="nil"/>
              <w:right w:val="nil"/>
            </w:tcBorders>
            <w:shd w:val="clear" w:color="auto" w:fill="auto"/>
            <w:noWrap/>
            <w:vAlign w:val="center"/>
            <w:hideMark/>
          </w:tcPr>
          <w:p w14:paraId="1F46B65A" w14:textId="77777777" w:rsidR="000373C8" w:rsidRPr="00C017A9" w:rsidRDefault="000373C8" w:rsidP="000373C8">
            <w:pPr>
              <w:jc w:val="center"/>
              <w:rPr>
                <w:rFonts w:ascii="Arial Nova Cond Light" w:hAnsi="Arial Nova Cond Light"/>
                <w:sz w:val="16"/>
                <w:szCs w:val="16"/>
              </w:rPr>
            </w:pPr>
          </w:p>
        </w:tc>
        <w:tc>
          <w:tcPr>
            <w:tcW w:w="585" w:type="pct"/>
            <w:tcBorders>
              <w:top w:val="nil"/>
              <w:left w:val="nil"/>
              <w:bottom w:val="nil"/>
              <w:right w:val="nil"/>
            </w:tcBorders>
            <w:shd w:val="clear" w:color="auto" w:fill="auto"/>
            <w:noWrap/>
            <w:vAlign w:val="center"/>
            <w:hideMark/>
          </w:tcPr>
          <w:p w14:paraId="76CE63F9" w14:textId="77777777" w:rsidR="000373C8" w:rsidRPr="00C017A9" w:rsidRDefault="000373C8" w:rsidP="000373C8">
            <w:pPr>
              <w:jc w:val="center"/>
              <w:rPr>
                <w:rFonts w:ascii="Arial Nova Cond Light" w:hAnsi="Arial Nova Cond Light"/>
                <w:sz w:val="16"/>
                <w:szCs w:val="16"/>
              </w:rPr>
            </w:pPr>
          </w:p>
        </w:tc>
        <w:tc>
          <w:tcPr>
            <w:tcW w:w="481" w:type="pct"/>
            <w:tcBorders>
              <w:top w:val="nil"/>
              <w:left w:val="nil"/>
              <w:bottom w:val="nil"/>
              <w:right w:val="nil"/>
            </w:tcBorders>
            <w:shd w:val="clear" w:color="auto" w:fill="auto"/>
            <w:vAlign w:val="center"/>
            <w:hideMark/>
          </w:tcPr>
          <w:p w14:paraId="66DE3A05" w14:textId="77777777" w:rsidR="000373C8" w:rsidRPr="00C017A9" w:rsidRDefault="000373C8" w:rsidP="000373C8">
            <w:pPr>
              <w:rPr>
                <w:rFonts w:ascii="Arial Nova Cond Light" w:hAnsi="Arial Nova Cond Light"/>
                <w:sz w:val="16"/>
                <w:szCs w:val="16"/>
              </w:rPr>
            </w:pPr>
          </w:p>
        </w:tc>
        <w:tc>
          <w:tcPr>
            <w:tcW w:w="514"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7664C7AD" w14:textId="77777777" w:rsidR="000373C8" w:rsidRPr="00C017A9" w:rsidRDefault="000373C8" w:rsidP="000373C8">
            <w:pPr>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TOTAL POBLACIÓN ATENDIDA</w:t>
            </w:r>
          </w:p>
        </w:tc>
        <w:tc>
          <w:tcPr>
            <w:tcW w:w="529" w:type="pct"/>
            <w:tcBorders>
              <w:top w:val="nil"/>
              <w:left w:val="nil"/>
              <w:bottom w:val="single" w:sz="4" w:space="0" w:color="auto"/>
              <w:right w:val="single" w:sz="4" w:space="0" w:color="auto"/>
            </w:tcBorders>
            <w:shd w:val="clear" w:color="auto" w:fill="auto"/>
            <w:noWrap/>
            <w:vAlign w:val="center"/>
            <w:hideMark/>
          </w:tcPr>
          <w:p w14:paraId="134D2D57" w14:textId="77777777" w:rsidR="000373C8" w:rsidRPr="00C017A9" w:rsidRDefault="000373C8" w:rsidP="000373C8">
            <w:pPr>
              <w:jc w:val="center"/>
              <w:rPr>
                <w:rFonts w:ascii="Arial Nova Cond Light" w:hAnsi="Arial Nova Cond Light" w:cs="Calibri"/>
                <w:sz w:val="16"/>
                <w:szCs w:val="16"/>
              </w:rPr>
            </w:pPr>
            <w:r w:rsidRPr="00C017A9">
              <w:rPr>
                <w:rFonts w:ascii="Arial Nova Cond Light" w:hAnsi="Arial Nova Cond Light" w:cs="Calibri"/>
                <w:sz w:val="16"/>
                <w:szCs w:val="16"/>
              </w:rPr>
              <w:t xml:space="preserve">841.611 </w:t>
            </w:r>
          </w:p>
        </w:tc>
      </w:tr>
    </w:tbl>
    <w:p w14:paraId="793501B6" w14:textId="77777777" w:rsidR="000373C8" w:rsidRPr="00C017A9" w:rsidRDefault="000373C8" w:rsidP="000373C8">
      <w:pPr>
        <w:shd w:val="clear" w:color="auto" w:fill="FFFFFF"/>
        <w:rPr>
          <w:rFonts w:ascii="Arial Nova Cond Light" w:hAnsi="Arial Nova Cond Light" w:cs="Times New Roman"/>
          <w:b/>
          <w:color w:val="222222"/>
          <w:sz w:val="18"/>
          <w:szCs w:val="20"/>
        </w:rPr>
      </w:pPr>
      <w:r w:rsidRPr="00C017A9">
        <w:rPr>
          <w:rFonts w:ascii="Arial Nova Cond Light" w:hAnsi="Arial Nova Cond Light" w:cs="Times New Roman"/>
          <w:b/>
          <w:color w:val="222222"/>
          <w:sz w:val="18"/>
          <w:szCs w:val="20"/>
        </w:rPr>
        <w:t>Fuente de datos:</w:t>
      </w:r>
    </w:p>
    <w:p w14:paraId="018FAEDD" w14:textId="77777777" w:rsidR="000373C8" w:rsidRPr="00C017A9" w:rsidRDefault="000373C8" w:rsidP="000373C8">
      <w:pPr>
        <w:shd w:val="clear" w:color="auto" w:fill="FFFFFF"/>
        <w:rPr>
          <w:rFonts w:ascii="Arial Nova Cond Light" w:hAnsi="Arial Nova Cond Light" w:cs="Times New Roman"/>
          <w:color w:val="222222"/>
          <w:sz w:val="18"/>
          <w:szCs w:val="20"/>
          <w:lang w:eastAsia="es-CO"/>
        </w:rPr>
      </w:pPr>
      <w:r w:rsidRPr="00C017A9">
        <w:rPr>
          <w:rFonts w:ascii="Arial Nova Cond Light" w:hAnsi="Arial Nova Cond Light" w:cs="Times New Roman"/>
          <w:color w:val="222222"/>
          <w:sz w:val="18"/>
          <w:szCs w:val="20"/>
        </w:rPr>
        <w:t xml:space="preserve">- Tabla, aportada vía e-mail el 01/06/2020 por la profesional de Proyectos y Territorialización de la Subdirección de Proyectos y Cooperación Internacional </w:t>
      </w:r>
    </w:p>
    <w:p w14:paraId="0033FEA0" w14:textId="77777777" w:rsidR="000373C8" w:rsidRPr="00C017A9" w:rsidRDefault="000373C8" w:rsidP="000373C8">
      <w:pPr>
        <w:shd w:val="clear" w:color="auto" w:fill="FFFFFF"/>
        <w:rPr>
          <w:rFonts w:ascii="Arial Nova Cond Light" w:hAnsi="Arial Nova Cond Light" w:cs="Times New Roman"/>
          <w:color w:val="222222"/>
          <w:sz w:val="20"/>
          <w:szCs w:val="20"/>
        </w:rPr>
      </w:pPr>
      <w:r w:rsidRPr="00C017A9">
        <w:rPr>
          <w:rFonts w:ascii="Arial Nova Cond Light" w:hAnsi="Arial Nova Cond Light" w:cs="Times New Roman"/>
          <w:color w:val="222222"/>
          <w:sz w:val="18"/>
          <w:szCs w:val="20"/>
        </w:rPr>
        <w:t>- Base de datos Geográfica de IDECA</w:t>
      </w:r>
    </w:p>
    <w:p w14:paraId="65BBE54A" w14:textId="77777777" w:rsidR="000373C8" w:rsidRPr="00C017A9" w:rsidRDefault="000373C8" w:rsidP="000373C8">
      <w:pPr>
        <w:widowControl w:val="0"/>
        <w:tabs>
          <w:tab w:val="left" w:pos="1005"/>
        </w:tabs>
        <w:autoSpaceDE w:val="0"/>
        <w:ind w:right="779"/>
        <w:rPr>
          <w:rFonts w:ascii="Arial Nova Cond Light" w:hAnsi="Arial Nova Cond Light"/>
          <w:b/>
        </w:rPr>
      </w:pPr>
    </w:p>
    <w:p w14:paraId="745830D1" w14:textId="77777777" w:rsidR="000373C8" w:rsidRPr="00C017A9" w:rsidRDefault="000373C8" w:rsidP="000373C8">
      <w:pPr>
        <w:autoSpaceDE w:val="0"/>
        <w:adjustRightInd w:val="0"/>
        <w:rPr>
          <w:rFonts w:ascii="Arial Nova Cond Light" w:hAnsi="Arial Nova Cond Light" w:cs="Times New Roman"/>
        </w:rPr>
      </w:pPr>
      <w:r w:rsidRPr="00C017A9">
        <w:rPr>
          <w:rFonts w:ascii="Arial Nova Cond Light" w:hAnsi="Arial Nova Cond Light" w:cs="Times New Roman"/>
        </w:rPr>
        <w:t xml:space="preserve">Acorde con lo descrito en la tabla anterior la población beneficiada se cuantifica a continuación: </w:t>
      </w:r>
    </w:p>
    <w:tbl>
      <w:tblPr>
        <w:tblW w:w="8690" w:type="dxa"/>
        <w:tblCellMar>
          <w:left w:w="70" w:type="dxa"/>
          <w:right w:w="70" w:type="dxa"/>
        </w:tblCellMar>
        <w:tblLook w:val="04A0" w:firstRow="1" w:lastRow="0" w:firstColumn="1" w:lastColumn="0" w:noHBand="0" w:noVBand="1"/>
      </w:tblPr>
      <w:tblGrid>
        <w:gridCol w:w="1393"/>
        <w:gridCol w:w="1529"/>
        <w:gridCol w:w="1529"/>
        <w:gridCol w:w="1446"/>
        <w:gridCol w:w="1570"/>
        <w:gridCol w:w="1223"/>
      </w:tblGrid>
      <w:tr w:rsidR="000373C8" w:rsidRPr="00C017A9" w14:paraId="21B01543" w14:textId="77777777" w:rsidTr="00E551D8">
        <w:trPr>
          <w:trHeight w:val="330"/>
        </w:trPr>
        <w:tc>
          <w:tcPr>
            <w:tcW w:w="1393" w:type="dxa"/>
            <w:tcBorders>
              <w:top w:val="nil"/>
              <w:left w:val="nil"/>
              <w:bottom w:val="nil"/>
              <w:right w:val="single" w:sz="4" w:space="0" w:color="auto"/>
            </w:tcBorders>
            <w:shd w:val="clear" w:color="000000" w:fill="FFFFFF"/>
            <w:vAlign w:val="center"/>
            <w:hideMark/>
          </w:tcPr>
          <w:p w14:paraId="7655A9B3"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1529" w:type="dxa"/>
            <w:vMerge w:val="restart"/>
            <w:tcBorders>
              <w:top w:val="single" w:sz="4" w:space="0" w:color="auto"/>
              <w:left w:val="nil"/>
              <w:bottom w:val="single" w:sz="4" w:space="0" w:color="000000"/>
              <w:right w:val="single" w:sz="4" w:space="0" w:color="auto"/>
            </w:tcBorders>
            <w:shd w:val="clear" w:color="auto" w:fill="A7EA52" w:themeFill="accent3"/>
            <w:vAlign w:val="center"/>
            <w:hideMark/>
          </w:tcPr>
          <w:p w14:paraId="4F5C27E5"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USUARIOS</w:t>
            </w:r>
          </w:p>
        </w:tc>
        <w:tc>
          <w:tcPr>
            <w:tcW w:w="1529" w:type="dxa"/>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D735D60"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LOCALIDADES</w:t>
            </w:r>
          </w:p>
        </w:tc>
        <w:tc>
          <w:tcPr>
            <w:tcW w:w="1446" w:type="dxa"/>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6DD1F5E7"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UPZ</w:t>
            </w:r>
          </w:p>
        </w:tc>
        <w:tc>
          <w:tcPr>
            <w:tcW w:w="1570" w:type="dxa"/>
            <w:vMerge w:val="restart"/>
            <w:tcBorders>
              <w:top w:val="single" w:sz="4" w:space="0" w:color="auto"/>
              <w:left w:val="single" w:sz="4" w:space="0" w:color="auto"/>
              <w:bottom w:val="single" w:sz="4" w:space="0" w:color="000000"/>
              <w:right w:val="single" w:sz="4" w:space="0" w:color="auto"/>
            </w:tcBorders>
            <w:shd w:val="clear" w:color="auto" w:fill="A7EA52" w:themeFill="accent3"/>
            <w:noWrap/>
            <w:vAlign w:val="center"/>
            <w:hideMark/>
          </w:tcPr>
          <w:p w14:paraId="2AD38A71"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PREDIOS</w:t>
            </w:r>
          </w:p>
        </w:tc>
        <w:tc>
          <w:tcPr>
            <w:tcW w:w="1223" w:type="dxa"/>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072DDB5"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POBLACIÓN UPZ</w:t>
            </w:r>
          </w:p>
        </w:tc>
      </w:tr>
      <w:tr w:rsidR="000373C8" w:rsidRPr="00C017A9" w14:paraId="4533319A" w14:textId="77777777" w:rsidTr="00E551D8">
        <w:trPr>
          <w:trHeight w:val="300"/>
        </w:trPr>
        <w:tc>
          <w:tcPr>
            <w:tcW w:w="1393" w:type="dxa"/>
            <w:tcBorders>
              <w:top w:val="nil"/>
              <w:left w:val="nil"/>
              <w:bottom w:val="single" w:sz="4" w:space="0" w:color="auto"/>
              <w:right w:val="single" w:sz="4" w:space="0" w:color="auto"/>
            </w:tcBorders>
            <w:shd w:val="clear" w:color="auto" w:fill="auto"/>
            <w:noWrap/>
            <w:vAlign w:val="center"/>
            <w:hideMark/>
          </w:tcPr>
          <w:p w14:paraId="7B2C8121" w14:textId="77777777" w:rsidR="000373C8" w:rsidRPr="00C017A9" w:rsidRDefault="000373C8" w:rsidP="000373C8">
            <w:pP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1529" w:type="dxa"/>
            <w:vMerge/>
            <w:tcBorders>
              <w:top w:val="single" w:sz="4" w:space="0" w:color="auto"/>
              <w:left w:val="nil"/>
              <w:bottom w:val="single" w:sz="4" w:space="0" w:color="000000"/>
              <w:right w:val="single" w:sz="4" w:space="0" w:color="auto"/>
            </w:tcBorders>
            <w:shd w:val="clear" w:color="auto" w:fill="A7EA52" w:themeFill="accent3"/>
            <w:vAlign w:val="center"/>
            <w:hideMark/>
          </w:tcPr>
          <w:p w14:paraId="7562CE5D" w14:textId="77777777" w:rsidR="000373C8" w:rsidRPr="00C017A9" w:rsidRDefault="000373C8" w:rsidP="000373C8">
            <w:pPr>
              <w:jc w:val="center"/>
              <w:rPr>
                <w:rFonts w:ascii="Arial Nova Cond Light" w:hAnsi="Arial Nova Cond Light" w:cs="Calibri"/>
                <w:b/>
                <w:bCs/>
                <w:color w:val="000000"/>
                <w:lang w:eastAsia="es-CO"/>
              </w:rPr>
            </w:pPr>
          </w:p>
        </w:tc>
        <w:tc>
          <w:tcPr>
            <w:tcW w:w="1529" w:type="dxa"/>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6A93BDE5" w14:textId="77777777" w:rsidR="000373C8" w:rsidRPr="00C017A9" w:rsidRDefault="000373C8" w:rsidP="000373C8">
            <w:pPr>
              <w:jc w:val="center"/>
              <w:rPr>
                <w:rFonts w:ascii="Arial Nova Cond Light" w:hAnsi="Arial Nova Cond Light" w:cs="Calibri"/>
                <w:b/>
                <w:bCs/>
                <w:color w:val="000000"/>
                <w:lang w:eastAsia="es-CO"/>
              </w:rPr>
            </w:pPr>
          </w:p>
        </w:tc>
        <w:tc>
          <w:tcPr>
            <w:tcW w:w="1446" w:type="dxa"/>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40E8DAA0" w14:textId="77777777" w:rsidR="000373C8" w:rsidRPr="00C017A9" w:rsidRDefault="000373C8" w:rsidP="000373C8">
            <w:pPr>
              <w:jc w:val="center"/>
              <w:rPr>
                <w:rFonts w:ascii="Arial Nova Cond Light" w:hAnsi="Arial Nova Cond Light" w:cs="Calibri"/>
                <w:b/>
                <w:bCs/>
                <w:color w:val="000000"/>
                <w:lang w:eastAsia="es-CO"/>
              </w:rPr>
            </w:pPr>
          </w:p>
        </w:tc>
        <w:tc>
          <w:tcPr>
            <w:tcW w:w="1570" w:type="dxa"/>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4017FD33" w14:textId="77777777" w:rsidR="000373C8" w:rsidRPr="00C017A9" w:rsidRDefault="000373C8" w:rsidP="000373C8">
            <w:pPr>
              <w:jc w:val="center"/>
              <w:rPr>
                <w:rFonts w:ascii="Arial Nova Cond Light" w:hAnsi="Arial Nova Cond Light" w:cs="Calibri"/>
                <w:b/>
                <w:bCs/>
                <w:color w:val="000000"/>
                <w:lang w:eastAsia="es-CO"/>
              </w:rPr>
            </w:pPr>
          </w:p>
        </w:tc>
        <w:tc>
          <w:tcPr>
            <w:tcW w:w="1223" w:type="dxa"/>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73595588" w14:textId="77777777" w:rsidR="000373C8" w:rsidRPr="00C017A9" w:rsidRDefault="000373C8" w:rsidP="000373C8">
            <w:pPr>
              <w:jc w:val="center"/>
              <w:rPr>
                <w:rFonts w:ascii="Arial Nova Cond Light" w:hAnsi="Arial Nova Cond Light" w:cs="Calibri"/>
                <w:b/>
                <w:bCs/>
                <w:color w:val="000000"/>
                <w:lang w:eastAsia="es-CO"/>
              </w:rPr>
            </w:pPr>
          </w:p>
        </w:tc>
      </w:tr>
      <w:tr w:rsidR="000373C8" w:rsidRPr="00C017A9" w14:paraId="1718C2DD" w14:textId="77777777" w:rsidTr="00E551D8">
        <w:trPr>
          <w:trHeight w:val="300"/>
        </w:trPr>
        <w:tc>
          <w:tcPr>
            <w:tcW w:w="1393"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02A9B3"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TOTALES</w:t>
            </w:r>
          </w:p>
        </w:tc>
        <w:tc>
          <w:tcPr>
            <w:tcW w:w="1529" w:type="dxa"/>
            <w:tcBorders>
              <w:top w:val="nil"/>
              <w:left w:val="nil"/>
              <w:bottom w:val="single" w:sz="4" w:space="0" w:color="auto"/>
              <w:right w:val="single" w:sz="4" w:space="0" w:color="auto"/>
            </w:tcBorders>
            <w:shd w:val="clear" w:color="auto" w:fill="auto"/>
            <w:noWrap/>
            <w:vAlign w:val="center"/>
            <w:hideMark/>
          </w:tcPr>
          <w:p w14:paraId="7935202D"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16</w:t>
            </w:r>
          </w:p>
        </w:tc>
        <w:tc>
          <w:tcPr>
            <w:tcW w:w="1529" w:type="dxa"/>
            <w:tcBorders>
              <w:top w:val="nil"/>
              <w:left w:val="nil"/>
              <w:bottom w:val="single" w:sz="4" w:space="0" w:color="auto"/>
              <w:right w:val="single" w:sz="4" w:space="0" w:color="auto"/>
            </w:tcBorders>
            <w:shd w:val="clear" w:color="auto" w:fill="auto"/>
            <w:noWrap/>
            <w:vAlign w:val="center"/>
            <w:hideMark/>
          </w:tcPr>
          <w:p w14:paraId="06204A9F"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7</w:t>
            </w:r>
          </w:p>
        </w:tc>
        <w:tc>
          <w:tcPr>
            <w:tcW w:w="1446" w:type="dxa"/>
            <w:tcBorders>
              <w:top w:val="nil"/>
              <w:left w:val="nil"/>
              <w:bottom w:val="single" w:sz="4" w:space="0" w:color="auto"/>
              <w:right w:val="single" w:sz="4" w:space="0" w:color="auto"/>
            </w:tcBorders>
            <w:shd w:val="clear" w:color="auto" w:fill="auto"/>
            <w:noWrap/>
            <w:vAlign w:val="center"/>
            <w:hideMark/>
          </w:tcPr>
          <w:p w14:paraId="1FDB7B5F"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12</w:t>
            </w:r>
          </w:p>
        </w:tc>
        <w:tc>
          <w:tcPr>
            <w:tcW w:w="1570" w:type="dxa"/>
            <w:tcBorders>
              <w:top w:val="nil"/>
              <w:left w:val="nil"/>
              <w:bottom w:val="single" w:sz="4" w:space="0" w:color="auto"/>
              <w:right w:val="single" w:sz="4" w:space="0" w:color="auto"/>
            </w:tcBorders>
            <w:shd w:val="clear" w:color="auto" w:fill="auto"/>
            <w:noWrap/>
            <w:vAlign w:val="center"/>
            <w:hideMark/>
          </w:tcPr>
          <w:p w14:paraId="4218BB89"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20</w:t>
            </w:r>
          </w:p>
        </w:tc>
        <w:tc>
          <w:tcPr>
            <w:tcW w:w="1223" w:type="dxa"/>
            <w:tcBorders>
              <w:top w:val="nil"/>
              <w:left w:val="nil"/>
              <w:bottom w:val="single" w:sz="4" w:space="0" w:color="auto"/>
              <w:right w:val="single" w:sz="4" w:space="0" w:color="auto"/>
            </w:tcBorders>
            <w:shd w:val="clear" w:color="auto" w:fill="auto"/>
            <w:noWrap/>
            <w:vAlign w:val="center"/>
            <w:hideMark/>
          </w:tcPr>
          <w:p w14:paraId="49DF504F"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841.611</w:t>
            </w:r>
          </w:p>
        </w:tc>
      </w:tr>
    </w:tbl>
    <w:p w14:paraId="2BF85BCC" w14:textId="77777777" w:rsidR="000373C8" w:rsidRPr="00C017A9" w:rsidRDefault="000373C8" w:rsidP="000373C8">
      <w:pPr>
        <w:autoSpaceDE w:val="0"/>
        <w:adjustRightInd w:val="0"/>
        <w:rPr>
          <w:rFonts w:ascii="Arial Nova Cond Light" w:hAnsi="Arial Nova Cond Light"/>
        </w:rPr>
      </w:pPr>
    </w:p>
    <w:p w14:paraId="71E66DD5" w14:textId="77777777" w:rsidR="000373C8" w:rsidRPr="00C017A9" w:rsidRDefault="000373C8" w:rsidP="000373C8">
      <w:pPr>
        <w:autoSpaceDE w:val="0"/>
        <w:adjustRightInd w:val="0"/>
        <w:rPr>
          <w:rFonts w:ascii="Arial Nova Cond Light" w:hAnsi="Arial Nova Cond Light" w:cs="Times New Roman"/>
        </w:rPr>
      </w:pPr>
      <w:r w:rsidRPr="00C017A9">
        <w:rPr>
          <w:rFonts w:ascii="Arial Nova Cond Light" w:hAnsi="Arial Nova Cond Light" w:cs="Times New Roman"/>
        </w:rPr>
        <w:t>Así mismo, dentro de la actividad de “</w:t>
      </w:r>
      <w:r w:rsidRPr="00C017A9">
        <w:rPr>
          <w:rFonts w:ascii="Arial Nova Cond Light" w:hAnsi="Arial Nova Cond Light" w:cs="Times New Roman"/>
          <w:i/>
        </w:rPr>
        <w:t>Atender las solicitudes de control ambiental a predios según trámites de instrumentos de desarrollo urbanístico o en atención de quejas o denuncias por afectación del suelo y aguas subterráneas</w:t>
      </w:r>
      <w:r w:rsidRPr="00C017A9">
        <w:rPr>
          <w:rFonts w:ascii="Arial Nova Cond Light" w:hAnsi="Arial Nova Cond Light" w:cs="Times New Roman"/>
        </w:rPr>
        <w:t>”, de acuerdo con las actividades desarrolladas durante el segundo semestre del año 2020 se atendió la siguiente población:</w:t>
      </w:r>
    </w:p>
    <w:p w14:paraId="30108495" w14:textId="77777777" w:rsidR="000373C8" w:rsidRPr="00C017A9" w:rsidRDefault="000373C8" w:rsidP="000373C8">
      <w:pPr>
        <w:autoSpaceDE w:val="0"/>
        <w:adjustRightInd w:val="0"/>
        <w:rPr>
          <w:rFonts w:ascii="Arial Nova Cond Light" w:hAnsi="Arial Nova Cond Light" w:cs="Times New Roman"/>
          <w:highlight w:val="cyan"/>
        </w:rPr>
      </w:pPr>
    </w:p>
    <w:p w14:paraId="04BB19E1" w14:textId="77777777" w:rsidR="000373C8" w:rsidRPr="00C017A9" w:rsidRDefault="000373C8" w:rsidP="000373C8">
      <w:pPr>
        <w:pStyle w:val="Prrafodelista"/>
        <w:autoSpaceDE w:val="0"/>
        <w:adjustRightInd w:val="0"/>
        <w:ind w:left="142"/>
        <w:jc w:val="center"/>
        <w:rPr>
          <w:rFonts w:ascii="Arial Nova Cond Light" w:hAnsi="Arial Nova Cond Light"/>
          <w:b/>
          <w:sz w:val="16"/>
          <w:szCs w:val="16"/>
          <w:lang w:eastAsia="es-CO"/>
        </w:rPr>
      </w:pPr>
      <w:r w:rsidRPr="00C017A9">
        <w:rPr>
          <w:rFonts w:ascii="Arial Nova Cond Light" w:hAnsi="Arial Nova Cond Light" w:cs="Times New Roman"/>
          <w:b/>
          <w:bCs/>
          <w:sz w:val="16"/>
          <w:szCs w:val="16"/>
        </w:rPr>
        <w:t xml:space="preserve">Tabla </w:t>
      </w:r>
      <w:r w:rsidRPr="00C017A9">
        <w:rPr>
          <w:rFonts w:ascii="Arial Nova Cond Light" w:hAnsi="Arial Nova Cond Light" w:cs="Times New Roman"/>
          <w:b/>
          <w:bCs/>
          <w:sz w:val="16"/>
          <w:szCs w:val="16"/>
        </w:rPr>
        <w:fldChar w:fldCharType="begin"/>
      </w:r>
      <w:r w:rsidRPr="00C017A9">
        <w:rPr>
          <w:rFonts w:ascii="Arial Nova Cond Light" w:hAnsi="Arial Nova Cond Light" w:cs="Times New Roman"/>
          <w:b/>
          <w:bCs/>
          <w:sz w:val="16"/>
          <w:szCs w:val="16"/>
        </w:rPr>
        <w:instrText xml:space="preserve"> SEQ Tabla \* ARABIC </w:instrText>
      </w:r>
      <w:r w:rsidRPr="00C017A9">
        <w:rPr>
          <w:rFonts w:ascii="Arial Nova Cond Light" w:hAnsi="Arial Nova Cond Light" w:cs="Times New Roman"/>
          <w:b/>
          <w:bCs/>
          <w:sz w:val="16"/>
          <w:szCs w:val="16"/>
        </w:rPr>
        <w:fldChar w:fldCharType="separate"/>
      </w:r>
      <w:r w:rsidRPr="00C017A9">
        <w:rPr>
          <w:rFonts w:ascii="Arial Nova Cond Light" w:hAnsi="Arial Nova Cond Light" w:cs="Times New Roman"/>
          <w:b/>
          <w:bCs/>
          <w:noProof/>
          <w:sz w:val="16"/>
          <w:szCs w:val="16"/>
        </w:rPr>
        <w:t>4</w:t>
      </w:r>
      <w:r w:rsidRPr="00C017A9">
        <w:rPr>
          <w:rFonts w:ascii="Arial Nova Cond Light" w:hAnsi="Arial Nova Cond Light" w:cs="Times New Roman"/>
          <w:b/>
          <w:bCs/>
          <w:noProof/>
          <w:sz w:val="16"/>
          <w:szCs w:val="16"/>
        </w:rPr>
        <w:fldChar w:fldCharType="end"/>
      </w:r>
      <w:r w:rsidRPr="00C017A9">
        <w:rPr>
          <w:rFonts w:ascii="Arial Nova Cond Light" w:hAnsi="Arial Nova Cond Light"/>
          <w:b/>
          <w:sz w:val="16"/>
          <w:szCs w:val="16"/>
          <w:lang w:eastAsia="es-CO"/>
        </w:rPr>
        <w:t>. Usuarios y predios atendidos a través de la actividad de “Atender las solicitudes de control ambiental a predios según trámites de instrumentos de desarrollo urbanístico o en atención de quejas o denuncias por afectación del suelo y aguas subterráneas”</w:t>
      </w:r>
    </w:p>
    <w:tbl>
      <w:tblPr>
        <w:tblW w:w="5000" w:type="pct"/>
        <w:tblLook w:val="04A0" w:firstRow="1" w:lastRow="0" w:firstColumn="1" w:lastColumn="0" w:noHBand="0" w:noVBand="1"/>
      </w:tblPr>
      <w:tblGrid>
        <w:gridCol w:w="510"/>
        <w:gridCol w:w="1078"/>
        <w:gridCol w:w="1078"/>
        <w:gridCol w:w="889"/>
        <w:gridCol w:w="1181"/>
        <w:gridCol w:w="1555"/>
        <w:gridCol w:w="1142"/>
        <w:gridCol w:w="772"/>
        <w:gridCol w:w="12"/>
        <w:gridCol w:w="1807"/>
      </w:tblGrid>
      <w:tr w:rsidR="000373C8" w:rsidRPr="00C017A9" w14:paraId="657AC3A1" w14:textId="77777777" w:rsidTr="00FC4FBB">
        <w:trPr>
          <w:trHeight w:val="510"/>
          <w:tblHeader/>
        </w:trPr>
        <w:tc>
          <w:tcPr>
            <w:tcW w:w="162" w:type="pc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18DC86BC"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ÍTEM</w:t>
            </w:r>
          </w:p>
        </w:tc>
        <w:tc>
          <w:tcPr>
            <w:tcW w:w="638"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5F29A466"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USUARIO</w:t>
            </w:r>
          </w:p>
        </w:tc>
        <w:tc>
          <w:tcPr>
            <w:tcW w:w="638"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5B94CF8B"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CTE</w:t>
            </w:r>
          </w:p>
        </w:tc>
        <w:tc>
          <w:tcPr>
            <w:tcW w:w="495"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76EAF650"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FECHA CTE</w:t>
            </w:r>
          </w:p>
        </w:tc>
        <w:tc>
          <w:tcPr>
            <w:tcW w:w="691"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2EF84DB4"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LOCALIDAD</w:t>
            </w:r>
          </w:p>
        </w:tc>
        <w:tc>
          <w:tcPr>
            <w:tcW w:w="677"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6C9C8F0"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UPZ</w:t>
            </w:r>
          </w:p>
        </w:tc>
        <w:tc>
          <w:tcPr>
            <w:tcW w:w="707"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62E4ACD"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ACTUAL CHIP</w:t>
            </w:r>
          </w:p>
        </w:tc>
        <w:tc>
          <w:tcPr>
            <w:tcW w:w="495"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38F84302"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PREDIOS</w:t>
            </w:r>
          </w:p>
        </w:tc>
        <w:tc>
          <w:tcPr>
            <w:tcW w:w="494" w:type="pct"/>
            <w:gridSpan w:val="2"/>
            <w:tcBorders>
              <w:top w:val="single" w:sz="4" w:space="0" w:color="auto"/>
              <w:left w:val="nil"/>
              <w:bottom w:val="single" w:sz="4" w:space="0" w:color="auto"/>
              <w:right w:val="single" w:sz="4" w:space="0" w:color="auto"/>
            </w:tcBorders>
            <w:shd w:val="clear" w:color="auto" w:fill="A7EA52" w:themeFill="accent3"/>
            <w:vAlign w:val="center"/>
            <w:hideMark/>
          </w:tcPr>
          <w:p w14:paraId="272F87D5"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POBLACIÓN UPZ</w:t>
            </w:r>
          </w:p>
        </w:tc>
      </w:tr>
      <w:tr w:rsidR="000373C8" w:rsidRPr="00C017A9" w14:paraId="0C771F84" w14:textId="77777777" w:rsidTr="00FC4FBB">
        <w:trPr>
          <w:trHeight w:val="72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31AFDBBE"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w:t>
            </w:r>
          </w:p>
        </w:tc>
        <w:tc>
          <w:tcPr>
            <w:tcW w:w="638" w:type="pct"/>
            <w:tcBorders>
              <w:top w:val="nil"/>
              <w:left w:val="nil"/>
              <w:bottom w:val="single" w:sz="4" w:space="0" w:color="auto"/>
              <w:right w:val="single" w:sz="4" w:space="0" w:color="auto"/>
            </w:tcBorders>
            <w:shd w:val="clear" w:color="auto" w:fill="auto"/>
            <w:vAlign w:val="center"/>
            <w:hideMark/>
          </w:tcPr>
          <w:p w14:paraId="428DE33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ESTACIÓN TEUSAQUILLO NO. 6 LTDA. EN LIQUIDACIÓN</w:t>
            </w:r>
          </w:p>
        </w:tc>
        <w:tc>
          <w:tcPr>
            <w:tcW w:w="638" w:type="pct"/>
            <w:tcBorders>
              <w:top w:val="nil"/>
              <w:left w:val="nil"/>
              <w:bottom w:val="single" w:sz="4" w:space="0" w:color="auto"/>
              <w:right w:val="single" w:sz="4" w:space="0" w:color="auto"/>
            </w:tcBorders>
            <w:shd w:val="clear" w:color="auto" w:fill="auto"/>
            <w:noWrap/>
            <w:vAlign w:val="center"/>
            <w:hideMark/>
          </w:tcPr>
          <w:p w14:paraId="58526AA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2020IE147145</w:t>
            </w:r>
          </w:p>
        </w:tc>
        <w:tc>
          <w:tcPr>
            <w:tcW w:w="495" w:type="pct"/>
            <w:tcBorders>
              <w:top w:val="nil"/>
              <w:left w:val="nil"/>
              <w:bottom w:val="single" w:sz="4" w:space="0" w:color="auto"/>
              <w:right w:val="single" w:sz="4" w:space="0" w:color="auto"/>
            </w:tcBorders>
            <w:shd w:val="clear" w:color="auto" w:fill="auto"/>
            <w:noWrap/>
            <w:vAlign w:val="center"/>
            <w:hideMark/>
          </w:tcPr>
          <w:p w14:paraId="6CD17E6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tcBorders>
              <w:top w:val="nil"/>
              <w:left w:val="nil"/>
              <w:bottom w:val="single" w:sz="4" w:space="0" w:color="auto"/>
              <w:right w:val="single" w:sz="4" w:space="0" w:color="auto"/>
            </w:tcBorders>
            <w:shd w:val="clear" w:color="auto" w:fill="auto"/>
            <w:noWrap/>
            <w:vAlign w:val="center"/>
            <w:hideMark/>
          </w:tcPr>
          <w:p w14:paraId="3BEBF09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noWrap/>
            <w:vAlign w:val="center"/>
            <w:hideMark/>
          </w:tcPr>
          <w:p w14:paraId="6578C3E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707" w:type="pct"/>
            <w:tcBorders>
              <w:top w:val="nil"/>
              <w:left w:val="nil"/>
              <w:bottom w:val="single" w:sz="4" w:space="0" w:color="auto"/>
              <w:right w:val="single" w:sz="4" w:space="0" w:color="auto"/>
            </w:tcBorders>
            <w:shd w:val="clear" w:color="auto" w:fill="auto"/>
            <w:noWrap/>
            <w:vAlign w:val="center"/>
            <w:hideMark/>
          </w:tcPr>
          <w:p w14:paraId="6500CEA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AAA0083JKLW</w:t>
            </w:r>
          </w:p>
        </w:tc>
        <w:tc>
          <w:tcPr>
            <w:tcW w:w="495" w:type="pct"/>
            <w:tcBorders>
              <w:top w:val="nil"/>
              <w:left w:val="nil"/>
              <w:bottom w:val="single" w:sz="4" w:space="0" w:color="auto"/>
              <w:right w:val="single" w:sz="4" w:space="0" w:color="auto"/>
            </w:tcBorders>
            <w:shd w:val="clear" w:color="auto" w:fill="auto"/>
            <w:noWrap/>
            <w:vAlign w:val="center"/>
            <w:hideMark/>
          </w:tcPr>
          <w:p w14:paraId="6B04FD6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979B08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431DF17F" w14:textId="77777777" w:rsidTr="00FC4FBB">
        <w:trPr>
          <w:trHeight w:val="48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5100BBF5"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w:t>
            </w:r>
          </w:p>
        </w:tc>
        <w:tc>
          <w:tcPr>
            <w:tcW w:w="638" w:type="pct"/>
            <w:tcBorders>
              <w:top w:val="nil"/>
              <w:left w:val="nil"/>
              <w:bottom w:val="single" w:sz="4" w:space="0" w:color="auto"/>
              <w:right w:val="single" w:sz="4" w:space="0" w:color="auto"/>
            </w:tcBorders>
            <w:shd w:val="clear" w:color="auto" w:fill="auto"/>
            <w:vAlign w:val="center"/>
            <w:hideMark/>
          </w:tcPr>
          <w:p w14:paraId="243777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EXPRESO SUR ORIENTE S.A.</w:t>
            </w:r>
          </w:p>
        </w:tc>
        <w:tc>
          <w:tcPr>
            <w:tcW w:w="638" w:type="pct"/>
            <w:tcBorders>
              <w:top w:val="nil"/>
              <w:left w:val="nil"/>
              <w:bottom w:val="single" w:sz="4" w:space="0" w:color="auto"/>
              <w:right w:val="single" w:sz="4" w:space="0" w:color="auto"/>
            </w:tcBorders>
            <w:shd w:val="clear" w:color="auto" w:fill="auto"/>
            <w:noWrap/>
            <w:vAlign w:val="center"/>
            <w:hideMark/>
          </w:tcPr>
          <w:p w14:paraId="7EFFA0D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2020IE147131</w:t>
            </w:r>
          </w:p>
        </w:tc>
        <w:tc>
          <w:tcPr>
            <w:tcW w:w="495" w:type="pct"/>
            <w:tcBorders>
              <w:top w:val="nil"/>
              <w:left w:val="nil"/>
              <w:bottom w:val="single" w:sz="4" w:space="0" w:color="auto"/>
              <w:right w:val="single" w:sz="4" w:space="0" w:color="auto"/>
            </w:tcBorders>
            <w:shd w:val="clear" w:color="auto" w:fill="auto"/>
            <w:noWrap/>
            <w:vAlign w:val="center"/>
            <w:hideMark/>
          </w:tcPr>
          <w:p w14:paraId="2FCA8D0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tcBorders>
              <w:top w:val="nil"/>
              <w:left w:val="nil"/>
              <w:bottom w:val="single" w:sz="4" w:space="0" w:color="auto"/>
              <w:right w:val="single" w:sz="4" w:space="0" w:color="auto"/>
            </w:tcBorders>
            <w:shd w:val="clear" w:color="auto" w:fill="auto"/>
            <w:noWrap/>
            <w:vAlign w:val="center"/>
            <w:hideMark/>
          </w:tcPr>
          <w:p w14:paraId="089245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 CRISTÓBAL</w:t>
            </w:r>
          </w:p>
        </w:tc>
        <w:tc>
          <w:tcPr>
            <w:tcW w:w="677" w:type="pct"/>
            <w:tcBorders>
              <w:top w:val="nil"/>
              <w:left w:val="nil"/>
              <w:bottom w:val="single" w:sz="4" w:space="0" w:color="auto"/>
              <w:right w:val="single" w:sz="4" w:space="0" w:color="auto"/>
            </w:tcBorders>
            <w:shd w:val="clear" w:color="auto" w:fill="auto"/>
            <w:noWrap/>
            <w:vAlign w:val="center"/>
            <w:hideMark/>
          </w:tcPr>
          <w:p w14:paraId="6E7D48C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 DE JULIO</w:t>
            </w:r>
          </w:p>
        </w:tc>
        <w:tc>
          <w:tcPr>
            <w:tcW w:w="707" w:type="pct"/>
            <w:tcBorders>
              <w:top w:val="nil"/>
              <w:left w:val="nil"/>
              <w:bottom w:val="single" w:sz="4" w:space="0" w:color="auto"/>
              <w:right w:val="single" w:sz="4" w:space="0" w:color="auto"/>
            </w:tcBorders>
            <w:shd w:val="clear" w:color="auto" w:fill="auto"/>
            <w:noWrap/>
            <w:vAlign w:val="center"/>
            <w:hideMark/>
          </w:tcPr>
          <w:p w14:paraId="575EA5C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AAA0007YTNN</w:t>
            </w:r>
          </w:p>
        </w:tc>
        <w:tc>
          <w:tcPr>
            <w:tcW w:w="495" w:type="pct"/>
            <w:tcBorders>
              <w:top w:val="nil"/>
              <w:left w:val="nil"/>
              <w:bottom w:val="single" w:sz="4" w:space="0" w:color="auto"/>
              <w:right w:val="single" w:sz="4" w:space="0" w:color="auto"/>
            </w:tcBorders>
            <w:shd w:val="clear" w:color="auto" w:fill="auto"/>
            <w:noWrap/>
            <w:vAlign w:val="center"/>
            <w:hideMark/>
          </w:tcPr>
          <w:p w14:paraId="650AC43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9176F8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87.275 </w:t>
            </w:r>
          </w:p>
        </w:tc>
      </w:tr>
      <w:tr w:rsidR="000373C8" w:rsidRPr="00C017A9" w14:paraId="570DC3C0" w14:textId="77777777" w:rsidTr="00FC4FBB">
        <w:trPr>
          <w:trHeight w:val="480"/>
        </w:trPr>
        <w:tc>
          <w:tcPr>
            <w:tcW w:w="1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EC6671B"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w:t>
            </w:r>
          </w:p>
        </w:tc>
        <w:tc>
          <w:tcPr>
            <w:tcW w:w="638" w:type="pct"/>
            <w:vMerge w:val="restart"/>
            <w:tcBorders>
              <w:top w:val="nil"/>
              <w:left w:val="single" w:sz="4" w:space="0" w:color="auto"/>
              <w:bottom w:val="single" w:sz="4" w:space="0" w:color="auto"/>
              <w:right w:val="single" w:sz="4" w:space="0" w:color="auto"/>
            </w:tcBorders>
            <w:shd w:val="clear" w:color="auto" w:fill="auto"/>
            <w:vAlign w:val="center"/>
            <w:hideMark/>
          </w:tcPr>
          <w:p w14:paraId="4C6E6C1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INVERSIONES EL CASTILLO AMÉRICA LTDA</w:t>
            </w:r>
            <w:r w:rsidRPr="00C017A9">
              <w:rPr>
                <w:rFonts w:ascii="Arial Nova Cond Light" w:hAnsi="Arial Nova Cond Light" w:cs="Calibri"/>
                <w:color w:val="000000"/>
                <w:sz w:val="16"/>
                <w:szCs w:val="16"/>
              </w:rPr>
              <w:br/>
              <w:t xml:space="preserve"> AMOBLADOS LA FUENTE</w:t>
            </w:r>
          </w:p>
        </w:tc>
        <w:tc>
          <w:tcPr>
            <w:tcW w:w="6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34D2B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2020IE147076</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84B11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8992F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D7297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707" w:type="pct"/>
            <w:tcBorders>
              <w:top w:val="nil"/>
              <w:left w:val="nil"/>
              <w:bottom w:val="single" w:sz="4" w:space="0" w:color="auto"/>
              <w:right w:val="single" w:sz="4" w:space="0" w:color="auto"/>
            </w:tcBorders>
            <w:shd w:val="clear" w:color="auto" w:fill="auto"/>
            <w:vAlign w:val="center"/>
            <w:hideMark/>
          </w:tcPr>
          <w:p w14:paraId="225F05D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AAA0080CAZM</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6EC3E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94"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E5DFF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0373C8" w:rsidRPr="00C017A9" w14:paraId="6B6DA808" w14:textId="77777777" w:rsidTr="00FC4FBB">
        <w:trPr>
          <w:trHeight w:val="48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61B818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2844FDA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79C388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D57422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7791B4F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2BD98AE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53B1B77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AAA0080CBAW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3D87FB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03A85265"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47033790" w14:textId="77777777" w:rsidTr="00FC4FBB">
        <w:trPr>
          <w:trHeight w:val="540"/>
        </w:trPr>
        <w:tc>
          <w:tcPr>
            <w:tcW w:w="1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D435B6"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w:t>
            </w:r>
          </w:p>
        </w:tc>
        <w:tc>
          <w:tcPr>
            <w:tcW w:w="638" w:type="pct"/>
            <w:vMerge w:val="restart"/>
            <w:tcBorders>
              <w:top w:val="nil"/>
              <w:left w:val="single" w:sz="4" w:space="0" w:color="auto"/>
              <w:bottom w:val="single" w:sz="4" w:space="0" w:color="auto"/>
              <w:right w:val="single" w:sz="4" w:space="0" w:color="auto"/>
            </w:tcBorders>
            <w:shd w:val="clear" w:color="auto" w:fill="auto"/>
            <w:vAlign w:val="center"/>
            <w:hideMark/>
          </w:tcPr>
          <w:p w14:paraId="301D7C3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LEGISLACIÓN ECONÓMICA – LEGIS S.A.</w:t>
            </w:r>
          </w:p>
        </w:tc>
        <w:tc>
          <w:tcPr>
            <w:tcW w:w="6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33B99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2020IE147072</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641E7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F0924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ENGATIVÁ</w:t>
            </w:r>
          </w:p>
        </w:tc>
        <w:tc>
          <w:tcPr>
            <w:tcW w:w="6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82823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ÁLAMOS</w:t>
            </w:r>
          </w:p>
        </w:tc>
        <w:tc>
          <w:tcPr>
            <w:tcW w:w="707" w:type="pct"/>
            <w:tcBorders>
              <w:top w:val="nil"/>
              <w:left w:val="nil"/>
              <w:bottom w:val="single" w:sz="4" w:space="0" w:color="auto"/>
              <w:right w:val="single" w:sz="4" w:space="0" w:color="auto"/>
            </w:tcBorders>
            <w:shd w:val="clear" w:color="auto" w:fill="auto"/>
            <w:vAlign w:val="center"/>
            <w:hideMark/>
          </w:tcPr>
          <w:p w14:paraId="76F62FA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AAA0062KKKL </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8F189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494"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55AF74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13.955 </w:t>
            </w:r>
          </w:p>
        </w:tc>
      </w:tr>
      <w:tr w:rsidR="000373C8" w:rsidRPr="00C017A9" w14:paraId="5C26A3A0"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177754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3EDB79E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04DFE9C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D18823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5048225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7A5948F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4E50961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AAA0062KKMS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49A443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2D381912"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0A707D1E" w14:textId="77777777" w:rsidTr="00FC4FBB">
        <w:trPr>
          <w:trHeight w:val="48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51601408"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w:t>
            </w:r>
          </w:p>
        </w:tc>
        <w:tc>
          <w:tcPr>
            <w:tcW w:w="638" w:type="pct"/>
            <w:tcBorders>
              <w:top w:val="nil"/>
              <w:left w:val="nil"/>
              <w:bottom w:val="single" w:sz="4" w:space="0" w:color="auto"/>
              <w:right w:val="single" w:sz="4" w:space="0" w:color="auto"/>
            </w:tcBorders>
            <w:shd w:val="clear" w:color="auto" w:fill="auto"/>
            <w:vAlign w:val="center"/>
            <w:hideMark/>
          </w:tcPr>
          <w:p w14:paraId="6DED47C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INPROQUIM S.A.S.</w:t>
            </w:r>
          </w:p>
        </w:tc>
        <w:tc>
          <w:tcPr>
            <w:tcW w:w="638" w:type="pct"/>
            <w:tcBorders>
              <w:top w:val="nil"/>
              <w:left w:val="nil"/>
              <w:bottom w:val="single" w:sz="4" w:space="0" w:color="auto"/>
              <w:right w:val="single" w:sz="4" w:space="0" w:color="auto"/>
            </w:tcBorders>
            <w:shd w:val="clear" w:color="auto" w:fill="auto"/>
            <w:noWrap/>
            <w:vAlign w:val="center"/>
            <w:hideMark/>
          </w:tcPr>
          <w:p w14:paraId="42E6909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2020IE147088</w:t>
            </w:r>
          </w:p>
        </w:tc>
        <w:tc>
          <w:tcPr>
            <w:tcW w:w="495" w:type="pct"/>
            <w:tcBorders>
              <w:top w:val="nil"/>
              <w:left w:val="nil"/>
              <w:bottom w:val="single" w:sz="4" w:space="0" w:color="auto"/>
              <w:right w:val="single" w:sz="4" w:space="0" w:color="auto"/>
            </w:tcBorders>
            <w:shd w:val="clear" w:color="auto" w:fill="auto"/>
            <w:noWrap/>
            <w:vAlign w:val="center"/>
            <w:hideMark/>
          </w:tcPr>
          <w:p w14:paraId="2245531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tcBorders>
              <w:top w:val="nil"/>
              <w:left w:val="nil"/>
              <w:bottom w:val="single" w:sz="4" w:space="0" w:color="auto"/>
              <w:right w:val="single" w:sz="4" w:space="0" w:color="auto"/>
            </w:tcBorders>
            <w:shd w:val="clear" w:color="auto" w:fill="auto"/>
            <w:noWrap/>
            <w:vAlign w:val="center"/>
            <w:hideMark/>
          </w:tcPr>
          <w:p w14:paraId="58922EB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77" w:type="pct"/>
            <w:tcBorders>
              <w:top w:val="nil"/>
              <w:left w:val="nil"/>
              <w:bottom w:val="single" w:sz="4" w:space="0" w:color="auto"/>
              <w:right w:val="single" w:sz="4" w:space="0" w:color="auto"/>
            </w:tcBorders>
            <w:shd w:val="clear" w:color="auto" w:fill="auto"/>
            <w:noWrap/>
            <w:vAlign w:val="center"/>
            <w:hideMark/>
          </w:tcPr>
          <w:p w14:paraId="7B17F32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707" w:type="pct"/>
            <w:tcBorders>
              <w:top w:val="nil"/>
              <w:left w:val="nil"/>
              <w:bottom w:val="single" w:sz="4" w:space="0" w:color="auto"/>
              <w:right w:val="single" w:sz="4" w:space="0" w:color="auto"/>
            </w:tcBorders>
            <w:shd w:val="clear" w:color="auto" w:fill="auto"/>
            <w:noWrap/>
            <w:vAlign w:val="center"/>
            <w:hideMark/>
          </w:tcPr>
          <w:p w14:paraId="60D73D7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AAA0148ECCN</w:t>
            </w:r>
          </w:p>
        </w:tc>
        <w:tc>
          <w:tcPr>
            <w:tcW w:w="495" w:type="pct"/>
            <w:tcBorders>
              <w:top w:val="nil"/>
              <w:left w:val="nil"/>
              <w:bottom w:val="single" w:sz="4" w:space="0" w:color="auto"/>
              <w:right w:val="single" w:sz="4" w:space="0" w:color="auto"/>
            </w:tcBorders>
            <w:shd w:val="clear" w:color="auto" w:fill="auto"/>
            <w:noWrap/>
            <w:vAlign w:val="center"/>
            <w:hideMark/>
          </w:tcPr>
          <w:p w14:paraId="3C5DB71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246351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61D7F8C3" w14:textId="77777777" w:rsidTr="00FC4FBB">
        <w:trPr>
          <w:trHeight w:val="480"/>
        </w:trPr>
        <w:tc>
          <w:tcPr>
            <w:tcW w:w="1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7CAAD0"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6</w:t>
            </w:r>
          </w:p>
        </w:tc>
        <w:tc>
          <w:tcPr>
            <w:tcW w:w="638" w:type="pct"/>
            <w:vMerge w:val="restart"/>
            <w:tcBorders>
              <w:top w:val="nil"/>
              <w:left w:val="single" w:sz="4" w:space="0" w:color="auto"/>
              <w:bottom w:val="single" w:sz="4" w:space="0" w:color="auto"/>
              <w:right w:val="single" w:sz="4" w:space="0" w:color="auto"/>
            </w:tcBorders>
            <w:shd w:val="clear" w:color="auto" w:fill="auto"/>
            <w:vAlign w:val="center"/>
            <w:hideMark/>
          </w:tcPr>
          <w:p w14:paraId="01B1A8E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INVESTAM &amp; CIA S.A.</w:t>
            </w:r>
            <w:r w:rsidRPr="00C017A9">
              <w:rPr>
                <w:rFonts w:ascii="Arial Nova Cond Light" w:hAnsi="Arial Nova Cond Light" w:cs="Calibri"/>
                <w:color w:val="000000"/>
                <w:sz w:val="16"/>
                <w:szCs w:val="16"/>
              </w:rPr>
              <w:br/>
              <w:t xml:space="preserve"> EDS PETROBRAS CALLE 26</w:t>
            </w:r>
          </w:p>
        </w:tc>
        <w:tc>
          <w:tcPr>
            <w:tcW w:w="6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7A9A0B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2020IE147122</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187CE3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31/8/2020</w:t>
            </w:r>
          </w:p>
        </w:tc>
        <w:tc>
          <w:tcPr>
            <w:tcW w:w="6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002D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CE9B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707" w:type="pct"/>
            <w:tcBorders>
              <w:top w:val="nil"/>
              <w:left w:val="nil"/>
              <w:bottom w:val="single" w:sz="4" w:space="0" w:color="auto"/>
              <w:right w:val="single" w:sz="4" w:space="0" w:color="auto"/>
            </w:tcBorders>
            <w:shd w:val="clear" w:color="auto" w:fill="auto"/>
            <w:vAlign w:val="center"/>
            <w:hideMark/>
          </w:tcPr>
          <w:p w14:paraId="503FD0D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AAA0083NALW</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B3CE0B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5</w:t>
            </w:r>
          </w:p>
        </w:tc>
        <w:tc>
          <w:tcPr>
            <w:tcW w:w="494"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2984AC6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1752BA1D" w14:textId="77777777" w:rsidTr="00FC4FBB">
        <w:trPr>
          <w:trHeight w:val="48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56F33E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0626B6F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1646660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5C589F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2649A32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7204659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2DB9E63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AAA0083NAKL</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FC2753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7217D4FC"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208CFDF2" w14:textId="77777777" w:rsidTr="00FC4FBB">
        <w:trPr>
          <w:trHeight w:val="48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BBABA0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257FBA6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301E875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E3AD57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521D282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439A30C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0D4EA04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AAA0083NAMS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C68B1E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777D64B2"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51E1710E" w14:textId="77777777" w:rsidTr="00FC4FBB">
        <w:trPr>
          <w:trHeight w:val="48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BF6FB5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2D15FF7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3FF5780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70A868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79D8992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057937E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166269C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AAA0248ARBS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8805DA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4F963E50"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46A77B12" w14:textId="77777777" w:rsidTr="00FC4FBB">
        <w:trPr>
          <w:trHeight w:val="48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0BB18C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34B34DD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auto"/>
              <w:right w:val="single" w:sz="4" w:space="0" w:color="auto"/>
            </w:tcBorders>
            <w:shd w:val="clear" w:color="auto" w:fill="auto"/>
            <w:vAlign w:val="center"/>
            <w:hideMark/>
          </w:tcPr>
          <w:p w14:paraId="5DBDCAA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514668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vMerge/>
            <w:tcBorders>
              <w:top w:val="nil"/>
              <w:left w:val="single" w:sz="4" w:space="0" w:color="auto"/>
              <w:bottom w:val="single" w:sz="4" w:space="0" w:color="auto"/>
              <w:right w:val="single" w:sz="4" w:space="0" w:color="auto"/>
            </w:tcBorders>
            <w:shd w:val="clear" w:color="auto" w:fill="auto"/>
            <w:vAlign w:val="center"/>
            <w:hideMark/>
          </w:tcPr>
          <w:p w14:paraId="0AAEE8B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77" w:type="pct"/>
            <w:vMerge/>
            <w:tcBorders>
              <w:top w:val="nil"/>
              <w:left w:val="single" w:sz="4" w:space="0" w:color="auto"/>
              <w:bottom w:val="single" w:sz="4" w:space="0" w:color="auto"/>
              <w:right w:val="single" w:sz="4" w:space="0" w:color="auto"/>
            </w:tcBorders>
            <w:shd w:val="clear" w:color="auto" w:fill="auto"/>
            <w:vAlign w:val="center"/>
            <w:hideMark/>
          </w:tcPr>
          <w:p w14:paraId="7321B45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707" w:type="pct"/>
            <w:tcBorders>
              <w:top w:val="nil"/>
              <w:left w:val="nil"/>
              <w:bottom w:val="single" w:sz="4" w:space="0" w:color="auto"/>
              <w:right w:val="single" w:sz="4" w:space="0" w:color="auto"/>
            </w:tcBorders>
            <w:shd w:val="clear" w:color="auto" w:fill="auto"/>
            <w:vAlign w:val="center"/>
            <w:hideMark/>
          </w:tcPr>
          <w:p w14:paraId="6F10C9A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AAA0248ARAW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215916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vMerge/>
            <w:tcBorders>
              <w:top w:val="nil"/>
              <w:left w:val="single" w:sz="4" w:space="0" w:color="auto"/>
              <w:bottom w:val="single" w:sz="4" w:space="0" w:color="000000"/>
              <w:right w:val="single" w:sz="4" w:space="0" w:color="auto"/>
            </w:tcBorders>
            <w:shd w:val="clear" w:color="auto" w:fill="auto"/>
            <w:vAlign w:val="center"/>
            <w:hideMark/>
          </w:tcPr>
          <w:p w14:paraId="4077954D" w14:textId="77777777" w:rsidR="000373C8" w:rsidRPr="00C017A9" w:rsidRDefault="000373C8" w:rsidP="00FC4FBB">
            <w:pPr>
              <w:spacing w:line="240" w:lineRule="auto"/>
              <w:rPr>
                <w:rFonts w:ascii="Arial Nova Cond Light" w:hAnsi="Arial Nova Cond Light" w:cs="Calibri"/>
                <w:color w:val="000000"/>
                <w:sz w:val="16"/>
                <w:szCs w:val="16"/>
              </w:rPr>
            </w:pPr>
          </w:p>
        </w:tc>
      </w:tr>
      <w:tr w:rsidR="000373C8" w:rsidRPr="00C017A9" w14:paraId="5A66B500" w14:textId="77777777" w:rsidTr="00FC4FBB">
        <w:trPr>
          <w:trHeight w:val="48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2229420D"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7</w:t>
            </w:r>
          </w:p>
        </w:tc>
        <w:tc>
          <w:tcPr>
            <w:tcW w:w="638" w:type="pct"/>
            <w:tcBorders>
              <w:top w:val="nil"/>
              <w:left w:val="nil"/>
              <w:bottom w:val="single" w:sz="4" w:space="0" w:color="auto"/>
              <w:right w:val="single" w:sz="4" w:space="0" w:color="auto"/>
            </w:tcBorders>
            <w:shd w:val="clear" w:color="auto" w:fill="auto"/>
            <w:vAlign w:val="center"/>
            <w:hideMark/>
          </w:tcPr>
          <w:p w14:paraId="23D79E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CEMEX PLANTA FONTIBÓN</w:t>
            </w:r>
          </w:p>
        </w:tc>
        <w:tc>
          <w:tcPr>
            <w:tcW w:w="638" w:type="pct"/>
            <w:tcBorders>
              <w:top w:val="nil"/>
              <w:left w:val="nil"/>
              <w:bottom w:val="single" w:sz="4" w:space="0" w:color="auto"/>
              <w:right w:val="single" w:sz="4" w:space="0" w:color="auto"/>
            </w:tcBorders>
            <w:shd w:val="clear" w:color="auto" w:fill="auto"/>
            <w:vAlign w:val="center"/>
            <w:hideMark/>
          </w:tcPr>
          <w:p w14:paraId="21E4994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2020IE168519</w:t>
            </w:r>
          </w:p>
        </w:tc>
        <w:tc>
          <w:tcPr>
            <w:tcW w:w="495" w:type="pct"/>
            <w:tcBorders>
              <w:top w:val="nil"/>
              <w:left w:val="nil"/>
              <w:bottom w:val="single" w:sz="4" w:space="0" w:color="auto"/>
              <w:right w:val="single" w:sz="4" w:space="0" w:color="auto"/>
            </w:tcBorders>
            <w:shd w:val="clear" w:color="auto" w:fill="auto"/>
            <w:noWrap/>
            <w:vAlign w:val="center"/>
            <w:hideMark/>
          </w:tcPr>
          <w:p w14:paraId="59DA0E8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30/9/2020</w:t>
            </w:r>
          </w:p>
        </w:tc>
        <w:tc>
          <w:tcPr>
            <w:tcW w:w="691" w:type="pct"/>
            <w:tcBorders>
              <w:top w:val="nil"/>
              <w:left w:val="nil"/>
              <w:bottom w:val="single" w:sz="4" w:space="0" w:color="auto"/>
              <w:right w:val="single" w:sz="4" w:space="0" w:color="auto"/>
            </w:tcBorders>
            <w:shd w:val="clear" w:color="auto" w:fill="auto"/>
            <w:vAlign w:val="center"/>
            <w:hideMark/>
          </w:tcPr>
          <w:p w14:paraId="1D6CAFB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77" w:type="pct"/>
            <w:tcBorders>
              <w:top w:val="nil"/>
              <w:left w:val="nil"/>
              <w:bottom w:val="single" w:sz="4" w:space="0" w:color="auto"/>
              <w:right w:val="single" w:sz="4" w:space="0" w:color="auto"/>
            </w:tcBorders>
            <w:shd w:val="clear" w:color="auto" w:fill="auto"/>
            <w:vAlign w:val="center"/>
            <w:hideMark/>
          </w:tcPr>
          <w:p w14:paraId="6D9E6C7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FRANCA</w:t>
            </w:r>
          </w:p>
        </w:tc>
        <w:tc>
          <w:tcPr>
            <w:tcW w:w="707" w:type="pct"/>
            <w:tcBorders>
              <w:top w:val="nil"/>
              <w:left w:val="nil"/>
              <w:bottom w:val="single" w:sz="4" w:space="0" w:color="auto"/>
              <w:right w:val="single" w:sz="4" w:space="0" w:color="auto"/>
            </w:tcBorders>
            <w:shd w:val="clear" w:color="auto" w:fill="auto"/>
            <w:vAlign w:val="center"/>
            <w:hideMark/>
          </w:tcPr>
          <w:p w14:paraId="71B4727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AAA0140HNHK</w:t>
            </w:r>
          </w:p>
        </w:tc>
        <w:tc>
          <w:tcPr>
            <w:tcW w:w="495" w:type="pct"/>
            <w:tcBorders>
              <w:top w:val="nil"/>
              <w:left w:val="nil"/>
              <w:bottom w:val="single" w:sz="4" w:space="0" w:color="auto"/>
              <w:right w:val="single" w:sz="4" w:space="0" w:color="auto"/>
            </w:tcBorders>
            <w:shd w:val="clear" w:color="auto" w:fill="auto"/>
            <w:noWrap/>
            <w:vAlign w:val="center"/>
            <w:hideMark/>
          </w:tcPr>
          <w:p w14:paraId="329819A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01D984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46.032 </w:t>
            </w:r>
          </w:p>
        </w:tc>
      </w:tr>
      <w:tr w:rsidR="000373C8" w:rsidRPr="00C017A9" w14:paraId="12CBC240" w14:textId="77777777" w:rsidTr="00FC4FBB">
        <w:trPr>
          <w:trHeight w:val="48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313AB477"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8</w:t>
            </w:r>
          </w:p>
        </w:tc>
        <w:tc>
          <w:tcPr>
            <w:tcW w:w="638" w:type="pct"/>
            <w:tcBorders>
              <w:top w:val="nil"/>
              <w:left w:val="nil"/>
              <w:bottom w:val="single" w:sz="4" w:space="0" w:color="auto"/>
              <w:right w:val="single" w:sz="4" w:space="0" w:color="auto"/>
            </w:tcBorders>
            <w:shd w:val="clear" w:color="auto" w:fill="auto"/>
            <w:vAlign w:val="center"/>
            <w:hideMark/>
          </w:tcPr>
          <w:p w14:paraId="342A0F8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POLIMIX CONCRETO COLOMBIA S.A.S.</w:t>
            </w:r>
          </w:p>
        </w:tc>
        <w:tc>
          <w:tcPr>
            <w:tcW w:w="638" w:type="pct"/>
            <w:tcBorders>
              <w:top w:val="nil"/>
              <w:left w:val="nil"/>
              <w:bottom w:val="single" w:sz="4" w:space="0" w:color="auto"/>
              <w:right w:val="single" w:sz="4" w:space="0" w:color="auto"/>
            </w:tcBorders>
            <w:shd w:val="clear" w:color="auto" w:fill="auto"/>
            <w:vAlign w:val="center"/>
            <w:hideMark/>
          </w:tcPr>
          <w:p w14:paraId="4CA3514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2020IE168551</w:t>
            </w:r>
          </w:p>
        </w:tc>
        <w:tc>
          <w:tcPr>
            <w:tcW w:w="495" w:type="pct"/>
            <w:tcBorders>
              <w:top w:val="nil"/>
              <w:left w:val="nil"/>
              <w:bottom w:val="single" w:sz="4" w:space="0" w:color="auto"/>
              <w:right w:val="single" w:sz="4" w:space="0" w:color="auto"/>
            </w:tcBorders>
            <w:shd w:val="clear" w:color="auto" w:fill="auto"/>
            <w:noWrap/>
            <w:vAlign w:val="center"/>
            <w:hideMark/>
          </w:tcPr>
          <w:p w14:paraId="30725F2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30/9/2020</w:t>
            </w:r>
          </w:p>
        </w:tc>
        <w:tc>
          <w:tcPr>
            <w:tcW w:w="691" w:type="pct"/>
            <w:tcBorders>
              <w:top w:val="nil"/>
              <w:left w:val="nil"/>
              <w:bottom w:val="single" w:sz="4" w:space="0" w:color="auto"/>
              <w:right w:val="single" w:sz="4" w:space="0" w:color="auto"/>
            </w:tcBorders>
            <w:shd w:val="clear" w:color="auto" w:fill="auto"/>
            <w:vAlign w:val="center"/>
            <w:hideMark/>
          </w:tcPr>
          <w:p w14:paraId="2EB8F16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77" w:type="pct"/>
            <w:tcBorders>
              <w:top w:val="nil"/>
              <w:left w:val="nil"/>
              <w:bottom w:val="single" w:sz="4" w:space="0" w:color="auto"/>
              <w:right w:val="single" w:sz="4" w:space="0" w:color="auto"/>
            </w:tcBorders>
            <w:shd w:val="clear" w:color="auto" w:fill="auto"/>
            <w:vAlign w:val="center"/>
            <w:hideMark/>
          </w:tcPr>
          <w:p w14:paraId="0812940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FRANCA</w:t>
            </w:r>
          </w:p>
        </w:tc>
        <w:tc>
          <w:tcPr>
            <w:tcW w:w="707" w:type="pct"/>
            <w:tcBorders>
              <w:top w:val="nil"/>
              <w:left w:val="nil"/>
              <w:bottom w:val="single" w:sz="4" w:space="0" w:color="auto"/>
              <w:right w:val="single" w:sz="4" w:space="0" w:color="auto"/>
            </w:tcBorders>
            <w:shd w:val="clear" w:color="auto" w:fill="auto"/>
            <w:vAlign w:val="center"/>
            <w:hideMark/>
          </w:tcPr>
          <w:p w14:paraId="4BC68C1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AAA0154MZRJ</w:t>
            </w:r>
          </w:p>
        </w:tc>
        <w:tc>
          <w:tcPr>
            <w:tcW w:w="495" w:type="pct"/>
            <w:tcBorders>
              <w:top w:val="nil"/>
              <w:left w:val="nil"/>
              <w:bottom w:val="single" w:sz="4" w:space="0" w:color="auto"/>
              <w:right w:val="single" w:sz="4" w:space="0" w:color="auto"/>
            </w:tcBorders>
            <w:shd w:val="clear" w:color="auto" w:fill="auto"/>
            <w:noWrap/>
            <w:vAlign w:val="center"/>
            <w:hideMark/>
          </w:tcPr>
          <w:p w14:paraId="1AF83DB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0658C7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46.032 </w:t>
            </w:r>
          </w:p>
        </w:tc>
      </w:tr>
      <w:tr w:rsidR="000373C8" w:rsidRPr="00C017A9" w14:paraId="34676CBB" w14:textId="77777777" w:rsidTr="00FC4FBB">
        <w:trPr>
          <w:trHeight w:val="72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2DE7CA1F"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9</w:t>
            </w:r>
          </w:p>
        </w:tc>
        <w:tc>
          <w:tcPr>
            <w:tcW w:w="638" w:type="pct"/>
            <w:tcBorders>
              <w:top w:val="nil"/>
              <w:left w:val="nil"/>
              <w:bottom w:val="single" w:sz="4" w:space="0" w:color="auto"/>
              <w:right w:val="single" w:sz="4" w:space="0" w:color="auto"/>
            </w:tcBorders>
            <w:shd w:val="clear" w:color="auto" w:fill="auto"/>
            <w:vAlign w:val="center"/>
            <w:hideMark/>
          </w:tcPr>
          <w:p w14:paraId="3041DBE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ALMACENES ÉXITO S.A. </w:t>
            </w:r>
            <w:r w:rsidRPr="00C017A9">
              <w:rPr>
                <w:rFonts w:ascii="Arial Nova Cond Light" w:hAnsi="Arial Nova Cond Light" w:cs="Calibri"/>
                <w:color w:val="000000"/>
                <w:sz w:val="16"/>
                <w:szCs w:val="16"/>
              </w:rPr>
              <w:br/>
              <w:t xml:space="preserve">FIDUCIARIA DAVIVIENDA S.A. </w:t>
            </w:r>
          </w:p>
        </w:tc>
        <w:tc>
          <w:tcPr>
            <w:tcW w:w="638" w:type="pct"/>
            <w:tcBorders>
              <w:top w:val="nil"/>
              <w:left w:val="nil"/>
              <w:bottom w:val="single" w:sz="4" w:space="0" w:color="auto"/>
              <w:right w:val="single" w:sz="4" w:space="0" w:color="auto"/>
            </w:tcBorders>
            <w:shd w:val="clear" w:color="auto" w:fill="auto"/>
            <w:vAlign w:val="center"/>
            <w:hideMark/>
          </w:tcPr>
          <w:p w14:paraId="699F1D0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2020IE191693</w:t>
            </w:r>
          </w:p>
        </w:tc>
        <w:tc>
          <w:tcPr>
            <w:tcW w:w="495" w:type="pct"/>
            <w:tcBorders>
              <w:top w:val="nil"/>
              <w:left w:val="nil"/>
              <w:bottom w:val="single" w:sz="4" w:space="0" w:color="auto"/>
              <w:right w:val="single" w:sz="4" w:space="0" w:color="auto"/>
            </w:tcBorders>
            <w:shd w:val="clear" w:color="auto" w:fill="auto"/>
            <w:vAlign w:val="center"/>
            <w:hideMark/>
          </w:tcPr>
          <w:p w14:paraId="1829F1D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30/10/2020</w:t>
            </w:r>
          </w:p>
        </w:tc>
        <w:tc>
          <w:tcPr>
            <w:tcW w:w="691" w:type="pct"/>
            <w:tcBorders>
              <w:top w:val="nil"/>
              <w:left w:val="nil"/>
              <w:bottom w:val="single" w:sz="4" w:space="0" w:color="auto"/>
              <w:right w:val="single" w:sz="4" w:space="0" w:color="auto"/>
            </w:tcBorders>
            <w:shd w:val="clear" w:color="auto" w:fill="auto"/>
            <w:vAlign w:val="center"/>
            <w:hideMark/>
          </w:tcPr>
          <w:p w14:paraId="1C2F531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77" w:type="pct"/>
            <w:tcBorders>
              <w:top w:val="nil"/>
              <w:left w:val="nil"/>
              <w:bottom w:val="single" w:sz="4" w:space="0" w:color="auto"/>
              <w:right w:val="single" w:sz="4" w:space="0" w:color="auto"/>
            </w:tcBorders>
            <w:shd w:val="clear" w:color="auto" w:fill="auto"/>
            <w:vAlign w:val="center"/>
            <w:hideMark/>
          </w:tcPr>
          <w:p w14:paraId="5E947E7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707" w:type="pct"/>
            <w:tcBorders>
              <w:top w:val="nil"/>
              <w:left w:val="nil"/>
              <w:bottom w:val="single" w:sz="4" w:space="0" w:color="auto"/>
              <w:right w:val="single" w:sz="4" w:space="0" w:color="auto"/>
            </w:tcBorders>
            <w:shd w:val="clear" w:color="auto" w:fill="auto"/>
            <w:vAlign w:val="center"/>
            <w:hideMark/>
          </w:tcPr>
          <w:p w14:paraId="01C4698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AAA0075UOYX</w:t>
            </w:r>
          </w:p>
        </w:tc>
        <w:tc>
          <w:tcPr>
            <w:tcW w:w="495" w:type="pct"/>
            <w:tcBorders>
              <w:top w:val="nil"/>
              <w:left w:val="nil"/>
              <w:bottom w:val="single" w:sz="4" w:space="0" w:color="auto"/>
              <w:right w:val="single" w:sz="4" w:space="0" w:color="auto"/>
            </w:tcBorders>
            <w:shd w:val="clear" w:color="auto" w:fill="auto"/>
            <w:noWrap/>
            <w:vAlign w:val="center"/>
            <w:hideMark/>
          </w:tcPr>
          <w:p w14:paraId="6711592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F950ED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58BE3BA8" w14:textId="77777777" w:rsidTr="00FC4FBB">
        <w:trPr>
          <w:trHeight w:val="540"/>
        </w:trPr>
        <w:tc>
          <w:tcPr>
            <w:tcW w:w="1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C309DC"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10</w:t>
            </w:r>
          </w:p>
        </w:tc>
        <w:tc>
          <w:tcPr>
            <w:tcW w:w="638" w:type="pct"/>
            <w:vMerge w:val="restart"/>
            <w:tcBorders>
              <w:top w:val="nil"/>
              <w:left w:val="single" w:sz="4" w:space="0" w:color="auto"/>
              <w:bottom w:val="single" w:sz="4" w:space="0" w:color="000000"/>
              <w:right w:val="single" w:sz="4" w:space="0" w:color="auto"/>
            </w:tcBorders>
            <w:shd w:val="clear" w:color="auto" w:fill="auto"/>
            <w:vAlign w:val="center"/>
            <w:hideMark/>
          </w:tcPr>
          <w:p w14:paraId="1B5E4B8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EMPRESA METRO DE</w:t>
            </w:r>
            <w:r w:rsidRPr="00C017A9">
              <w:rPr>
                <w:rFonts w:ascii="Arial Nova Cond Light" w:hAnsi="Arial Nova Cond Light" w:cs="Calibri"/>
                <w:color w:val="000000"/>
                <w:sz w:val="16"/>
                <w:szCs w:val="16"/>
              </w:rPr>
              <w:br/>
              <w:t>BOGOTÁ S.A.</w:t>
            </w:r>
          </w:p>
        </w:tc>
        <w:tc>
          <w:tcPr>
            <w:tcW w:w="638" w:type="pct"/>
            <w:vMerge w:val="restart"/>
            <w:tcBorders>
              <w:top w:val="nil"/>
              <w:left w:val="single" w:sz="4" w:space="0" w:color="auto"/>
              <w:bottom w:val="single" w:sz="4" w:space="0" w:color="000000"/>
              <w:right w:val="single" w:sz="4" w:space="0" w:color="auto"/>
            </w:tcBorders>
            <w:shd w:val="clear" w:color="auto" w:fill="auto"/>
            <w:vAlign w:val="center"/>
            <w:hideMark/>
          </w:tcPr>
          <w:p w14:paraId="0B83AD8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2020IE215769</w:t>
            </w:r>
          </w:p>
        </w:tc>
        <w:tc>
          <w:tcPr>
            <w:tcW w:w="495" w:type="pct"/>
            <w:vMerge w:val="restart"/>
            <w:tcBorders>
              <w:top w:val="nil"/>
              <w:left w:val="single" w:sz="4" w:space="0" w:color="auto"/>
              <w:bottom w:val="single" w:sz="4" w:space="0" w:color="000000"/>
              <w:right w:val="single" w:sz="4" w:space="0" w:color="auto"/>
            </w:tcBorders>
            <w:shd w:val="clear" w:color="auto" w:fill="auto"/>
            <w:vAlign w:val="center"/>
            <w:hideMark/>
          </w:tcPr>
          <w:p w14:paraId="55A575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30/11/2020</w:t>
            </w:r>
          </w:p>
        </w:tc>
        <w:tc>
          <w:tcPr>
            <w:tcW w:w="691" w:type="pct"/>
            <w:tcBorders>
              <w:top w:val="nil"/>
              <w:left w:val="nil"/>
              <w:bottom w:val="single" w:sz="4" w:space="0" w:color="auto"/>
              <w:right w:val="single" w:sz="4" w:space="0" w:color="auto"/>
            </w:tcBorders>
            <w:shd w:val="clear" w:color="auto" w:fill="auto"/>
            <w:vAlign w:val="center"/>
            <w:hideMark/>
          </w:tcPr>
          <w:p w14:paraId="47A7FE0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12C9EC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679111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AAA0039ZLAF</w:t>
            </w:r>
          </w:p>
        </w:tc>
        <w:tc>
          <w:tcPr>
            <w:tcW w:w="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4760E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107</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45E826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1BC46B1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5036E6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FAE4A9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C715EE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4526CA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92021D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50BFB5C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65AEAB9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AAA0032RPUH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8F91D6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7E949E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6ED926C4"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94D6B8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A241FC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6E2B13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1B541C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1A85A7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2A42AE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CORABASTOS</w:t>
            </w:r>
          </w:p>
        </w:tc>
        <w:tc>
          <w:tcPr>
            <w:tcW w:w="707" w:type="pct"/>
            <w:tcBorders>
              <w:top w:val="nil"/>
              <w:left w:val="nil"/>
              <w:bottom w:val="single" w:sz="4" w:space="0" w:color="auto"/>
              <w:right w:val="single" w:sz="4" w:space="0" w:color="auto"/>
            </w:tcBorders>
            <w:shd w:val="clear" w:color="auto" w:fill="auto"/>
            <w:vAlign w:val="center"/>
            <w:hideMark/>
          </w:tcPr>
          <w:p w14:paraId="5F0FA4C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AAA0149DHTO</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6326EF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7D76F6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81.226 </w:t>
            </w:r>
          </w:p>
        </w:tc>
      </w:tr>
      <w:tr w:rsidR="000373C8" w:rsidRPr="00C017A9" w14:paraId="64C92A2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BB12C6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702624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1815AB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A811FE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6B2A8F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1F087B0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3645B9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AAA0034WTKL</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C1B65F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224471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1019FAF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464103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DCEB7D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E7087B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E13E0B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BA150E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76AAA2F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0B3B866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AAA0034XAEA</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59EC8D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78BFA9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3771AD1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FBE2D8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DE54C5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0AD82B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B7C5E4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D3A963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4BA2ECC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4461FB0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AAA0039YTFZ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DE86E5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8DD28C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4D31FF8A"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F0AF71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2B5369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CFC42E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49E8D8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1A8521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161A1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CORABASTOS</w:t>
            </w:r>
          </w:p>
        </w:tc>
        <w:tc>
          <w:tcPr>
            <w:tcW w:w="707" w:type="pct"/>
            <w:tcBorders>
              <w:top w:val="nil"/>
              <w:left w:val="nil"/>
              <w:bottom w:val="single" w:sz="4" w:space="0" w:color="auto"/>
              <w:right w:val="single" w:sz="4" w:space="0" w:color="auto"/>
            </w:tcBorders>
            <w:shd w:val="clear" w:color="auto" w:fill="auto"/>
            <w:vAlign w:val="center"/>
            <w:hideMark/>
          </w:tcPr>
          <w:p w14:paraId="0981971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AAA0235MSAF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B8D51C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7867B3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81.226 </w:t>
            </w:r>
          </w:p>
        </w:tc>
      </w:tr>
      <w:tr w:rsidR="000373C8" w:rsidRPr="00C017A9" w14:paraId="61E5FF0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225361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897D0F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339573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9D2F87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D93159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EB047A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 BRITALIA</w:t>
            </w:r>
          </w:p>
        </w:tc>
        <w:tc>
          <w:tcPr>
            <w:tcW w:w="707" w:type="pct"/>
            <w:tcBorders>
              <w:top w:val="nil"/>
              <w:left w:val="nil"/>
              <w:bottom w:val="single" w:sz="4" w:space="0" w:color="auto"/>
              <w:right w:val="single" w:sz="4" w:space="0" w:color="auto"/>
            </w:tcBorders>
            <w:shd w:val="clear" w:color="auto" w:fill="auto"/>
            <w:vAlign w:val="center"/>
            <w:hideMark/>
          </w:tcPr>
          <w:p w14:paraId="0BBAA19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AAA0149DESY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1D5433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D7F90E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95.483 </w:t>
            </w:r>
          </w:p>
        </w:tc>
      </w:tr>
      <w:tr w:rsidR="000373C8" w:rsidRPr="00C017A9" w14:paraId="22BFEFF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F75699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6617D1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509632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42EA48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C6B314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174D4C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0B78D15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AAA0086SMXR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50349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A1640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1BEA261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8653F6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F3F25F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4A1629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E50AC4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7EDDCB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4B38FF7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64AC7D4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AAA0034RETO</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84EBD7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FC88D8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003904E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0C44D73"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5DBE96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094F55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D9524C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DB04E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1FB0AED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5830F3F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AAA0034RENN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90CB7A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7EE68D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3D62FA00"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67D007C"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488593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DD41FE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DD890D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83A9E7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6BDD306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1F962FE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AAA0034RCAF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FB8F7D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60949D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6AA588A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91DA89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1DA8E5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8936A6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A65161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30CED5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21FAB21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98E39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AAA0034RCBR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044AA5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5481DA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743846A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B78162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8F6CBC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EF57E9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B056DB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A4E2A8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677" w:type="pct"/>
            <w:tcBorders>
              <w:top w:val="nil"/>
              <w:left w:val="nil"/>
              <w:bottom w:val="single" w:sz="4" w:space="0" w:color="auto"/>
              <w:right w:val="single" w:sz="4" w:space="0" w:color="auto"/>
            </w:tcBorders>
            <w:shd w:val="clear" w:color="auto" w:fill="auto"/>
            <w:vAlign w:val="center"/>
            <w:hideMark/>
          </w:tcPr>
          <w:p w14:paraId="63C1F68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707" w:type="pct"/>
            <w:tcBorders>
              <w:top w:val="nil"/>
              <w:left w:val="nil"/>
              <w:bottom w:val="single" w:sz="4" w:space="0" w:color="auto"/>
              <w:right w:val="single" w:sz="4" w:space="0" w:color="auto"/>
            </w:tcBorders>
            <w:shd w:val="clear" w:color="auto" w:fill="auto"/>
            <w:vAlign w:val="center"/>
            <w:hideMark/>
          </w:tcPr>
          <w:p w14:paraId="231B54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AAA0088EXEP</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A75AEE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FC4994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18.121 </w:t>
            </w:r>
          </w:p>
        </w:tc>
      </w:tr>
      <w:tr w:rsidR="000373C8" w:rsidRPr="00C017A9" w14:paraId="1F80265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DFC428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191DDA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3F260D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479B88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CA9C5A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781055A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25B20A0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AAA0086SMTO</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A36C6C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274377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44BA546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24BE99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54C333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755D97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3856AB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05B2A2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446CB47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1954301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AAA0086SOHY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DC4E78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5F3CAD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5B577BB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B45D92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1A7805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1F22ED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2FAD2C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B75133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157005C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059A9A2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AAA0086SMOE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717C0F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552FA4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3FA92BA7"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632B94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2F9EA4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89D5C5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7EC586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1098A9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2615BA6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2A9D30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AAA0011RDUZ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B69D0D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57D36B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3F45C451"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7FC745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B08232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23A023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6749AE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2685BD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4898874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1E8B44E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AAA0011RDTO</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FE01B8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38CE54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7FF3DA00"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2892F3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3E632D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13A444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35ABC5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AF7962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4747CE3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28BDE73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AAA0011RDSK</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85B484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0EF85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3416958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8FF40D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36658E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86CB07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CBAA15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ECB835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507A24B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78DFCD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AAA0011RJHY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CC9A7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F2A47F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7DCD6F5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172757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F113CE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3597E1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B47506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9E3AE7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5EAA116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3D69AE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AAA0011RLCX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A668BC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B0D71A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3658CF6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D34BFC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BAD520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330237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8CC84B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90B173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4986C3E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5215E8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AAA0011RLBR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D734B7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B22851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70452C7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819423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C0D05E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AA7456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E1F6BB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6754F9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1D7BE9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35BE12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AAA0044CMNN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7EB3D6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69FEC9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30A930B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8C7743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6C281F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F003FE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7A0B86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BCFB49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1A4EF47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620578A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AAA0044CMKL</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6F3AA4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CD8B51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4C05830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5BFB1A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60E47B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E1928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4BFA34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6E7D1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66594AD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0A99D01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AAA0086SNTD</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9D0A0A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3AF02A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1A013D3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A81876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6335F2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BD6C0A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8AA6E5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D57A9A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0713CE9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1DE98B2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AAA0086SNSY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38BA9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FF0F55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7CD0D44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C9701D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82E3CD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0E0021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CBD9A0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0CADEA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31CD6E6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31118AC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AAA0086SMNN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906164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991E37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71E0564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26C858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84B6EE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0E9515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1E1E81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290CB3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77D1AEA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4227736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AAA0086SMMS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E81F0D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A00F5B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5E9D634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65A12D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890CB0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5CA4D2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CFE70B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836E20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2C897C8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317A64E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AAA0032RSWF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F7D344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14A68A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1F1A6FC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6F64C6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1DDA1F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E9B9AC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28DD5E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652EF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66C96E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5891632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AAA0011RJFT</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C9610E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414700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45773AA1"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43FA1E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831F42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F6F631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F393FA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24C8CE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6DC6C84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7DFDE20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AAA0011RJDM</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FD5BE4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5F079A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4A0C9B8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A11193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D012DF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14C640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AA5FC1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CC5DEB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0DFF02A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0B16970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AAA0039YTTD</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CAC4B1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8C8CA7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4F00B11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0B7C24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4A583D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CBF018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6AB7E8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C20CD2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16AB35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 BRITALIA</w:t>
            </w:r>
          </w:p>
        </w:tc>
        <w:tc>
          <w:tcPr>
            <w:tcW w:w="707" w:type="pct"/>
            <w:tcBorders>
              <w:top w:val="nil"/>
              <w:left w:val="nil"/>
              <w:bottom w:val="single" w:sz="4" w:space="0" w:color="auto"/>
              <w:right w:val="single" w:sz="4" w:space="0" w:color="auto"/>
            </w:tcBorders>
            <w:shd w:val="clear" w:color="auto" w:fill="auto"/>
            <w:vAlign w:val="center"/>
            <w:hideMark/>
          </w:tcPr>
          <w:p w14:paraId="656F2BE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AAA0149DETD</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4F538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E744ED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95.483 </w:t>
            </w:r>
          </w:p>
        </w:tc>
      </w:tr>
      <w:tr w:rsidR="000373C8" w:rsidRPr="00C017A9" w14:paraId="5205189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897BC3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01C6E8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DC94E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ED41D1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A6E0BB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AC398E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0CCDF60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AAA0044CMJH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464BDD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7D3C3A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1D2E853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88CFA33"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36749D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88E31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A7C103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485FBF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31F4C1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62B67AF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AAA0044CMFT</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D97946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B24C88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6C844C28"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CBA61F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54CC3F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D063A3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2F409E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72CA60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6EB375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08B6A6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AAA0044CLZE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21A6DD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AF3F82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6A64DD1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A6A7FC3"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2B41E9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306CDB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70EC22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C3BB98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A4A061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54D8EFE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AAA0044CLYN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17876A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56D3A5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6281D6A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A83D83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F0A634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C90C9C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999CFB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CC2025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9E05DD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6F7C7E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AAA0044CLXS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5FBE7F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BFE36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2AE5595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A140EA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E82AB3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5EECCD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5365ED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1E0C05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6405EF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5E88FA6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AAA0044CLTD</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7FA5FB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B36A85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74ABB78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BA22884"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6F920B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E69521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97E2F7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8F0BC0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666A4E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175D1A4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AAA0042XDDM</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9C53A6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E5D845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2A57FAB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AAD9F4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1C40E6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96A6F4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33AA34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B9670A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256D51D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6DE8CF3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AAA0042XDJH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7632AD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26FE95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0DFE8AD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C39E9D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4CDA3A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00BBB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D13877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1418ED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5B12B49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77A5D0F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AAA0042XDKL</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F4DF5E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CDFBA6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1342CF5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921EF6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5EA990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3FCEA5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8B62AA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F8EFA7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B2CABF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3BCDBD5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AAA0042XDPP</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EE52BD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8D089C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080813F1"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518347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CA16B2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797D02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618D84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22E2EE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40C936B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0245078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AAA0042XDRU</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D3F09A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6633C2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727D6C50"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8F1C19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D9DA5A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3E9276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29865B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B820CA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272BEB9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5AF9A49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AAA0039YTNX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62B4F0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6839F2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195B795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0B12E6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84DEA4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0217CD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FBFE04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F0D0F1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7309B24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56088F4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AAA0038WLWF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16E6A9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3FC191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42A6925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54A233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834F7E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31812D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D98AB5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4F1D02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BCBD7D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 BRITALIA</w:t>
            </w:r>
          </w:p>
        </w:tc>
        <w:tc>
          <w:tcPr>
            <w:tcW w:w="707" w:type="pct"/>
            <w:tcBorders>
              <w:top w:val="nil"/>
              <w:left w:val="nil"/>
              <w:bottom w:val="single" w:sz="4" w:space="0" w:color="auto"/>
              <w:right w:val="single" w:sz="4" w:space="0" w:color="auto"/>
            </w:tcBorders>
            <w:shd w:val="clear" w:color="auto" w:fill="auto"/>
            <w:vAlign w:val="center"/>
            <w:hideMark/>
          </w:tcPr>
          <w:p w14:paraId="262515C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AAA0149ADOM</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7C01FC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08FAB2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95.483 </w:t>
            </w:r>
          </w:p>
        </w:tc>
      </w:tr>
      <w:tr w:rsidR="000373C8" w:rsidRPr="00C017A9" w14:paraId="342A66C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B483DB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D754F5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8722BC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F06435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E52367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677" w:type="pct"/>
            <w:tcBorders>
              <w:top w:val="nil"/>
              <w:left w:val="nil"/>
              <w:bottom w:val="single" w:sz="4" w:space="0" w:color="auto"/>
              <w:right w:val="single" w:sz="4" w:space="0" w:color="auto"/>
            </w:tcBorders>
            <w:shd w:val="clear" w:color="auto" w:fill="auto"/>
            <w:vAlign w:val="center"/>
            <w:hideMark/>
          </w:tcPr>
          <w:p w14:paraId="03009FF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707" w:type="pct"/>
            <w:tcBorders>
              <w:top w:val="nil"/>
              <w:left w:val="nil"/>
              <w:bottom w:val="single" w:sz="4" w:space="0" w:color="auto"/>
              <w:right w:val="single" w:sz="4" w:space="0" w:color="auto"/>
            </w:tcBorders>
            <w:shd w:val="clear" w:color="auto" w:fill="auto"/>
            <w:vAlign w:val="center"/>
            <w:hideMark/>
          </w:tcPr>
          <w:p w14:paraId="4A04AE2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AAA0086SMWF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09AD51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EED643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6D3A2EF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9B691A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BFD881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85A691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F7F756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7C87BA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613DE56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1E9691F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AAA0040CZUH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1695EC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265FA2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2BB2D03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C28852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98A329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5C4A97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4A5504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505BA4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67C8847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128DE1E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AAA0039YSYX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820489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98E85E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008A346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5EAD92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D985FD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9A286C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B1AB81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B1660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247142A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2817A51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AAA0039ZKZE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E26213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7D48F4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79B4165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109D69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17A6A6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04FAC0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B88845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F4A723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460DB6E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172E717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AAA0044CMMS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BC4C3B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696291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1A81184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CC9517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245DCB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D31976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289F70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1D597D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1A2EC8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0FD2B05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AAA0043NPWW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0C2A3E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616F9F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19110CA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58E476B"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E56C0F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135AF8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39C9CA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A33544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vAlign w:val="center"/>
            <w:hideMark/>
          </w:tcPr>
          <w:p w14:paraId="0E349B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707" w:type="pct"/>
            <w:tcBorders>
              <w:top w:val="nil"/>
              <w:left w:val="nil"/>
              <w:bottom w:val="single" w:sz="4" w:space="0" w:color="auto"/>
              <w:right w:val="single" w:sz="4" w:space="0" w:color="auto"/>
            </w:tcBorders>
            <w:shd w:val="clear" w:color="auto" w:fill="auto"/>
            <w:vAlign w:val="center"/>
            <w:hideMark/>
          </w:tcPr>
          <w:p w14:paraId="1342A79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AAA0083BSBR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F24545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FC44ED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5749FA3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E205E1B"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AC705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019BC5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65BD9F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CC653B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vAlign w:val="center"/>
            <w:hideMark/>
          </w:tcPr>
          <w:p w14:paraId="5F87668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GALERÍAS</w:t>
            </w:r>
          </w:p>
        </w:tc>
        <w:tc>
          <w:tcPr>
            <w:tcW w:w="707" w:type="pct"/>
            <w:tcBorders>
              <w:top w:val="nil"/>
              <w:left w:val="nil"/>
              <w:bottom w:val="single" w:sz="4" w:space="0" w:color="auto"/>
              <w:right w:val="single" w:sz="4" w:space="0" w:color="auto"/>
            </w:tcBorders>
            <w:shd w:val="clear" w:color="auto" w:fill="auto"/>
            <w:vAlign w:val="center"/>
            <w:hideMark/>
          </w:tcPr>
          <w:p w14:paraId="6875466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AAA0083XYRU</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61A8C7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38BDA7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23.059 </w:t>
            </w:r>
          </w:p>
        </w:tc>
      </w:tr>
      <w:tr w:rsidR="000373C8" w:rsidRPr="00C017A9" w14:paraId="0447FCB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C105C0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AA863A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90393A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9431D1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EBEFB0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vAlign w:val="center"/>
            <w:hideMark/>
          </w:tcPr>
          <w:p w14:paraId="5FB0296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GALERÍAS</w:t>
            </w:r>
          </w:p>
        </w:tc>
        <w:tc>
          <w:tcPr>
            <w:tcW w:w="707" w:type="pct"/>
            <w:tcBorders>
              <w:top w:val="nil"/>
              <w:left w:val="nil"/>
              <w:bottom w:val="single" w:sz="4" w:space="0" w:color="auto"/>
              <w:right w:val="single" w:sz="4" w:space="0" w:color="auto"/>
            </w:tcBorders>
            <w:shd w:val="clear" w:color="auto" w:fill="auto"/>
            <w:vAlign w:val="center"/>
            <w:hideMark/>
          </w:tcPr>
          <w:p w14:paraId="0432598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AAA0083XYSK</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AA1272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366A80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23.059 </w:t>
            </w:r>
          </w:p>
        </w:tc>
      </w:tr>
      <w:tr w:rsidR="000373C8" w:rsidRPr="00C017A9" w14:paraId="2BF4580A"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8B7B85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B28186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3E159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4CF35B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C4BC09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vAlign w:val="center"/>
            <w:hideMark/>
          </w:tcPr>
          <w:p w14:paraId="4128FD6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GALERÍAS</w:t>
            </w:r>
          </w:p>
        </w:tc>
        <w:tc>
          <w:tcPr>
            <w:tcW w:w="707" w:type="pct"/>
            <w:tcBorders>
              <w:top w:val="nil"/>
              <w:left w:val="nil"/>
              <w:bottom w:val="single" w:sz="4" w:space="0" w:color="auto"/>
              <w:right w:val="single" w:sz="4" w:space="0" w:color="auto"/>
            </w:tcBorders>
            <w:shd w:val="clear" w:color="auto" w:fill="auto"/>
            <w:vAlign w:val="center"/>
            <w:hideMark/>
          </w:tcPr>
          <w:p w14:paraId="5C8F603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AAA0083XZKC</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36B167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E49B01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23.059 </w:t>
            </w:r>
          </w:p>
        </w:tc>
      </w:tr>
      <w:tr w:rsidR="000373C8" w:rsidRPr="00C017A9" w14:paraId="6250816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7E245A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E96351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37E7F2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6E0DAE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B3B952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57D6F2C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6C2DB4A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AAA0032RPSY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078797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8D945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7653582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580754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1FF51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10B4EF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9E08C0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668DAE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3FA1F0F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42A6C81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AAA0032RPTD</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35609D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6C3885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3405E78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669165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88A3F4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AAB3C0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62A7DD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72B25E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3D5B007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 SABANA</w:t>
            </w:r>
          </w:p>
        </w:tc>
        <w:tc>
          <w:tcPr>
            <w:tcW w:w="707" w:type="pct"/>
            <w:tcBorders>
              <w:top w:val="nil"/>
              <w:left w:val="nil"/>
              <w:bottom w:val="single" w:sz="4" w:space="0" w:color="auto"/>
              <w:right w:val="single" w:sz="4" w:space="0" w:color="auto"/>
            </w:tcBorders>
            <w:shd w:val="clear" w:color="auto" w:fill="auto"/>
            <w:vAlign w:val="center"/>
            <w:hideMark/>
          </w:tcPr>
          <w:p w14:paraId="672DA95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AAA0072LUHY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DC7A10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E79DC5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49.859 </w:t>
            </w:r>
          </w:p>
        </w:tc>
      </w:tr>
      <w:tr w:rsidR="000373C8" w:rsidRPr="00C017A9" w14:paraId="06B2D7A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1908A5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11863C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FB8B54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C0EC1B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D2AE19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611E087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 SABANA</w:t>
            </w:r>
          </w:p>
        </w:tc>
        <w:tc>
          <w:tcPr>
            <w:tcW w:w="707" w:type="pct"/>
            <w:tcBorders>
              <w:top w:val="nil"/>
              <w:left w:val="nil"/>
              <w:bottom w:val="single" w:sz="4" w:space="0" w:color="auto"/>
              <w:right w:val="single" w:sz="4" w:space="0" w:color="auto"/>
            </w:tcBorders>
            <w:shd w:val="clear" w:color="auto" w:fill="auto"/>
            <w:vAlign w:val="center"/>
            <w:hideMark/>
          </w:tcPr>
          <w:p w14:paraId="583840F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AAA0072LUJH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1214A0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520CF0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49.859 </w:t>
            </w:r>
          </w:p>
        </w:tc>
      </w:tr>
      <w:tr w:rsidR="000373C8" w:rsidRPr="00C017A9" w14:paraId="0B55881A"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608B33C"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6D0BEC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1343BD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BE8E65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0D8C69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07481B0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7441928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AAA0011RDWF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29F9E6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08CF9B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19555F01"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B530903"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B8DA17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3772E8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E4035E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06192E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3A4C63D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1F9EAEA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AAA0011REAW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59F47D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A92B5C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1B2FB0A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B2A618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3ED8DA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B5F3BD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F88A07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780055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055A935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7ED3EA7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AAA0011RDNN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2D7B4D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841B0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7D9A035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F99C3B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8F6791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290E60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BD5D05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4A5A69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41F4CFA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67CF7A4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AAA0034WTNN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D9402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22F59E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3149219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87EC81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2CF101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A843B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E3B117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B199C1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70859EA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5124626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AAA0039YTSY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BDF0AD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6B0A22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4A782BD8"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D9B320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5DB97B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457A7B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1C9CA5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564EBC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5BB658F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7D8082A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AAA0044CMXR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62128F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12D85F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0A4E34A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F36C74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387AA8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6A5349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ADF45F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28C0F0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228D0B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62DBC22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AAA0044CNDE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3B49C4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2DB18A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227A7BE2"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546F76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E8D491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D39ACC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8A63BB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C4CB04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5131F0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CORABASTOS</w:t>
            </w:r>
          </w:p>
        </w:tc>
        <w:tc>
          <w:tcPr>
            <w:tcW w:w="707" w:type="pct"/>
            <w:tcBorders>
              <w:top w:val="nil"/>
              <w:left w:val="nil"/>
              <w:bottom w:val="single" w:sz="4" w:space="0" w:color="auto"/>
              <w:right w:val="single" w:sz="4" w:space="0" w:color="auto"/>
            </w:tcBorders>
            <w:shd w:val="clear" w:color="auto" w:fill="auto"/>
            <w:vAlign w:val="center"/>
            <w:hideMark/>
          </w:tcPr>
          <w:p w14:paraId="499A593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AAA0149CCUZ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15C53C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E064B1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81.226 </w:t>
            </w:r>
          </w:p>
        </w:tc>
      </w:tr>
      <w:tr w:rsidR="000373C8" w:rsidRPr="00C017A9" w14:paraId="41A26AE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FEF432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8EEFB0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321955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A6BC56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3802E3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277A109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10DAEFB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AAA0044CMCX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A2BBD5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B0B755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02926FB0"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EEC961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5458B6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800B81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EA4335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C532FF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6E63942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7D38A22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AAA0043MWXS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0B2366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FDD946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7FAB6986"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6D36A1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7999BD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AFC93C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6BCDDE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699C6C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046A99C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089B369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AAA0042XDOE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58A5F5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878DC6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0572144A"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DFC364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FBB6B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406DE8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6932D1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736B67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0902893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4155B27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AAA0034XAFT</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FABF8F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379DF2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5DD8F48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48114CE"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707E5F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50E51B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16154D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E00658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40444A2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16DCC80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AAA0038WLXR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EF2128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7BD8D0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50FB16A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72AB45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C5555C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0C7B96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91FD09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491676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19399A2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51DB0C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AAA0039YTJZ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B89D73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2137EF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2D7A0128"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BA1231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FCB1C9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E13B4E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50FCDA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A520B7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088E8EC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707" w:type="pct"/>
            <w:tcBorders>
              <w:top w:val="nil"/>
              <w:left w:val="nil"/>
              <w:bottom w:val="single" w:sz="4" w:space="0" w:color="auto"/>
              <w:right w:val="single" w:sz="4" w:space="0" w:color="auto"/>
            </w:tcBorders>
            <w:shd w:val="clear" w:color="auto" w:fill="auto"/>
            <w:vAlign w:val="center"/>
            <w:hideMark/>
          </w:tcPr>
          <w:p w14:paraId="6007304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AAA0039ZLCX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ED39CB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72FBD3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39069C2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C8B14C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EA8E77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0C3A90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D38364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08624D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053F518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6927553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AAA0034REUZ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4FD59D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66CDA7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3137D98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DA1DE4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5D966F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050FB4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DC3FCC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2C5240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5004E4A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66C5DED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AAA0034REOE</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003EDE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1CB599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059A8BE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6A1FA2C"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F073EC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4012FF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C9ADDD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C3E692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0154353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168B30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AAA0034RAPP</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4D4CD8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2DCA45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4C13BF89"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4F704E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382CFE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C6FAD0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34E085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3A3A64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68300C5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1655AE1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AAA0034RBYN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00444F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ED7137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566BDA8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CA7C0D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A9EACD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45868D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EBA488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B7C85C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032437E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 SABANA</w:t>
            </w:r>
          </w:p>
        </w:tc>
        <w:tc>
          <w:tcPr>
            <w:tcW w:w="707" w:type="pct"/>
            <w:tcBorders>
              <w:top w:val="nil"/>
              <w:left w:val="nil"/>
              <w:bottom w:val="single" w:sz="4" w:space="0" w:color="auto"/>
              <w:right w:val="single" w:sz="4" w:space="0" w:color="auto"/>
            </w:tcBorders>
            <w:shd w:val="clear" w:color="auto" w:fill="auto"/>
            <w:vAlign w:val="center"/>
            <w:hideMark/>
          </w:tcPr>
          <w:p w14:paraId="1F82276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AAA0072LWZM</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F2EB65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E163E9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49.859 </w:t>
            </w:r>
          </w:p>
        </w:tc>
      </w:tr>
      <w:tr w:rsidR="000373C8" w:rsidRPr="00C017A9" w14:paraId="275F5157"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2AC602B"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9F1F84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2CED7D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43C5E3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AF6C2B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677" w:type="pct"/>
            <w:tcBorders>
              <w:top w:val="nil"/>
              <w:left w:val="nil"/>
              <w:bottom w:val="single" w:sz="4" w:space="0" w:color="auto"/>
              <w:right w:val="single" w:sz="4" w:space="0" w:color="auto"/>
            </w:tcBorders>
            <w:shd w:val="clear" w:color="auto" w:fill="auto"/>
            <w:vAlign w:val="center"/>
            <w:hideMark/>
          </w:tcPr>
          <w:p w14:paraId="1798A77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707" w:type="pct"/>
            <w:tcBorders>
              <w:top w:val="nil"/>
              <w:left w:val="nil"/>
              <w:bottom w:val="single" w:sz="4" w:space="0" w:color="auto"/>
              <w:right w:val="single" w:sz="4" w:space="0" w:color="auto"/>
            </w:tcBorders>
            <w:shd w:val="clear" w:color="auto" w:fill="auto"/>
            <w:vAlign w:val="center"/>
            <w:hideMark/>
          </w:tcPr>
          <w:p w14:paraId="565C867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AAA0088EZHK</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69FA36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54D73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18.121 </w:t>
            </w:r>
          </w:p>
        </w:tc>
      </w:tr>
      <w:tr w:rsidR="000373C8" w:rsidRPr="00C017A9" w14:paraId="0A6F384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EC04B5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2177FE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A91BFD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2478900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03ABBA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77" w:type="pct"/>
            <w:tcBorders>
              <w:top w:val="nil"/>
              <w:left w:val="nil"/>
              <w:bottom w:val="single" w:sz="4" w:space="0" w:color="auto"/>
              <w:right w:val="single" w:sz="4" w:space="0" w:color="auto"/>
            </w:tcBorders>
            <w:shd w:val="clear" w:color="auto" w:fill="auto"/>
            <w:vAlign w:val="center"/>
            <w:hideMark/>
          </w:tcPr>
          <w:p w14:paraId="283ED93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707" w:type="pct"/>
            <w:tcBorders>
              <w:top w:val="nil"/>
              <w:left w:val="nil"/>
              <w:bottom w:val="single" w:sz="4" w:space="0" w:color="auto"/>
              <w:right w:val="single" w:sz="4" w:space="0" w:color="auto"/>
            </w:tcBorders>
            <w:shd w:val="clear" w:color="auto" w:fill="auto"/>
            <w:vAlign w:val="center"/>
            <w:hideMark/>
          </w:tcPr>
          <w:p w14:paraId="0E1F755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AAA0083BNCN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7E4343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8B4C82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4DAF86C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7CF4A9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66D8FA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42C926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CF9044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82624F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2A64ACF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734B362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AAA0011RJJH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76A1EA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2D2709C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0E04C90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1D1D4C2"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9DC023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84E263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91BE55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E3A15A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655D290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41FB62A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AAA0034RELW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403B51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D4653A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2B56948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8A1A9F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D03974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DCF00A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959685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605226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3E06B8C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2EC0DB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AAA0034RATO</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4D6709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1A9D4D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5F7A8F7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38D75E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4F218B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6AAAB2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C74B10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3B7A2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16E6822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41B1A0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AAA0034RAUZ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EC384C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DC952C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1EC881A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BDF828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8A05AC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AC6579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61AD52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E712EB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1718DBC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FB3F97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AAA0034REHY</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6774A5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96ABC5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21951E7D"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D224C3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7D2B97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A20E74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B54CCA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F3B2D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2C581DB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 SABANA</w:t>
            </w:r>
          </w:p>
        </w:tc>
        <w:tc>
          <w:tcPr>
            <w:tcW w:w="707" w:type="pct"/>
            <w:tcBorders>
              <w:top w:val="nil"/>
              <w:left w:val="nil"/>
              <w:bottom w:val="single" w:sz="4" w:space="0" w:color="auto"/>
              <w:right w:val="single" w:sz="4" w:space="0" w:color="auto"/>
            </w:tcBorders>
            <w:shd w:val="clear" w:color="auto" w:fill="auto"/>
            <w:vAlign w:val="center"/>
            <w:hideMark/>
          </w:tcPr>
          <w:p w14:paraId="4B7890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AAA0072LTPA</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B505AB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4B4A7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49.859 </w:t>
            </w:r>
          </w:p>
        </w:tc>
      </w:tr>
      <w:tr w:rsidR="000373C8" w:rsidRPr="00C017A9" w14:paraId="714AE237"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0BF66CB"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9D75B3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5D3A60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395FC7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C024BF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1F296FE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13B64E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AAA0032RPXS</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3FDBBE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81F3BE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373612C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60D54021"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00A1E6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F3D759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3D5EF5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14C88C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3027BA1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7F1A097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AAA0044CMLW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4EA44F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A659C9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2DDFAA3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07BD4D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9A0B61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5773BF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A4567B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3A905F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2657965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092EB8B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AAA0043NOKL</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070C75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19BB79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6362B0A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789127C9"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73B0523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4E4FD0B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705EAB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90B700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677" w:type="pct"/>
            <w:tcBorders>
              <w:top w:val="nil"/>
              <w:left w:val="nil"/>
              <w:bottom w:val="single" w:sz="4" w:space="0" w:color="auto"/>
              <w:right w:val="single" w:sz="4" w:space="0" w:color="auto"/>
            </w:tcBorders>
            <w:shd w:val="clear" w:color="auto" w:fill="auto"/>
            <w:vAlign w:val="center"/>
            <w:hideMark/>
          </w:tcPr>
          <w:p w14:paraId="76D6E50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CHICO LAGO</w:t>
            </w:r>
          </w:p>
        </w:tc>
        <w:tc>
          <w:tcPr>
            <w:tcW w:w="707" w:type="pct"/>
            <w:tcBorders>
              <w:top w:val="nil"/>
              <w:left w:val="nil"/>
              <w:bottom w:val="single" w:sz="4" w:space="0" w:color="auto"/>
              <w:right w:val="single" w:sz="4" w:space="0" w:color="auto"/>
            </w:tcBorders>
            <w:shd w:val="clear" w:color="auto" w:fill="auto"/>
            <w:vAlign w:val="center"/>
            <w:hideMark/>
          </w:tcPr>
          <w:p w14:paraId="2D1C7DB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AAA0240DKHK</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90F458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9EAE51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24.750 </w:t>
            </w:r>
          </w:p>
        </w:tc>
      </w:tr>
      <w:tr w:rsidR="000373C8" w:rsidRPr="00C017A9" w14:paraId="1A64EF9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C1F59E5"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9C8899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D54740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BF3ED2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27DE15B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FE</w:t>
            </w:r>
          </w:p>
        </w:tc>
        <w:tc>
          <w:tcPr>
            <w:tcW w:w="677" w:type="pct"/>
            <w:tcBorders>
              <w:top w:val="nil"/>
              <w:left w:val="nil"/>
              <w:bottom w:val="single" w:sz="4" w:space="0" w:color="auto"/>
              <w:right w:val="single" w:sz="4" w:space="0" w:color="auto"/>
            </w:tcBorders>
            <w:shd w:val="clear" w:color="auto" w:fill="auto"/>
            <w:vAlign w:val="center"/>
            <w:hideMark/>
          </w:tcPr>
          <w:p w14:paraId="0DF3BC7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LAS CRUCES</w:t>
            </w:r>
          </w:p>
        </w:tc>
        <w:tc>
          <w:tcPr>
            <w:tcW w:w="707" w:type="pct"/>
            <w:tcBorders>
              <w:top w:val="nil"/>
              <w:left w:val="nil"/>
              <w:bottom w:val="single" w:sz="4" w:space="0" w:color="auto"/>
              <w:right w:val="single" w:sz="4" w:space="0" w:color="auto"/>
            </w:tcBorders>
            <w:shd w:val="clear" w:color="auto" w:fill="auto"/>
            <w:vAlign w:val="center"/>
            <w:hideMark/>
          </w:tcPr>
          <w:p w14:paraId="5A91D06F"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AAA0032RSUZ</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6F61CC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ABB9C3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18.774 </w:t>
            </w:r>
          </w:p>
        </w:tc>
      </w:tr>
      <w:tr w:rsidR="000373C8" w:rsidRPr="00C017A9" w14:paraId="25AAFD8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D47D57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7D3E6E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74E151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98CFAA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07817C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7A3521F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636486B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AAA0034WTXR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291556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C8717D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4BC0B5F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BCE17F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C7B11D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86913A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32244C6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594F27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MÁRTIRES</w:t>
            </w:r>
          </w:p>
        </w:tc>
        <w:tc>
          <w:tcPr>
            <w:tcW w:w="677" w:type="pct"/>
            <w:tcBorders>
              <w:top w:val="nil"/>
              <w:left w:val="nil"/>
              <w:bottom w:val="single" w:sz="4" w:space="0" w:color="auto"/>
              <w:right w:val="single" w:sz="4" w:space="0" w:color="auto"/>
            </w:tcBorders>
            <w:shd w:val="clear" w:color="auto" w:fill="auto"/>
            <w:vAlign w:val="center"/>
            <w:hideMark/>
          </w:tcPr>
          <w:p w14:paraId="2E26F5F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SANTA ISABEL</w:t>
            </w:r>
          </w:p>
        </w:tc>
        <w:tc>
          <w:tcPr>
            <w:tcW w:w="707" w:type="pct"/>
            <w:tcBorders>
              <w:top w:val="nil"/>
              <w:left w:val="nil"/>
              <w:bottom w:val="single" w:sz="4" w:space="0" w:color="auto"/>
              <w:right w:val="single" w:sz="4" w:space="0" w:color="auto"/>
            </w:tcBorders>
            <w:shd w:val="clear" w:color="auto" w:fill="auto"/>
            <w:vAlign w:val="center"/>
            <w:hideMark/>
          </w:tcPr>
          <w:p w14:paraId="27B778D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AAA0034XBCN</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44A3EE6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FFEC46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42.896 </w:t>
            </w:r>
          </w:p>
        </w:tc>
      </w:tr>
      <w:tr w:rsidR="000373C8" w:rsidRPr="00C017A9" w14:paraId="61CE2B4E"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B10F6A8"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4D35A8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B44E289"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CB34E0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35C62FF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0F2B48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RESTREPO</w:t>
            </w:r>
          </w:p>
        </w:tc>
        <w:tc>
          <w:tcPr>
            <w:tcW w:w="707" w:type="pct"/>
            <w:tcBorders>
              <w:top w:val="nil"/>
              <w:left w:val="nil"/>
              <w:bottom w:val="single" w:sz="4" w:space="0" w:color="auto"/>
              <w:right w:val="single" w:sz="4" w:space="0" w:color="auto"/>
            </w:tcBorders>
            <w:shd w:val="clear" w:color="auto" w:fill="auto"/>
            <w:vAlign w:val="center"/>
            <w:hideMark/>
          </w:tcPr>
          <w:p w14:paraId="0A9BCA1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AAA0011RJBR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15A5507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020DADB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77.368 </w:t>
            </w:r>
          </w:p>
        </w:tc>
      </w:tr>
      <w:tr w:rsidR="000373C8" w:rsidRPr="00C017A9" w14:paraId="1018456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3D6049C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1FAF3C4"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36680F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E6D761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8592B3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2FDB164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02F15D1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AAA0040CZNX</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08DB61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578E7B2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7A5114C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E2A97BF"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30C376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6B5588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612408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54192A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3FA482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2541E7B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AAA0040CZLF</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C63667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C5DECC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222A7633"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39841D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322734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6BAE328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4D551EB"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56B4550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ANTONIO NARIÑO</w:t>
            </w:r>
          </w:p>
        </w:tc>
        <w:tc>
          <w:tcPr>
            <w:tcW w:w="677" w:type="pct"/>
            <w:tcBorders>
              <w:top w:val="nil"/>
              <w:left w:val="nil"/>
              <w:bottom w:val="single" w:sz="4" w:space="0" w:color="auto"/>
              <w:right w:val="single" w:sz="4" w:space="0" w:color="auto"/>
            </w:tcBorders>
            <w:shd w:val="clear" w:color="auto" w:fill="auto"/>
            <w:vAlign w:val="center"/>
            <w:hideMark/>
          </w:tcPr>
          <w:p w14:paraId="5F2DB66B"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77BC036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AAA0012NSBR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02DB9323"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CA85DFD"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023424E5"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5205515A"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10EC6D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EEEAAC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45196BA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7B42DE3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4F5314C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707" w:type="pct"/>
            <w:tcBorders>
              <w:top w:val="nil"/>
              <w:left w:val="nil"/>
              <w:bottom w:val="single" w:sz="4" w:space="0" w:color="auto"/>
              <w:right w:val="single" w:sz="4" w:space="0" w:color="auto"/>
            </w:tcBorders>
            <w:shd w:val="clear" w:color="auto" w:fill="auto"/>
            <w:vAlign w:val="center"/>
            <w:hideMark/>
          </w:tcPr>
          <w:p w14:paraId="415116C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AAA0040DBLW</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5EE4574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8F5A12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7016168B"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257822DC"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CDE183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F538245"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01B962D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010A5E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59BA18D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5357D33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AAA0044CMEA</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B4F8A8C"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6583105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04670C3F"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1A6BBCE6"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23A7456"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78DC43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64AE061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032C8776"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5E556AF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707" w:type="pct"/>
            <w:tcBorders>
              <w:top w:val="nil"/>
              <w:left w:val="nil"/>
              <w:bottom w:val="single" w:sz="4" w:space="0" w:color="auto"/>
              <w:right w:val="single" w:sz="4" w:space="0" w:color="auto"/>
            </w:tcBorders>
            <w:shd w:val="clear" w:color="auto" w:fill="auto"/>
            <w:vAlign w:val="center"/>
            <w:hideMark/>
          </w:tcPr>
          <w:p w14:paraId="0DF49EC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AAA0044CMBR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7C7C397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4B5902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120FBD2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04D8097"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384AE11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2BA93C92"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1685646A"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1669F2E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79984AD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627B88B8"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AAA0043MUMR</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3838F5A7"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7C34D65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7D913BB8"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00D8F450"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E2164CD"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0224C7BF"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580F9D0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6A06EA7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265CFD9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587A66F2"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AAA0043MUUH</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6ACC35DE"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73B6B5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580E006C" w14:textId="77777777" w:rsidTr="00FC4FBB">
        <w:trPr>
          <w:trHeight w:val="330"/>
        </w:trPr>
        <w:tc>
          <w:tcPr>
            <w:tcW w:w="162" w:type="pct"/>
            <w:vMerge/>
            <w:tcBorders>
              <w:top w:val="nil"/>
              <w:left w:val="single" w:sz="4" w:space="0" w:color="auto"/>
              <w:bottom w:val="single" w:sz="4" w:space="0" w:color="auto"/>
              <w:right w:val="single" w:sz="4" w:space="0" w:color="auto"/>
            </w:tcBorders>
            <w:shd w:val="clear" w:color="auto" w:fill="auto"/>
            <w:vAlign w:val="center"/>
            <w:hideMark/>
          </w:tcPr>
          <w:p w14:paraId="47AD099D" w14:textId="77777777" w:rsidR="000373C8" w:rsidRPr="00C017A9" w:rsidRDefault="000373C8" w:rsidP="00FC4FBB">
            <w:pPr>
              <w:spacing w:line="240" w:lineRule="auto"/>
              <w:rPr>
                <w:rFonts w:ascii="Arial Nova Cond Light" w:hAnsi="Arial Nova Cond Light" w:cs="Calibri"/>
                <w:b/>
                <w:bCs/>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5456AAF8"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38" w:type="pct"/>
            <w:vMerge/>
            <w:tcBorders>
              <w:top w:val="nil"/>
              <w:left w:val="single" w:sz="4" w:space="0" w:color="auto"/>
              <w:bottom w:val="single" w:sz="4" w:space="0" w:color="000000"/>
              <w:right w:val="single" w:sz="4" w:space="0" w:color="auto"/>
            </w:tcBorders>
            <w:shd w:val="clear" w:color="auto" w:fill="auto"/>
            <w:vAlign w:val="center"/>
            <w:hideMark/>
          </w:tcPr>
          <w:p w14:paraId="1BE9CB41"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5" w:type="pct"/>
            <w:vMerge/>
            <w:tcBorders>
              <w:top w:val="nil"/>
              <w:left w:val="single" w:sz="4" w:space="0" w:color="auto"/>
              <w:bottom w:val="single" w:sz="4" w:space="0" w:color="000000"/>
              <w:right w:val="single" w:sz="4" w:space="0" w:color="auto"/>
            </w:tcBorders>
            <w:shd w:val="clear" w:color="auto" w:fill="auto"/>
            <w:vAlign w:val="center"/>
            <w:hideMark/>
          </w:tcPr>
          <w:p w14:paraId="73274A5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691" w:type="pct"/>
            <w:tcBorders>
              <w:top w:val="nil"/>
              <w:left w:val="nil"/>
              <w:bottom w:val="single" w:sz="4" w:space="0" w:color="auto"/>
              <w:right w:val="single" w:sz="4" w:space="0" w:color="auto"/>
            </w:tcBorders>
            <w:shd w:val="clear" w:color="auto" w:fill="auto"/>
            <w:vAlign w:val="center"/>
            <w:hideMark/>
          </w:tcPr>
          <w:p w14:paraId="455AC6C3"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677" w:type="pct"/>
            <w:tcBorders>
              <w:top w:val="nil"/>
              <w:left w:val="nil"/>
              <w:bottom w:val="single" w:sz="4" w:space="0" w:color="auto"/>
              <w:right w:val="single" w:sz="4" w:space="0" w:color="auto"/>
            </w:tcBorders>
            <w:shd w:val="clear" w:color="auto" w:fill="auto"/>
            <w:vAlign w:val="center"/>
            <w:hideMark/>
          </w:tcPr>
          <w:p w14:paraId="46880FA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 CENTRAL</w:t>
            </w:r>
          </w:p>
        </w:tc>
        <w:tc>
          <w:tcPr>
            <w:tcW w:w="707" w:type="pct"/>
            <w:tcBorders>
              <w:top w:val="nil"/>
              <w:left w:val="nil"/>
              <w:bottom w:val="single" w:sz="4" w:space="0" w:color="auto"/>
              <w:right w:val="single" w:sz="4" w:space="0" w:color="auto"/>
            </w:tcBorders>
            <w:shd w:val="clear" w:color="auto" w:fill="auto"/>
            <w:vAlign w:val="center"/>
            <w:hideMark/>
          </w:tcPr>
          <w:p w14:paraId="6CCDCB0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AAA0042XDSK</w:t>
            </w:r>
          </w:p>
        </w:tc>
        <w:tc>
          <w:tcPr>
            <w:tcW w:w="495" w:type="pct"/>
            <w:vMerge/>
            <w:tcBorders>
              <w:top w:val="nil"/>
              <w:left w:val="single" w:sz="4" w:space="0" w:color="auto"/>
              <w:bottom w:val="single" w:sz="4" w:space="0" w:color="auto"/>
              <w:right w:val="single" w:sz="4" w:space="0" w:color="auto"/>
            </w:tcBorders>
            <w:shd w:val="clear" w:color="auto" w:fill="auto"/>
            <w:vAlign w:val="center"/>
            <w:hideMark/>
          </w:tcPr>
          <w:p w14:paraId="2DF245A0" w14:textId="77777777" w:rsidR="000373C8" w:rsidRPr="00C017A9" w:rsidRDefault="000373C8" w:rsidP="00FC4FBB">
            <w:pPr>
              <w:spacing w:line="240" w:lineRule="auto"/>
              <w:rPr>
                <w:rFonts w:ascii="Arial Nova Cond Light" w:hAnsi="Arial Nova Cond Light" w:cs="Calibri"/>
                <w:color w:val="000000"/>
                <w:sz w:val="16"/>
                <w:szCs w:val="16"/>
              </w:rPr>
            </w:pP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4265D7A1"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141.962 </w:t>
            </w:r>
          </w:p>
        </w:tc>
      </w:tr>
      <w:tr w:rsidR="000373C8" w:rsidRPr="00C017A9" w14:paraId="5592C593" w14:textId="77777777" w:rsidTr="00FC4FBB">
        <w:trPr>
          <w:trHeight w:val="48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2C330D45"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11</w:t>
            </w:r>
          </w:p>
        </w:tc>
        <w:tc>
          <w:tcPr>
            <w:tcW w:w="638" w:type="pct"/>
            <w:tcBorders>
              <w:top w:val="nil"/>
              <w:left w:val="nil"/>
              <w:bottom w:val="single" w:sz="4" w:space="0" w:color="auto"/>
              <w:right w:val="single" w:sz="4" w:space="0" w:color="auto"/>
            </w:tcBorders>
            <w:shd w:val="clear" w:color="auto" w:fill="auto"/>
            <w:vAlign w:val="center"/>
            <w:hideMark/>
          </w:tcPr>
          <w:p w14:paraId="3D90E85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CARTÓN DE COLOMBIA S.A</w:t>
            </w:r>
          </w:p>
        </w:tc>
        <w:tc>
          <w:tcPr>
            <w:tcW w:w="638" w:type="pct"/>
            <w:tcBorders>
              <w:top w:val="nil"/>
              <w:left w:val="nil"/>
              <w:bottom w:val="single" w:sz="4" w:space="0" w:color="auto"/>
              <w:right w:val="single" w:sz="4" w:space="0" w:color="auto"/>
            </w:tcBorders>
            <w:shd w:val="clear" w:color="auto" w:fill="auto"/>
            <w:vAlign w:val="center"/>
            <w:hideMark/>
          </w:tcPr>
          <w:p w14:paraId="7B2DDDA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2020IE221456</w:t>
            </w:r>
          </w:p>
        </w:tc>
        <w:tc>
          <w:tcPr>
            <w:tcW w:w="495" w:type="pct"/>
            <w:tcBorders>
              <w:top w:val="nil"/>
              <w:left w:val="nil"/>
              <w:bottom w:val="single" w:sz="4" w:space="0" w:color="auto"/>
              <w:right w:val="single" w:sz="4" w:space="0" w:color="auto"/>
            </w:tcBorders>
            <w:shd w:val="clear" w:color="auto" w:fill="auto"/>
            <w:vAlign w:val="center"/>
            <w:hideMark/>
          </w:tcPr>
          <w:p w14:paraId="299DCC5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7/12/2020</w:t>
            </w:r>
          </w:p>
        </w:tc>
        <w:tc>
          <w:tcPr>
            <w:tcW w:w="691" w:type="pct"/>
            <w:tcBorders>
              <w:top w:val="nil"/>
              <w:left w:val="nil"/>
              <w:bottom w:val="single" w:sz="4" w:space="0" w:color="auto"/>
              <w:right w:val="single" w:sz="4" w:space="0" w:color="auto"/>
            </w:tcBorders>
            <w:shd w:val="clear" w:color="auto" w:fill="auto"/>
            <w:vAlign w:val="center"/>
            <w:hideMark/>
          </w:tcPr>
          <w:p w14:paraId="25B478E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178DF25C"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 RAFAEL</w:t>
            </w:r>
          </w:p>
        </w:tc>
        <w:tc>
          <w:tcPr>
            <w:tcW w:w="707" w:type="pct"/>
            <w:tcBorders>
              <w:top w:val="nil"/>
              <w:left w:val="nil"/>
              <w:bottom w:val="single" w:sz="4" w:space="0" w:color="auto"/>
              <w:right w:val="single" w:sz="4" w:space="0" w:color="auto"/>
            </w:tcBorders>
            <w:shd w:val="clear" w:color="auto" w:fill="auto"/>
            <w:vAlign w:val="center"/>
            <w:hideMark/>
          </w:tcPr>
          <w:p w14:paraId="3B9763C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AAA0260OJCN</w:t>
            </w:r>
          </w:p>
        </w:tc>
        <w:tc>
          <w:tcPr>
            <w:tcW w:w="495" w:type="pct"/>
            <w:tcBorders>
              <w:top w:val="nil"/>
              <w:left w:val="nil"/>
              <w:bottom w:val="single" w:sz="4" w:space="0" w:color="auto"/>
              <w:right w:val="single" w:sz="4" w:space="0" w:color="auto"/>
            </w:tcBorders>
            <w:shd w:val="clear" w:color="auto" w:fill="auto"/>
            <w:noWrap/>
            <w:vAlign w:val="center"/>
            <w:hideMark/>
          </w:tcPr>
          <w:p w14:paraId="39DA9CA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12B8C60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63.927 </w:t>
            </w:r>
          </w:p>
        </w:tc>
      </w:tr>
      <w:tr w:rsidR="000373C8" w:rsidRPr="00C017A9" w14:paraId="7B85732B" w14:textId="77777777" w:rsidTr="00FC4FBB">
        <w:trPr>
          <w:trHeight w:val="1200"/>
        </w:trPr>
        <w:tc>
          <w:tcPr>
            <w:tcW w:w="162" w:type="pct"/>
            <w:tcBorders>
              <w:top w:val="nil"/>
              <w:left w:val="single" w:sz="4" w:space="0" w:color="auto"/>
              <w:bottom w:val="single" w:sz="4" w:space="0" w:color="auto"/>
              <w:right w:val="single" w:sz="4" w:space="0" w:color="auto"/>
            </w:tcBorders>
            <w:shd w:val="clear" w:color="auto" w:fill="auto"/>
            <w:noWrap/>
            <w:vAlign w:val="center"/>
            <w:hideMark/>
          </w:tcPr>
          <w:p w14:paraId="7AB284F8"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12</w:t>
            </w:r>
          </w:p>
        </w:tc>
        <w:tc>
          <w:tcPr>
            <w:tcW w:w="638" w:type="pct"/>
            <w:tcBorders>
              <w:top w:val="nil"/>
              <w:left w:val="nil"/>
              <w:bottom w:val="single" w:sz="4" w:space="0" w:color="auto"/>
              <w:right w:val="single" w:sz="4" w:space="0" w:color="auto"/>
            </w:tcBorders>
            <w:shd w:val="clear" w:color="auto" w:fill="auto"/>
            <w:vAlign w:val="center"/>
            <w:hideMark/>
          </w:tcPr>
          <w:p w14:paraId="2DA425DE"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COOPERATIVA MULTIACTIVA DE SERVICIOS</w:t>
            </w:r>
            <w:r w:rsidRPr="00C017A9">
              <w:rPr>
                <w:rFonts w:ascii="Arial Nova Cond Light" w:hAnsi="Arial Nova Cond Light" w:cs="Calibri"/>
                <w:color w:val="000000"/>
                <w:sz w:val="16"/>
                <w:szCs w:val="16"/>
              </w:rPr>
              <w:br/>
              <w:t>SOLIDARIOS – COPSERVIR LTDA</w:t>
            </w:r>
          </w:p>
        </w:tc>
        <w:tc>
          <w:tcPr>
            <w:tcW w:w="638" w:type="pct"/>
            <w:tcBorders>
              <w:top w:val="nil"/>
              <w:left w:val="nil"/>
              <w:bottom w:val="single" w:sz="4" w:space="0" w:color="auto"/>
              <w:right w:val="single" w:sz="4" w:space="0" w:color="auto"/>
            </w:tcBorders>
            <w:shd w:val="clear" w:color="auto" w:fill="auto"/>
            <w:vAlign w:val="center"/>
            <w:hideMark/>
          </w:tcPr>
          <w:p w14:paraId="0D4D6E3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2020IE231463</w:t>
            </w:r>
          </w:p>
        </w:tc>
        <w:tc>
          <w:tcPr>
            <w:tcW w:w="495" w:type="pct"/>
            <w:tcBorders>
              <w:top w:val="nil"/>
              <w:left w:val="nil"/>
              <w:bottom w:val="single" w:sz="4" w:space="0" w:color="auto"/>
              <w:right w:val="single" w:sz="4" w:space="0" w:color="auto"/>
            </w:tcBorders>
            <w:shd w:val="clear" w:color="auto" w:fill="auto"/>
            <w:vAlign w:val="center"/>
            <w:hideMark/>
          </w:tcPr>
          <w:p w14:paraId="6E8A398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18/12/2020</w:t>
            </w:r>
          </w:p>
        </w:tc>
        <w:tc>
          <w:tcPr>
            <w:tcW w:w="691" w:type="pct"/>
            <w:tcBorders>
              <w:top w:val="nil"/>
              <w:left w:val="nil"/>
              <w:bottom w:val="single" w:sz="4" w:space="0" w:color="auto"/>
              <w:right w:val="single" w:sz="4" w:space="0" w:color="auto"/>
            </w:tcBorders>
            <w:shd w:val="clear" w:color="auto" w:fill="auto"/>
            <w:vAlign w:val="center"/>
            <w:hideMark/>
          </w:tcPr>
          <w:p w14:paraId="47CCD790"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77" w:type="pct"/>
            <w:tcBorders>
              <w:top w:val="nil"/>
              <w:left w:val="nil"/>
              <w:bottom w:val="single" w:sz="4" w:space="0" w:color="auto"/>
              <w:right w:val="single" w:sz="4" w:space="0" w:color="auto"/>
            </w:tcBorders>
            <w:shd w:val="clear" w:color="auto" w:fill="auto"/>
            <w:vAlign w:val="center"/>
            <w:hideMark/>
          </w:tcPr>
          <w:p w14:paraId="18769717"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707" w:type="pct"/>
            <w:tcBorders>
              <w:top w:val="nil"/>
              <w:left w:val="nil"/>
              <w:bottom w:val="single" w:sz="4" w:space="0" w:color="auto"/>
              <w:right w:val="single" w:sz="4" w:space="0" w:color="auto"/>
            </w:tcBorders>
            <w:shd w:val="clear" w:color="auto" w:fill="auto"/>
            <w:vAlign w:val="center"/>
            <w:hideMark/>
          </w:tcPr>
          <w:p w14:paraId="188F16CA"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AAA0174EMWF</w:t>
            </w:r>
          </w:p>
        </w:tc>
        <w:tc>
          <w:tcPr>
            <w:tcW w:w="495" w:type="pct"/>
            <w:tcBorders>
              <w:top w:val="nil"/>
              <w:left w:val="nil"/>
              <w:bottom w:val="single" w:sz="4" w:space="0" w:color="auto"/>
              <w:right w:val="single" w:sz="4" w:space="0" w:color="auto"/>
            </w:tcBorders>
            <w:shd w:val="clear" w:color="auto" w:fill="auto"/>
            <w:noWrap/>
            <w:vAlign w:val="center"/>
            <w:hideMark/>
          </w:tcPr>
          <w:p w14:paraId="4469F729"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494" w:type="pct"/>
            <w:gridSpan w:val="2"/>
            <w:tcBorders>
              <w:top w:val="nil"/>
              <w:left w:val="nil"/>
              <w:bottom w:val="single" w:sz="4" w:space="0" w:color="auto"/>
              <w:right w:val="single" w:sz="4" w:space="0" w:color="auto"/>
            </w:tcBorders>
            <w:shd w:val="clear" w:color="auto" w:fill="auto"/>
            <w:noWrap/>
            <w:vAlign w:val="center"/>
            <w:hideMark/>
          </w:tcPr>
          <w:p w14:paraId="303BA714"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0373C8" w:rsidRPr="00C017A9" w14:paraId="74D9D0BB" w14:textId="77777777" w:rsidTr="00FC4FBB">
        <w:trPr>
          <w:trHeight w:val="765"/>
        </w:trPr>
        <w:tc>
          <w:tcPr>
            <w:tcW w:w="162" w:type="pct"/>
            <w:tcBorders>
              <w:top w:val="nil"/>
              <w:left w:val="nil"/>
              <w:bottom w:val="nil"/>
              <w:right w:val="nil"/>
            </w:tcBorders>
            <w:shd w:val="clear" w:color="auto" w:fill="auto"/>
            <w:noWrap/>
            <w:vAlign w:val="center"/>
            <w:hideMark/>
          </w:tcPr>
          <w:p w14:paraId="49A02EB5" w14:textId="77777777" w:rsidR="000373C8" w:rsidRPr="00C017A9" w:rsidRDefault="000373C8" w:rsidP="00FC4FBB">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w:t>
            </w:r>
          </w:p>
        </w:tc>
        <w:tc>
          <w:tcPr>
            <w:tcW w:w="638" w:type="pct"/>
            <w:tcBorders>
              <w:top w:val="nil"/>
              <w:left w:val="nil"/>
              <w:bottom w:val="nil"/>
              <w:right w:val="nil"/>
            </w:tcBorders>
            <w:shd w:val="clear" w:color="auto" w:fill="auto"/>
            <w:noWrap/>
            <w:vAlign w:val="center"/>
            <w:hideMark/>
          </w:tcPr>
          <w:p w14:paraId="212CB9C9" w14:textId="77777777" w:rsidR="000373C8" w:rsidRPr="00C017A9" w:rsidRDefault="000373C8" w:rsidP="00FC4FBB">
            <w:pPr>
              <w:spacing w:line="240" w:lineRule="auto"/>
              <w:jc w:val="center"/>
              <w:rPr>
                <w:rFonts w:ascii="Arial Nova Cond Light" w:hAnsi="Arial Nova Cond Light" w:cs="Calibri"/>
                <w:color w:val="000000"/>
                <w:sz w:val="16"/>
                <w:szCs w:val="16"/>
              </w:rPr>
            </w:pPr>
          </w:p>
        </w:tc>
        <w:tc>
          <w:tcPr>
            <w:tcW w:w="638" w:type="pct"/>
            <w:tcBorders>
              <w:top w:val="nil"/>
              <w:left w:val="nil"/>
              <w:bottom w:val="nil"/>
              <w:right w:val="nil"/>
            </w:tcBorders>
            <w:shd w:val="clear" w:color="auto" w:fill="auto"/>
            <w:noWrap/>
            <w:vAlign w:val="bottom"/>
            <w:hideMark/>
          </w:tcPr>
          <w:p w14:paraId="4BE01A4D" w14:textId="77777777" w:rsidR="000373C8" w:rsidRPr="00C017A9" w:rsidRDefault="000373C8" w:rsidP="00FC4FBB">
            <w:pPr>
              <w:spacing w:line="240" w:lineRule="auto"/>
              <w:jc w:val="center"/>
              <w:rPr>
                <w:rFonts w:ascii="Arial Nova Cond Light" w:hAnsi="Arial Nova Cond Light"/>
                <w:sz w:val="16"/>
                <w:szCs w:val="16"/>
              </w:rPr>
            </w:pPr>
          </w:p>
        </w:tc>
        <w:tc>
          <w:tcPr>
            <w:tcW w:w="495" w:type="pct"/>
            <w:tcBorders>
              <w:top w:val="nil"/>
              <w:left w:val="nil"/>
              <w:bottom w:val="nil"/>
              <w:right w:val="nil"/>
            </w:tcBorders>
            <w:shd w:val="clear" w:color="auto" w:fill="auto"/>
            <w:noWrap/>
            <w:vAlign w:val="bottom"/>
            <w:hideMark/>
          </w:tcPr>
          <w:p w14:paraId="6F5DE458" w14:textId="77777777" w:rsidR="000373C8" w:rsidRPr="00C017A9" w:rsidRDefault="000373C8" w:rsidP="00FC4FBB">
            <w:pPr>
              <w:spacing w:line="240" w:lineRule="auto"/>
              <w:jc w:val="center"/>
              <w:rPr>
                <w:rFonts w:ascii="Arial Nova Cond Light" w:hAnsi="Arial Nova Cond Light"/>
                <w:sz w:val="16"/>
                <w:szCs w:val="16"/>
              </w:rPr>
            </w:pPr>
          </w:p>
        </w:tc>
        <w:tc>
          <w:tcPr>
            <w:tcW w:w="691" w:type="pct"/>
            <w:tcBorders>
              <w:top w:val="nil"/>
              <w:left w:val="nil"/>
              <w:bottom w:val="nil"/>
              <w:right w:val="nil"/>
            </w:tcBorders>
            <w:shd w:val="clear" w:color="auto" w:fill="auto"/>
            <w:noWrap/>
            <w:vAlign w:val="center"/>
            <w:hideMark/>
          </w:tcPr>
          <w:p w14:paraId="000E0526" w14:textId="77777777" w:rsidR="000373C8" w:rsidRPr="00C017A9" w:rsidRDefault="000373C8" w:rsidP="00FC4FBB">
            <w:pPr>
              <w:spacing w:line="240" w:lineRule="auto"/>
              <w:jc w:val="center"/>
              <w:rPr>
                <w:rFonts w:ascii="Arial Nova Cond Light" w:hAnsi="Arial Nova Cond Light"/>
                <w:sz w:val="16"/>
                <w:szCs w:val="16"/>
              </w:rPr>
            </w:pPr>
          </w:p>
        </w:tc>
        <w:tc>
          <w:tcPr>
            <w:tcW w:w="1882" w:type="pct"/>
            <w:gridSpan w:val="4"/>
            <w:tcBorders>
              <w:top w:val="nil"/>
              <w:left w:val="single" w:sz="4" w:space="0" w:color="auto"/>
              <w:bottom w:val="single" w:sz="4" w:space="0" w:color="auto"/>
              <w:right w:val="single" w:sz="4" w:space="0" w:color="000000"/>
            </w:tcBorders>
            <w:shd w:val="clear" w:color="auto" w:fill="auto"/>
            <w:vAlign w:val="center"/>
            <w:hideMark/>
          </w:tcPr>
          <w:p w14:paraId="34E83BFA" w14:textId="77777777" w:rsidR="000373C8" w:rsidRPr="00C017A9" w:rsidRDefault="000373C8" w:rsidP="00FC4FBB">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TOTAL POBLACIÓN ATENDIDA</w:t>
            </w:r>
          </w:p>
        </w:tc>
        <w:tc>
          <w:tcPr>
            <w:tcW w:w="494" w:type="pct"/>
            <w:tcBorders>
              <w:top w:val="nil"/>
              <w:left w:val="nil"/>
              <w:bottom w:val="single" w:sz="4" w:space="0" w:color="auto"/>
              <w:right w:val="single" w:sz="4" w:space="0" w:color="auto"/>
            </w:tcBorders>
            <w:shd w:val="clear" w:color="auto" w:fill="auto"/>
            <w:noWrap/>
            <w:vAlign w:val="center"/>
            <w:hideMark/>
          </w:tcPr>
          <w:p w14:paraId="4C51B000" w14:textId="77777777" w:rsidR="000373C8" w:rsidRPr="00C017A9" w:rsidRDefault="000373C8" w:rsidP="00FC4FBB">
            <w:pPr>
              <w:spacing w:line="240" w:lineRule="auto"/>
              <w:jc w:val="center"/>
              <w:rPr>
                <w:rFonts w:ascii="Arial Nova Cond Light" w:hAnsi="Arial Nova Cond Light" w:cs="Calibri"/>
                <w:sz w:val="16"/>
                <w:szCs w:val="16"/>
              </w:rPr>
            </w:pPr>
            <w:r w:rsidRPr="00C017A9">
              <w:rPr>
                <w:rFonts w:ascii="Arial Nova Cond Light" w:hAnsi="Arial Nova Cond Light" w:cs="Calibri"/>
                <w:sz w:val="16"/>
                <w:szCs w:val="16"/>
              </w:rPr>
              <w:t xml:space="preserve">1.239.520 </w:t>
            </w:r>
          </w:p>
        </w:tc>
      </w:tr>
    </w:tbl>
    <w:p w14:paraId="632982E1" w14:textId="77777777" w:rsidR="000373C8" w:rsidRPr="00C017A9" w:rsidRDefault="000373C8" w:rsidP="000373C8">
      <w:pPr>
        <w:shd w:val="clear" w:color="auto" w:fill="FFFFFF"/>
        <w:rPr>
          <w:rFonts w:ascii="Arial Nova Cond Light" w:hAnsi="Arial Nova Cond Light" w:cs="Times New Roman"/>
          <w:b/>
          <w:color w:val="222222"/>
          <w:sz w:val="18"/>
          <w:szCs w:val="20"/>
        </w:rPr>
      </w:pPr>
      <w:r w:rsidRPr="00C017A9">
        <w:rPr>
          <w:rFonts w:ascii="Arial Nova Cond Light" w:hAnsi="Arial Nova Cond Light" w:cs="Times New Roman"/>
          <w:b/>
          <w:color w:val="222222"/>
          <w:sz w:val="18"/>
          <w:szCs w:val="20"/>
        </w:rPr>
        <w:t>Fuente de datos:</w:t>
      </w:r>
    </w:p>
    <w:p w14:paraId="4A8ECFC6" w14:textId="77777777" w:rsidR="000373C8" w:rsidRPr="00C017A9" w:rsidRDefault="000373C8" w:rsidP="000373C8">
      <w:pPr>
        <w:shd w:val="clear" w:color="auto" w:fill="FFFFFF"/>
        <w:rPr>
          <w:rFonts w:ascii="Arial Nova Cond Light" w:hAnsi="Arial Nova Cond Light" w:cs="Times New Roman"/>
          <w:color w:val="222222"/>
          <w:sz w:val="18"/>
          <w:szCs w:val="20"/>
          <w:lang w:eastAsia="es-CO"/>
        </w:rPr>
      </w:pPr>
      <w:r w:rsidRPr="00C017A9">
        <w:rPr>
          <w:rFonts w:ascii="Arial Nova Cond Light" w:hAnsi="Arial Nova Cond Light" w:cs="Times New Roman"/>
          <w:color w:val="222222"/>
          <w:sz w:val="18"/>
          <w:szCs w:val="20"/>
        </w:rPr>
        <w:t xml:space="preserve">- Tabla, aportada vía e-mail el 01/06/2020 por la profesional de Proyectos y Territorialización de la Subdirección de Proyectos y Cooperación Internacional </w:t>
      </w:r>
    </w:p>
    <w:p w14:paraId="63C5B731" w14:textId="77777777" w:rsidR="000373C8" w:rsidRPr="00C017A9" w:rsidRDefault="000373C8" w:rsidP="000373C8">
      <w:pPr>
        <w:shd w:val="clear" w:color="auto" w:fill="FFFFFF"/>
        <w:rPr>
          <w:rFonts w:ascii="Arial Nova Cond Light" w:hAnsi="Arial Nova Cond Light" w:cs="Times New Roman"/>
          <w:color w:val="222222"/>
          <w:sz w:val="20"/>
          <w:szCs w:val="20"/>
        </w:rPr>
      </w:pPr>
      <w:r w:rsidRPr="00C017A9">
        <w:rPr>
          <w:rFonts w:ascii="Arial Nova Cond Light" w:hAnsi="Arial Nova Cond Light" w:cs="Times New Roman"/>
          <w:color w:val="222222"/>
          <w:sz w:val="18"/>
          <w:szCs w:val="20"/>
        </w:rPr>
        <w:t>- Base de datos Geográfica de IDECA</w:t>
      </w:r>
    </w:p>
    <w:p w14:paraId="3311D1F5" w14:textId="77777777" w:rsidR="000373C8" w:rsidRPr="00C017A9" w:rsidRDefault="000373C8" w:rsidP="000373C8">
      <w:pPr>
        <w:shd w:val="clear" w:color="auto" w:fill="FFFFFF"/>
        <w:rPr>
          <w:rFonts w:ascii="Arial Nova Cond Light" w:hAnsi="Arial Nova Cond Light"/>
          <w:color w:val="222222"/>
          <w:sz w:val="20"/>
          <w:szCs w:val="20"/>
          <w:highlight w:val="cyan"/>
        </w:rPr>
      </w:pPr>
    </w:p>
    <w:p w14:paraId="4DB060D8" w14:textId="77777777" w:rsidR="000373C8" w:rsidRPr="00C017A9" w:rsidRDefault="000373C8" w:rsidP="000373C8">
      <w:pPr>
        <w:autoSpaceDE w:val="0"/>
        <w:adjustRightInd w:val="0"/>
        <w:rPr>
          <w:rFonts w:ascii="Arial Nova Cond Light" w:hAnsi="Arial Nova Cond Light" w:cs="Times New Roman"/>
        </w:rPr>
      </w:pPr>
      <w:r w:rsidRPr="00C017A9">
        <w:rPr>
          <w:rFonts w:ascii="Arial Nova Cond Light" w:hAnsi="Arial Nova Cond Light" w:cs="Times New Roman"/>
        </w:rPr>
        <w:t xml:space="preserve">Acorde con lo descrito en la tabla anterior la población beneficiada se cuantifica a continuación: </w:t>
      </w:r>
    </w:p>
    <w:tbl>
      <w:tblPr>
        <w:tblW w:w="4845" w:type="pct"/>
        <w:tblCellMar>
          <w:left w:w="70" w:type="dxa"/>
          <w:right w:w="70" w:type="dxa"/>
        </w:tblCellMar>
        <w:tblLook w:val="04A0" w:firstRow="1" w:lastRow="0" w:firstColumn="1" w:lastColumn="0" w:noHBand="0" w:noVBand="1"/>
      </w:tblPr>
      <w:tblGrid>
        <w:gridCol w:w="1529"/>
        <w:gridCol w:w="1778"/>
        <w:gridCol w:w="2249"/>
        <w:gridCol w:w="774"/>
        <w:gridCol w:w="1481"/>
        <w:gridCol w:w="1907"/>
      </w:tblGrid>
      <w:tr w:rsidR="000373C8" w:rsidRPr="00C017A9" w14:paraId="6D758026" w14:textId="77777777" w:rsidTr="006A6E8E">
        <w:trPr>
          <w:trHeight w:val="330"/>
        </w:trPr>
        <w:tc>
          <w:tcPr>
            <w:tcW w:w="787" w:type="pct"/>
            <w:tcBorders>
              <w:top w:val="nil"/>
              <w:left w:val="nil"/>
              <w:bottom w:val="nil"/>
              <w:right w:val="single" w:sz="4" w:space="0" w:color="auto"/>
            </w:tcBorders>
            <w:shd w:val="clear" w:color="000000" w:fill="FFFFFF"/>
            <w:vAlign w:val="center"/>
            <w:hideMark/>
          </w:tcPr>
          <w:p w14:paraId="02802B32"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915" w:type="pct"/>
            <w:vMerge w:val="restart"/>
            <w:tcBorders>
              <w:top w:val="single" w:sz="4" w:space="0" w:color="auto"/>
              <w:left w:val="nil"/>
              <w:bottom w:val="single" w:sz="4" w:space="0" w:color="000000"/>
              <w:right w:val="single" w:sz="4" w:space="0" w:color="auto"/>
            </w:tcBorders>
            <w:shd w:val="clear" w:color="auto" w:fill="A7EA52" w:themeFill="accent3"/>
            <w:vAlign w:val="center"/>
            <w:hideMark/>
          </w:tcPr>
          <w:p w14:paraId="0A05BFC9"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 xml:space="preserve"> USUARIOS</w:t>
            </w:r>
          </w:p>
        </w:tc>
        <w:tc>
          <w:tcPr>
            <w:tcW w:w="1157"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99B325A"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LOCALIDADES</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71E7773B"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UPZ</w:t>
            </w:r>
          </w:p>
        </w:tc>
        <w:tc>
          <w:tcPr>
            <w:tcW w:w="762" w:type="pct"/>
            <w:vMerge w:val="restart"/>
            <w:tcBorders>
              <w:top w:val="single" w:sz="4" w:space="0" w:color="auto"/>
              <w:left w:val="single" w:sz="4" w:space="0" w:color="auto"/>
              <w:bottom w:val="single" w:sz="4" w:space="0" w:color="000000"/>
              <w:right w:val="single" w:sz="4" w:space="0" w:color="auto"/>
            </w:tcBorders>
            <w:shd w:val="clear" w:color="auto" w:fill="A7EA52" w:themeFill="accent3"/>
            <w:noWrap/>
            <w:vAlign w:val="center"/>
            <w:hideMark/>
          </w:tcPr>
          <w:p w14:paraId="57D60D81"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PREDIOS</w:t>
            </w:r>
          </w:p>
        </w:tc>
        <w:tc>
          <w:tcPr>
            <w:tcW w:w="981"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49D0E1DC"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POBLACIÓN UPZ</w:t>
            </w:r>
          </w:p>
        </w:tc>
      </w:tr>
      <w:tr w:rsidR="000373C8" w:rsidRPr="00C017A9" w14:paraId="53989B61" w14:textId="77777777" w:rsidTr="006A6E8E">
        <w:trPr>
          <w:trHeight w:val="70"/>
        </w:trPr>
        <w:tc>
          <w:tcPr>
            <w:tcW w:w="787" w:type="pct"/>
            <w:tcBorders>
              <w:top w:val="nil"/>
              <w:left w:val="nil"/>
              <w:bottom w:val="single" w:sz="4" w:space="0" w:color="auto"/>
              <w:right w:val="single" w:sz="4" w:space="0" w:color="auto"/>
            </w:tcBorders>
            <w:shd w:val="clear" w:color="auto" w:fill="auto"/>
            <w:noWrap/>
            <w:vAlign w:val="bottom"/>
            <w:hideMark/>
          </w:tcPr>
          <w:p w14:paraId="4FC219BB" w14:textId="77777777" w:rsidR="000373C8" w:rsidRPr="00C017A9" w:rsidRDefault="000373C8" w:rsidP="000373C8">
            <w:pP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915" w:type="pct"/>
            <w:vMerge/>
            <w:tcBorders>
              <w:top w:val="single" w:sz="4" w:space="0" w:color="auto"/>
              <w:left w:val="nil"/>
              <w:bottom w:val="single" w:sz="4" w:space="0" w:color="000000"/>
              <w:right w:val="single" w:sz="4" w:space="0" w:color="auto"/>
            </w:tcBorders>
            <w:shd w:val="clear" w:color="auto" w:fill="A7EA52" w:themeFill="accent3"/>
            <w:vAlign w:val="center"/>
            <w:hideMark/>
          </w:tcPr>
          <w:p w14:paraId="6461F25F" w14:textId="77777777" w:rsidR="000373C8" w:rsidRPr="00C017A9" w:rsidRDefault="000373C8" w:rsidP="000373C8">
            <w:pPr>
              <w:rPr>
                <w:rFonts w:ascii="Arial Nova Cond Light" w:hAnsi="Arial Nova Cond Light" w:cs="Calibri"/>
                <w:b/>
                <w:bCs/>
                <w:color w:val="000000"/>
                <w:lang w:eastAsia="es-CO"/>
              </w:rPr>
            </w:pPr>
          </w:p>
        </w:tc>
        <w:tc>
          <w:tcPr>
            <w:tcW w:w="1157"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C9C25BE" w14:textId="77777777" w:rsidR="000373C8" w:rsidRPr="00C017A9" w:rsidRDefault="000373C8" w:rsidP="000373C8">
            <w:pPr>
              <w:rPr>
                <w:rFonts w:ascii="Arial Nova Cond Light" w:hAnsi="Arial Nova Cond Light" w:cs="Calibri"/>
                <w:b/>
                <w:bCs/>
                <w:color w:val="000000"/>
                <w:lang w:eastAsia="es-CO"/>
              </w:rPr>
            </w:pPr>
          </w:p>
        </w:tc>
        <w:tc>
          <w:tcPr>
            <w:tcW w:w="398"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2D60ADD6" w14:textId="77777777" w:rsidR="000373C8" w:rsidRPr="00C017A9" w:rsidRDefault="000373C8" w:rsidP="000373C8">
            <w:pPr>
              <w:rPr>
                <w:rFonts w:ascii="Arial Nova Cond Light" w:hAnsi="Arial Nova Cond Light" w:cs="Calibri"/>
                <w:b/>
                <w:bCs/>
                <w:color w:val="000000"/>
                <w:lang w:eastAsia="es-CO"/>
              </w:rPr>
            </w:pPr>
          </w:p>
        </w:tc>
        <w:tc>
          <w:tcPr>
            <w:tcW w:w="762"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70F9ACFA" w14:textId="77777777" w:rsidR="000373C8" w:rsidRPr="00C017A9" w:rsidRDefault="000373C8" w:rsidP="000373C8">
            <w:pPr>
              <w:rPr>
                <w:rFonts w:ascii="Arial Nova Cond Light" w:hAnsi="Arial Nova Cond Light" w:cs="Calibri"/>
                <w:b/>
                <w:bCs/>
                <w:color w:val="000000"/>
                <w:lang w:eastAsia="es-CO"/>
              </w:rPr>
            </w:pPr>
          </w:p>
        </w:tc>
        <w:tc>
          <w:tcPr>
            <w:tcW w:w="981"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356DE28A" w14:textId="77777777" w:rsidR="000373C8" w:rsidRPr="00C017A9" w:rsidRDefault="000373C8" w:rsidP="000373C8">
            <w:pPr>
              <w:rPr>
                <w:rFonts w:ascii="Arial Nova Cond Light" w:hAnsi="Arial Nova Cond Light" w:cs="Calibri"/>
                <w:b/>
                <w:bCs/>
                <w:color w:val="000000"/>
                <w:lang w:eastAsia="es-CO"/>
              </w:rPr>
            </w:pPr>
          </w:p>
        </w:tc>
      </w:tr>
      <w:tr w:rsidR="000373C8" w:rsidRPr="00C017A9" w14:paraId="5F8DDC99" w14:textId="77777777" w:rsidTr="006A6E8E">
        <w:trPr>
          <w:trHeight w:val="70"/>
        </w:trPr>
        <w:tc>
          <w:tcPr>
            <w:tcW w:w="787"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08DAA83"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TOTALES</w:t>
            </w:r>
          </w:p>
        </w:tc>
        <w:tc>
          <w:tcPr>
            <w:tcW w:w="915" w:type="pct"/>
            <w:tcBorders>
              <w:top w:val="nil"/>
              <w:left w:val="nil"/>
              <w:bottom w:val="single" w:sz="4" w:space="0" w:color="auto"/>
              <w:right w:val="single" w:sz="4" w:space="0" w:color="auto"/>
            </w:tcBorders>
            <w:shd w:val="clear" w:color="auto" w:fill="auto"/>
            <w:noWrap/>
            <w:vAlign w:val="bottom"/>
            <w:hideMark/>
          </w:tcPr>
          <w:p w14:paraId="75D327FF"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12</w:t>
            </w:r>
          </w:p>
        </w:tc>
        <w:tc>
          <w:tcPr>
            <w:tcW w:w="1157" w:type="pct"/>
            <w:tcBorders>
              <w:top w:val="nil"/>
              <w:left w:val="nil"/>
              <w:bottom w:val="single" w:sz="4" w:space="0" w:color="auto"/>
              <w:right w:val="single" w:sz="4" w:space="0" w:color="auto"/>
            </w:tcBorders>
            <w:shd w:val="clear" w:color="auto" w:fill="auto"/>
            <w:noWrap/>
            <w:vAlign w:val="bottom"/>
            <w:hideMark/>
          </w:tcPr>
          <w:p w14:paraId="40B25B9F"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11</w:t>
            </w:r>
          </w:p>
        </w:tc>
        <w:tc>
          <w:tcPr>
            <w:tcW w:w="398" w:type="pct"/>
            <w:tcBorders>
              <w:top w:val="nil"/>
              <w:left w:val="nil"/>
              <w:bottom w:val="single" w:sz="4" w:space="0" w:color="auto"/>
              <w:right w:val="single" w:sz="4" w:space="0" w:color="auto"/>
            </w:tcBorders>
            <w:shd w:val="clear" w:color="auto" w:fill="auto"/>
            <w:noWrap/>
            <w:vAlign w:val="bottom"/>
            <w:hideMark/>
          </w:tcPr>
          <w:p w14:paraId="1571B184"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22</w:t>
            </w:r>
          </w:p>
        </w:tc>
        <w:tc>
          <w:tcPr>
            <w:tcW w:w="762" w:type="pct"/>
            <w:tcBorders>
              <w:top w:val="nil"/>
              <w:left w:val="nil"/>
              <w:bottom w:val="single" w:sz="4" w:space="0" w:color="auto"/>
              <w:right w:val="single" w:sz="4" w:space="0" w:color="auto"/>
            </w:tcBorders>
            <w:shd w:val="clear" w:color="auto" w:fill="auto"/>
            <w:noWrap/>
            <w:vAlign w:val="bottom"/>
            <w:hideMark/>
          </w:tcPr>
          <w:p w14:paraId="45B3C4C2"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124</w:t>
            </w:r>
          </w:p>
        </w:tc>
        <w:tc>
          <w:tcPr>
            <w:tcW w:w="981" w:type="pct"/>
            <w:tcBorders>
              <w:top w:val="nil"/>
              <w:left w:val="nil"/>
              <w:bottom w:val="single" w:sz="4" w:space="0" w:color="auto"/>
              <w:right w:val="single" w:sz="4" w:space="0" w:color="auto"/>
            </w:tcBorders>
            <w:shd w:val="clear" w:color="auto" w:fill="auto"/>
            <w:noWrap/>
            <w:vAlign w:val="center"/>
            <w:hideMark/>
          </w:tcPr>
          <w:p w14:paraId="1C901BF9"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1.239.520</w:t>
            </w:r>
          </w:p>
        </w:tc>
      </w:tr>
    </w:tbl>
    <w:p w14:paraId="6054BBD0" w14:textId="77777777" w:rsidR="000373C8" w:rsidRPr="00C017A9" w:rsidRDefault="000373C8" w:rsidP="000373C8">
      <w:pPr>
        <w:pStyle w:val="Prrafodelista"/>
        <w:autoSpaceDE w:val="0"/>
        <w:adjustRightInd w:val="0"/>
        <w:ind w:left="142"/>
        <w:jc w:val="center"/>
        <w:rPr>
          <w:rFonts w:ascii="Arial Nova Cond Light" w:hAnsi="Arial Nova Cond Light"/>
          <w:b/>
          <w:lang w:eastAsia="es-CO"/>
        </w:rPr>
      </w:pPr>
    </w:p>
    <w:p w14:paraId="2DB5F96C" w14:textId="0EB95897" w:rsidR="000373C8" w:rsidRPr="00C017A9" w:rsidRDefault="000373C8" w:rsidP="000373C8">
      <w:pPr>
        <w:autoSpaceDE w:val="0"/>
        <w:adjustRightInd w:val="0"/>
        <w:rPr>
          <w:rFonts w:ascii="Arial Nova Cond Light" w:hAnsi="Arial Nova Cond Light" w:cs="Times New Roman"/>
        </w:rPr>
      </w:pPr>
      <w:r w:rsidRPr="00C017A9">
        <w:rPr>
          <w:rFonts w:ascii="Arial Nova Cond Light" w:hAnsi="Arial Nova Cond Light" w:cs="Times New Roman"/>
        </w:rPr>
        <w:t>En cuanto a la actividad de “</w:t>
      </w:r>
      <w:r w:rsidRPr="00C017A9">
        <w:rPr>
          <w:rFonts w:ascii="Arial Nova Cond Light" w:hAnsi="Arial Nova Cond Light" w:cs="Times New Roman"/>
          <w:i/>
        </w:rPr>
        <w:t>Desarrollar evaluación y seguimiento a predios identificados como sitios potencialmente contaminados, sitios contaminados, pasivos ambientales e instalaciones en desmantelamiento requeridas</w:t>
      </w:r>
      <w:r w:rsidRPr="00C017A9">
        <w:rPr>
          <w:rFonts w:ascii="Arial Nova Cond Light" w:hAnsi="Arial Nova Cond Light" w:cs="Times New Roman"/>
        </w:rPr>
        <w:t>”, de acuerdo con las actividades desarrolladas durante el segundo semestre del año 2020 se atendió la siguiente población:</w:t>
      </w:r>
    </w:p>
    <w:p w14:paraId="77886282" w14:textId="46380445" w:rsidR="006A6E8E" w:rsidRPr="00C017A9" w:rsidRDefault="006A6E8E" w:rsidP="000373C8">
      <w:pPr>
        <w:autoSpaceDE w:val="0"/>
        <w:adjustRightInd w:val="0"/>
        <w:rPr>
          <w:rFonts w:ascii="Arial Nova Cond Light" w:hAnsi="Arial Nova Cond Light" w:cs="Times New Roman"/>
        </w:rPr>
      </w:pPr>
    </w:p>
    <w:p w14:paraId="6E08AC65" w14:textId="5DCA9D05" w:rsidR="006A6E8E" w:rsidRPr="00C017A9" w:rsidRDefault="006A6E8E" w:rsidP="000373C8">
      <w:pPr>
        <w:autoSpaceDE w:val="0"/>
        <w:adjustRightInd w:val="0"/>
        <w:rPr>
          <w:rFonts w:ascii="Arial Nova Cond Light" w:hAnsi="Arial Nova Cond Light" w:cs="Times New Roman"/>
        </w:rPr>
      </w:pPr>
    </w:p>
    <w:p w14:paraId="40F6AC3F" w14:textId="523AC826" w:rsidR="006A6E8E" w:rsidRPr="00C017A9" w:rsidRDefault="006A6E8E" w:rsidP="000373C8">
      <w:pPr>
        <w:autoSpaceDE w:val="0"/>
        <w:adjustRightInd w:val="0"/>
        <w:rPr>
          <w:rFonts w:ascii="Arial Nova Cond Light" w:hAnsi="Arial Nova Cond Light" w:cs="Times New Roman"/>
        </w:rPr>
      </w:pPr>
    </w:p>
    <w:p w14:paraId="341D3CC9" w14:textId="77777777" w:rsidR="006A6E8E" w:rsidRPr="00C017A9" w:rsidRDefault="006A6E8E" w:rsidP="000373C8">
      <w:pPr>
        <w:autoSpaceDE w:val="0"/>
        <w:adjustRightInd w:val="0"/>
        <w:rPr>
          <w:rFonts w:ascii="Arial Nova Cond Light" w:hAnsi="Arial Nova Cond Light" w:cs="Times New Roman"/>
        </w:rPr>
      </w:pPr>
    </w:p>
    <w:p w14:paraId="392E7C6D" w14:textId="77777777" w:rsidR="000373C8" w:rsidRPr="00C017A9" w:rsidRDefault="000373C8" w:rsidP="000373C8">
      <w:pPr>
        <w:pStyle w:val="Prrafodelista"/>
        <w:autoSpaceDE w:val="0"/>
        <w:adjustRightInd w:val="0"/>
        <w:ind w:left="142"/>
        <w:jc w:val="center"/>
        <w:rPr>
          <w:rFonts w:ascii="Arial Nova Cond Light" w:hAnsi="Arial Nova Cond Light"/>
          <w:lang w:eastAsia="es-CO"/>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5</w:t>
      </w:r>
      <w:r w:rsidRPr="00C017A9">
        <w:rPr>
          <w:rFonts w:ascii="Arial Nova Cond Light" w:hAnsi="Arial Nova Cond Light" w:cs="Times New Roman"/>
          <w:noProof/>
        </w:rPr>
        <w:fldChar w:fldCharType="end"/>
      </w:r>
      <w:r w:rsidRPr="00C017A9">
        <w:rPr>
          <w:rFonts w:ascii="Arial Nova Cond Light" w:hAnsi="Arial Nova Cond Light"/>
          <w:lang w:eastAsia="es-CO"/>
        </w:rPr>
        <w:t>. Usuarios y predios atendidos a través de la actividad de “Desarrollar evaluación y seguimiento a predios identificados como sitios potencialmente contaminados, sitios contaminados, pasivos ambientales e instalaciones en desmantelamiento requeridas”</w:t>
      </w:r>
    </w:p>
    <w:tbl>
      <w:tblPr>
        <w:tblW w:w="5000" w:type="pct"/>
        <w:tblLook w:val="04A0" w:firstRow="1" w:lastRow="0" w:firstColumn="1" w:lastColumn="0" w:noHBand="0" w:noVBand="1"/>
      </w:tblPr>
      <w:tblGrid>
        <w:gridCol w:w="602"/>
        <w:gridCol w:w="2887"/>
        <w:gridCol w:w="1319"/>
        <w:gridCol w:w="1474"/>
        <w:gridCol w:w="1397"/>
        <w:gridCol w:w="930"/>
        <w:gridCol w:w="1415"/>
      </w:tblGrid>
      <w:tr w:rsidR="000373C8" w:rsidRPr="00C017A9" w14:paraId="284756D3" w14:textId="77777777" w:rsidTr="00331546">
        <w:trPr>
          <w:trHeight w:val="510"/>
          <w:tblHeader/>
        </w:trPr>
        <w:tc>
          <w:tcPr>
            <w:tcW w:w="300" w:type="pct"/>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4768336B"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ÍTEM</w:t>
            </w:r>
          </w:p>
        </w:tc>
        <w:tc>
          <w:tcPr>
            <w:tcW w:w="1440"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3897734"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USUARIO</w:t>
            </w:r>
          </w:p>
        </w:tc>
        <w:tc>
          <w:tcPr>
            <w:tcW w:w="658"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4BAEA58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LOCALIDAD</w:t>
            </w:r>
          </w:p>
        </w:tc>
        <w:tc>
          <w:tcPr>
            <w:tcW w:w="735"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06105F1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UPZ</w:t>
            </w:r>
          </w:p>
        </w:tc>
        <w:tc>
          <w:tcPr>
            <w:tcW w:w="697"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3D1CE0A7"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ACTUAL CHIP</w:t>
            </w:r>
          </w:p>
        </w:tc>
        <w:tc>
          <w:tcPr>
            <w:tcW w:w="464" w:type="pct"/>
            <w:tcBorders>
              <w:top w:val="single" w:sz="4" w:space="0" w:color="auto"/>
              <w:left w:val="nil"/>
              <w:bottom w:val="single" w:sz="4" w:space="0" w:color="auto"/>
              <w:right w:val="single" w:sz="4" w:space="0" w:color="auto"/>
            </w:tcBorders>
            <w:shd w:val="clear" w:color="auto" w:fill="A7EA52" w:themeFill="accent3"/>
            <w:noWrap/>
            <w:vAlign w:val="center"/>
            <w:hideMark/>
          </w:tcPr>
          <w:p w14:paraId="17E344B5"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PREDIOS</w:t>
            </w:r>
          </w:p>
        </w:tc>
        <w:tc>
          <w:tcPr>
            <w:tcW w:w="706" w:type="pct"/>
            <w:tcBorders>
              <w:top w:val="single" w:sz="4" w:space="0" w:color="auto"/>
              <w:left w:val="nil"/>
              <w:bottom w:val="single" w:sz="4" w:space="0" w:color="auto"/>
              <w:right w:val="single" w:sz="4" w:space="0" w:color="auto"/>
            </w:tcBorders>
            <w:shd w:val="clear" w:color="auto" w:fill="A7EA52" w:themeFill="accent3"/>
            <w:vAlign w:val="center"/>
            <w:hideMark/>
          </w:tcPr>
          <w:p w14:paraId="04CF85A9"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 xml:space="preserve"> POBLACIÓN UPZ*</w:t>
            </w:r>
          </w:p>
        </w:tc>
      </w:tr>
      <w:tr w:rsidR="000373C8" w:rsidRPr="00C017A9" w14:paraId="2D827E5F" w14:textId="77777777" w:rsidTr="00331546">
        <w:trPr>
          <w:trHeight w:val="96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3DA997E"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w:t>
            </w:r>
          </w:p>
        </w:tc>
        <w:tc>
          <w:tcPr>
            <w:tcW w:w="1440" w:type="pct"/>
            <w:tcBorders>
              <w:top w:val="nil"/>
              <w:left w:val="nil"/>
              <w:bottom w:val="single" w:sz="4" w:space="0" w:color="auto"/>
              <w:right w:val="single" w:sz="4" w:space="0" w:color="auto"/>
            </w:tcBorders>
            <w:shd w:val="clear" w:color="auto" w:fill="auto"/>
            <w:vAlign w:val="center"/>
            <w:hideMark/>
          </w:tcPr>
          <w:p w14:paraId="043F638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SOCIEDAD ADMINISTRADORA HYNTIBA S.A.</w:t>
            </w:r>
            <w:r w:rsidRPr="00C017A9">
              <w:rPr>
                <w:rFonts w:ascii="Arial Nova Cond Light" w:hAnsi="Arial Nova Cond Light" w:cs="Calibri"/>
                <w:color w:val="000000"/>
                <w:sz w:val="16"/>
                <w:szCs w:val="16"/>
              </w:rPr>
              <w:br/>
              <w:t>EDS BUENOS AIRES</w:t>
            </w:r>
          </w:p>
        </w:tc>
        <w:tc>
          <w:tcPr>
            <w:tcW w:w="658" w:type="pct"/>
            <w:tcBorders>
              <w:top w:val="nil"/>
              <w:left w:val="nil"/>
              <w:bottom w:val="single" w:sz="4" w:space="0" w:color="auto"/>
              <w:right w:val="single" w:sz="4" w:space="0" w:color="auto"/>
            </w:tcBorders>
            <w:shd w:val="clear" w:color="auto" w:fill="auto"/>
            <w:vAlign w:val="center"/>
            <w:hideMark/>
          </w:tcPr>
          <w:p w14:paraId="0ED8C81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2D81FD9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97" w:type="pct"/>
            <w:tcBorders>
              <w:top w:val="nil"/>
              <w:left w:val="nil"/>
              <w:bottom w:val="single" w:sz="4" w:space="0" w:color="auto"/>
              <w:right w:val="single" w:sz="4" w:space="0" w:color="auto"/>
            </w:tcBorders>
            <w:shd w:val="clear" w:color="auto" w:fill="auto"/>
            <w:vAlign w:val="center"/>
            <w:hideMark/>
          </w:tcPr>
          <w:p w14:paraId="6EEA69C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AAA0079BDAF</w:t>
            </w:r>
          </w:p>
        </w:tc>
        <w:tc>
          <w:tcPr>
            <w:tcW w:w="464" w:type="pct"/>
            <w:tcBorders>
              <w:top w:val="nil"/>
              <w:left w:val="nil"/>
              <w:bottom w:val="single" w:sz="4" w:space="0" w:color="auto"/>
              <w:right w:val="single" w:sz="4" w:space="0" w:color="auto"/>
            </w:tcBorders>
            <w:shd w:val="clear" w:color="auto" w:fill="auto"/>
            <w:vAlign w:val="center"/>
            <w:hideMark/>
          </w:tcPr>
          <w:p w14:paraId="31E84AD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78CBED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188.727 </w:t>
            </w:r>
          </w:p>
        </w:tc>
      </w:tr>
      <w:tr w:rsidR="000373C8" w:rsidRPr="00C017A9" w14:paraId="7D235F88"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236DFCD"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w:t>
            </w:r>
          </w:p>
        </w:tc>
        <w:tc>
          <w:tcPr>
            <w:tcW w:w="1440" w:type="pct"/>
            <w:tcBorders>
              <w:top w:val="nil"/>
              <w:left w:val="nil"/>
              <w:bottom w:val="single" w:sz="4" w:space="0" w:color="auto"/>
              <w:right w:val="single" w:sz="4" w:space="0" w:color="auto"/>
            </w:tcBorders>
            <w:shd w:val="clear" w:color="auto" w:fill="auto"/>
            <w:vAlign w:val="center"/>
            <w:hideMark/>
          </w:tcPr>
          <w:p w14:paraId="0E34746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INVERSIONES VIACAR LTDA.</w:t>
            </w:r>
            <w:r w:rsidRPr="00C017A9">
              <w:rPr>
                <w:rFonts w:ascii="Arial Nova Cond Light" w:hAnsi="Arial Nova Cond Light" w:cs="Calibri"/>
                <w:color w:val="000000"/>
                <w:sz w:val="16"/>
                <w:szCs w:val="16"/>
              </w:rPr>
              <w:br/>
              <w:t>MOBIL SUBA</w:t>
            </w:r>
          </w:p>
        </w:tc>
        <w:tc>
          <w:tcPr>
            <w:tcW w:w="658" w:type="pct"/>
            <w:tcBorders>
              <w:top w:val="nil"/>
              <w:left w:val="nil"/>
              <w:bottom w:val="single" w:sz="4" w:space="0" w:color="auto"/>
              <w:right w:val="single" w:sz="4" w:space="0" w:color="auto"/>
            </w:tcBorders>
            <w:shd w:val="clear" w:color="auto" w:fill="auto"/>
            <w:vAlign w:val="center"/>
            <w:hideMark/>
          </w:tcPr>
          <w:p w14:paraId="0D63088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SUBA</w:t>
            </w:r>
          </w:p>
        </w:tc>
        <w:tc>
          <w:tcPr>
            <w:tcW w:w="735" w:type="pct"/>
            <w:tcBorders>
              <w:top w:val="nil"/>
              <w:left w:val="nil"/>
              <w:bottom w:val="single" w:sz="4" w:space="0" w:color="auto"/>
              <w:right w:val="single" w:sz="4" w:space="0" w:color="auto"/>
            </w:tcBorders>
            <w:shd w:val="clear" w:color="auto" w:fill="auto"/>
            <w:vAlign w:val="center"/>
            <w:hideMark/>
          </w:tcPr>
          <w:p w14:paraId="2B4A59B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EL RINCÓN</w:t>
            </w:r>
          </w:p>
        </w:tc>
        <w:tc>
          <w:tcPr>
            <w:tcW w:w="697" w:type="pct"/>
            <w:tcBorders>
              <w:top w:val="nil"/>
              <w:left w:val="nil"/>
              <w:bottom w:val="single" w:sz="4" w:space="0" w:color="auto"/>
              <w:right w:val="single" w:sz="4" w:space="0" w:color="auto"/>
            </w:tcBorders>
            <w:shd w:val="clear" w:color="auto" w:fill="auto"/>
            <w:vAlign w:val="center"/>
            <w:hideMark/>
          </w:tcPr>
          <w:p w14:paraId="5E5F957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AAA0133UAPA</w:t>
            </w:r>
          </w:p>
        </w:tc>
        <w:tc>
          <w:tcPr>
            <w:tcW w:w="464" w:type="pct"/>
            <w:tcBorders>
              <w:top w:val="nil"/>
              <w:left w:val="nil"/>
              <w:bottom w:val="single" w:sz="4" w:space="0" w:color="auto"/>
              <w:right w:val="single" w:sz="4" w:space="0" w:color="auto"/>
            </w:tcBorders>
            <w:shd w:val="clear" w:color="auto" w:fill="auto"/>
            <w:vAlign w:val="center"/>
            <w:hideMark/>
          </w:tcPr>
          <w:p w14:paraId="13F50E7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B38626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389.383 </w:t>
            </w:r>
          </w:p>
        </w:tc>
      </w:tr>
      <w:tr w:rsidR="000373C8" w:rsidRPr="00C017A9" w14:paraId="1B5C5080" w14:textId="77777777" w:rsidTr="00331546">
        <w:trPr>
          <w:trHeight w:val="19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114D001"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w:t>
            </w:r>
          </w:p>
        </w:tc>
        <w:tc>
          <w:tcPr>
            <w:tcW w:w="1440" w:type="pct"/>
            <w:tcBorders>
              <w:top w:val="nil"/>
              <w:left w:val="nil"/>
              <w:bottom w:val="single" w:sz="4" w:space="0" w:color="auto"/>
              <w:right w:val="single" w:sz="4" w:space="0" w:color="auto"/>
            </w:tcBorders>
            <w:shd w:val="clear" w:color="auto" w:fill="auto"/>
            <w:vAlign w:val="center"/>
            <w:hideMark/>
          </w:tcPr>
          <w:p w14:paraId="267C89E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CORPORACIÓN DE ACERO CORPACERO S.A.</w:t>
            </w:r>
          </w:p>
        </w:tc>
        <w:tc>
          <w:tcPr>
            <w:tcW w:w="658" w:type="pct"/>
            <w:tcBorders>
              <w:top w:val="nil"/>
              <w:left w:val="nil"/>
              <w:bottom w:val="single" w:sz="4" w:space="0" w:color="auto"/>
              <w:right w:val="single" w:sz="4" w:space="0" w:color="auto"/>
            </w:tcBorders>
            <w:shd w:val="clear" w:color="auto" w:fill="auto"/>
            <w:vAlign w:val="center"/>
            <w:hideMark/>
          </w:tcPr>
          <w:p w14:paraId="12C3776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6FC96AE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97" w:type="pct"/>
            <w:tcBorders>
              <w:top w:val="nil"/>
              <w:left w:val="nil"/>
              <w:bottom w:val="single" w:sz="4" w:space="0" w:color="auto"/>
              <w:right w:val="single" w:sz="4" w:space="0" w:color="auto"/>
            </w:tcBorders>
            <w:shd w:val="clear" w:color="auto" w:fill="auto"/>
            <w:vAlign w:val="center"/>
            <w:hideMark/>
          </w:tcPr>
          <w:p w14:paraId="1D165B9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AAA0257TODE</w:t>
            </w:r>
            <w:r w:rsidRPr="00C017A9">
              <w:rPr>
                <w:rFonts w:ascii="Arial Nova Cond Light" w:hAnsi="Arial Nova Cond Light" w:cs="Calibri"/>
                <w:color w:val="000000"/>
                <w:sz w:val="16"/>
                <w:szCs w:val="16"/>
              </w:rPr>
              <w:br/>
              <w:t>Antiguos CHIPS:</w:t>
            </w:r>
            <w:r w:rsidRPr="00C017A9">
              <w:rPr>
                <w:rFonts w:ascii="Arial Nova Cond Light" w:hAnsi="Arial Nova Cond Light" w:cs="Calibri"/>
                <w:color w:val="000000"/>
                <w:sz w:val="16"/>
                <w:szCs w:val="16"/>
              </w:rPr>
              <w:br/>
              <w:t>AAA0074TUZM</w:t>
            </w:r>
            <w:r w:rsidRPr="00C017A9">
              <w:rPr>
                <w:rFonts w:ascii="Arial Nova Cond Light" w:hAnsi="Arial Nova Cond Light" w:cs="Calibri"/>
                <w:color w:val="000000"/>
                <w:sz w:val="16"/>
                <w:szCs w:val="16"/>
              </w:rPr>
              <w:br/>
              <w:t>AAA0074TWAF</w:t>
            </w:r>
            <w:r w:rsidRPr="00C017A9">
              <w:rPr>
                <w:rFonts w:ascii="Arial Nova Cond Light" w:hAnsi="Arial Nova Cond Light" w:cs="Calibri"/>
                <w:color w:val="000000"/>
                <w:sz w:val="16"/>
                <w:szCs w:val="16"/>
              </w:rPr>
              <w:br/>
              <w:t>AAA0074TUYX</w:t>
            </w:r>
            <w:r w:rsidRPr="00C017A9">
              <w:rPr>
                <w:rFonts w:ascii="Arial Nova Cond Light" w:hAnsi="Arial Nova Cond Light" w:cs="Calibri"/>
                <w:color w:val="000000"/>
                <w:sz w:val="16"/>
                <w:szCs w:val="16"/>
              </w:rPr>
              <w:br/>
              <w:t>AAA0160UEDE</w:t>
            </w:r>
            <w:r w:rsidRPr="00C017A9">
              <w:rPr>
                <w:rFonts w:ascii="Arial Nova Cond Light" w:hAnsi="Arial Nova Cond Light" w:cs="Calibri"/>
                <w:color w:val="000000"/>
                <w:sz w:val="16"/>
                <w:szCs w:val="16"/>
              </w:rPr>
              <w:br/>
              <w:t>AAA0074TUPP</w:t>
            </w:r>
            <w:r w:rsidRPr="00C017A9">
              <w:rPr>
                <w:rFonts w:ascii="Arial Nova Cond Light" w:hAnsi="Arial Nova Cond Light" w:cs="Calibri"/>
                <w:color w:val="000000"/>
                <w:sz w:val="16"/>
                <w:szCs w:val="16"/>
              </w:rPr>
              <w:br/>
              <w:t>AAA0074TWHY</w:t>
            </w:r>
          </w:p>
        </w:tc>
        <w:tc>
          <w:tcPr>
            <w:tcW w:w="464" w:type="pct"/>
            <w:tcBorders>
              <w:top w:val="nil"/>
              <w:left w:val="nil"/>
              <w:bottom w:val="single" w:sz="4" w:space="0" w:color="auto"/>
              <w:right w:val="single" w:sz="4" w:space="0" w:color="auto"/>
            </w:tcBorders>
            <w:shd w:val="clear" w:color="auto" w:fill="auto"/>
            <w:vAlign w:val="center"/>
            <w:hideMark/>
          </w:tcPr>
          <w:p w14:paraId="7DC44A2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E5DB10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14.649 </w:t>
            </w:r>
          </w:p>
        </w:tc>
      </w:tr>
      <w:tr w:rsidR="000373C8" w:rsidRPr="00C017A9" w14:paraId="22565E28"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F890FF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w:t>
            </w:r>
          </w:p>
        </w:tc>
        <w:tc>
          <w:tcPr>
            <w:tcW w:w="1440" w:type="pct"/>
            <w:tcBorders>
              <w:top w:val="nil"/>
              <w:left w:val="nil"/>
              <w:bottom w:val="single" w:sz="4" w:space="0" w:color="auto"/>
              <w:right w:val="single" w:sz="4" w:space="0" w:color="auto"/>
            </w:tcBorders>
            <w:shd w:val="clear" w:color="auto" w:fill="auto"/>
            <w:vAlign w:val="center"/>
            <w:hideMark/>
          </w:tcPr>
          <w:p w14:paraId="0835A1C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COMBUSTIBLES Y TRANSPORTES SHARITO</w:t>
            </w:r>
          </w:p>
        </w:tc>
        <w:tc>
          <w:tcPr>
            <w:tcW w:w="658" w:type="pct"/>
            <w:tcBorders>
              <w:top w:val="nil"/>
              <w:left w:val="nil"/>
              <w:bottom w:val="single" w:sz="4" w:space="0" w:color="auto"/>
              <w:right w:val="single" w:sz="4" w:space="0" w:color="auto"/>
            </w:tcBorders>
            <w:shd w:val="clear" w:color="auto" w:fill="auto"/>
            <w:vAlign w:val="center"/>
            <w:hideMark/>
          </w:tcPr>
          <w:p w14:paraId="0C8B906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w:t>
            </w:r>
          </w:p>
        </w:tc>
        <w:tc>
          <w:tcPr>
            <w:tcW w:w="735" w:type="pct"/>
            <w:tcBorders>
              <w:top w:val="nil"/>
              <w:left w:val="nil"/>
              <w:bottom w:val="single" w:sz="4" w:space="0" w:color="auto"/>
              <w:right w:val="single" w:sz="4" w:space="0" w:color="auto"/>
            </w:tcBorders>
            <w:shd w:val="clear" w:color="auto" w:fill="auto"/>
            <w:vAlign w:val="center"/>
            <w:hideMark/>
          </w:tcPr>
          <w:p w14:paraId="6130969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 CENTRAL</w:t>
            </w:r>
          </w:p>
        </w:tc>
        <w:tc>
          <w:tcPr>
            <w:tcW w:w="697" w:type="pct"/>
            <w:tcBorders>
              <w:top w:val="nil"/>
              <w:left w:val="nil"/>
              <w:bottom w:val="single" w:sz="4" w:space="0" w:color="auto"/>
              <w:right w:val="single" w:sz="4" w:space="0" w:color="auto"/>
            </w:tcBorders>
            <w:shd w:val="clear" w:color="auto" w:fill="auto"/>
            <w:vAlign w:val="center"/>
            <w:hideMark/>
          </w:tcPr>
          <w:p w14:paraId="200DF56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AAA0229EYPA</w:t>
            </w:r>
          </w:p>
        </w:tc>
        <w:tc>
          <w:tcPr>
            <w:tcW w:w="464" w:type="pct"/>
            <w:tcBorders>
              <w:top w:val="nil"/>
              <w:left w:val="nil"/>
              <w:bottom w:val="single" w:sz="4" w:space="0" w:color="auto"/>
              <w:right w:val="single" w:sz="4" w:space="0" w:color="auto"/>
            </w:tcBorders>
            <w:shd w:val="clear" w:color="auto" w:fill="auto"/>
            <w:vAlign w:val="center"/>
            <w:hideMark/>
          </w:tcPr>
          <w:p w14:paraId="528C1C0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41C077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304.085 </w:t>
            </w:r>
          </w:p>
        </w:tc>
      </w:tr>
      <w:tr w:rsidR="000373C8" w:rsidRPr="00C017A9" w14:paraId="2D18E11E"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666F1C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w:t>
            </w:r>
          </w:p>
        </w:tc>
        <w:tc>
          <w:tcPr>
            <w:tcW w:w="1440" w:type="pct"/>
            <w:tcBorders>
              <w:top w:val="nil"/>
              <w:left w:val="nil"/>
              <w:bottom w:val="single" w:sz="4" w:space="0" w:color="auto"/>
              <w:right w:val="single" w:sz="4" w:space="0" w:color="auto"/>
            </w:tcBorders>
            <w:shd w:val="clear" w:color="auto" w:fill="auto"/>
            <w:vAlign w:val="center"/>
            <w:hideMark/>
          </w:tcPr>
          <w:p w14:paraId="165669E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HB ESTRUCTURAS METÁLICAS S.A.S.</w:t>
            </w:r>
          </w:p>
        </w:tc>
        <w:tc>
          <w:tcPr>
            <w:tcW w:w="658" w:type="pct"/>
            <w:tcBorders>
              <w:top w:val="nil"/>
              <w:left w:val="nil"/>
              <w:bottom w:val="single" w:sz="4" w:space="0" w:color="auto"/>
              <w:right w:val="single" w:sz="4" w:space="0" w:color="auto"/>
            </w:tcBorders>
            <w:shd w:val="clear" w:color="auto" w:fill="auto"/>
            <w:vAlign w:val="center"/>
            <w:hideMark/>
          </w:tcPr>
          <w:p w14:paraId="0C29EAD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3F22C96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697" w:type="pct"/>
            <w:tcBorders>
              <w:top w:val="nil"/>
              <w:left w:val="nil"/>
              <w:bottom w:val="single" w:sz="4" w:space="0" w:color="auto"/>
              <w:right w:val="single" w:sz="4" w:space="0" w:color="auto"/>
            </w:tcBorders>
            <w:shd w:val="clear" w:color="auto" w:fill="auto"/>
            <w:vAlign w:val="center"/>
            <w:hideMark/>
          </w:tcPr>
          <w:p w14:paraId="3494DD4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AAA0080LTLW</w:t>
            </w:r>
          </w:p>
        </w:tc>
        <w:tc>
          <w:tcPr>
            <w:tcW w:w="464" w:type="pct"/>
            <w:tcBorders>
              <w:top w:val="nil"/>
              <w:left w:val="nil"/>
              <w:bottom w:val="single" w:sz="4" w:space="0" w:color="auto"/>
              <w:right w:val="single" w:sz="4" w:space="0" w:color="auto"/>
            </w:tcBorders>
            <w:shd w:val="clear" w:color="auto" w:fill="auto"/>
            <w:vAlign w:val="center"/>
            <w:hideMark/>
          </w:tcPr>
          <w:p w14:paraId="4DF94EA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04BF59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0373C8" w:rsidRPr="00C017A9" w14:paraId="05B1E674" w14:textId="77777777" w:rsidTr="00331546">
        <w:trPr>
          <w:trHeight w:val="54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E81182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6</w:t>
            </w:r>
          </w:p>
        </w:tc>
        <w:tc>
          <w:tcPr>
            <w:tcW w:w="1440" w:type="pct"/>
            <w:tcBorders>
              <w:top w:val="nil"/>
              <w:left w:val="nil"/>
              <w:bottom w:val="single" w:sz="4" w:space="0" w:color="auto"/>
              <w:right w:val="single" w:sz="4" w:space="0" w:color="auto"/>
            </w:tcBorders>
            <w:shd w:val="clear" w:color="auto" w:fill="auto"/>
            <w:vAlign w:val="center"/>
            <w:hideMark/>
          </w:tcPr>
          <w:p w14:paraId="2987C13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ASSA ABLOY COLOMBIA S.A.S</w:t>
            </w:r>
          </w:p>
        </w:tc>
        <w:tc>
          <w:tcPr>
            <w:tcW w:w="658" w:type="pct"/>
            <w:tcBorders>
              <w:top w:val="nil"/>
              <w:left w:val="nil"/>
              <w:bottom w:val="single" w:sz="4" w:space="0" w:color="auto"/>
              <w:right w:val="single" w:sz="4" w:space="0" w:color="auto"/>
            </w:tcBorders>
            <w:shd w:val="clear" w:color="auto" w:fill="auto"/>
            <w:vAlign w:val="center"/>
            <w:hideMark/>
          </w:tcPr>
          <w:p w14:paraId="580B63C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47FF56C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697" w:type="pct"/>
            <w:tcBorders>
              <w:top w:val="nil"/>
              <w:left w:val="nil"/>
              <w:bottom w:val="single" w:sz="4" w:space="0" w:color="auto"/>
              <w:right w:val="single" w:sz="4" w:space="0" w:color="auto"/>
            </w:tcBorders>
            <w:shd w:val="clear" w:color="auto" w:fill="auto"/>
            <w:vAlign w:val="center"/>
            <w:hideMark/>
          </w:tcPr>
          <w:p w14:paraId="29B104C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AAA0035PWPA</w:t>
            </w:r>
          </w:p>
        </w:tc>
        <w:tc>
          <w:tcPr>
            <w:tcW w:w="464" w:type="pct"/>
            <w:tcBorders>
              <w:top w:val="nil"/>
              <w:left w:val="nil"/>
              <w:bottom w:val="single" w:sz="4" w:space="0" w:color="auto"/>
              <w:right w:val="single" w:sz="4" w:space="0" w:color="auto"/>
            </w:tcBorders>
            <w:shd w:val="clear" w:color="auto" w:fill="auto"/>
            <w:vAlign w:val="center"/>
            <w:hideMark/>
          </w:tcPr>
          <w:p w14:paraId="07123DF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1E0BCA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0373C8" w:rsidRPr="00C017A9" w14:paraId="148D2537" w14:textId="77777777" w:rsidTr="00331546">
        <w:trPr>
          <w:trHeight w:val="54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4E2A1D2"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7</w:t>
            </w:r>
          </w:p>
        </w:tc>
        <w:tc>
          <w:tcPr>
            <w:tcW w:w="1440" w:type="pct"/>
            <w:tcBorders>
              <w:top w:val="nil"/>
              <w:left w:val="nil"/>
              <w:bottom w:val="single" w:sz="4" w:space="0" w:color="auto"/>
              <w:right w:val="single" w:sz="4" w:space="0" w:color="auto"/>
            </w:tcBorders>
            <w:shd w:val="clear" w:color="auto" w:fill="auto"/>
            <w:vAlign w:val="center"/>
            <w:hideMark/>
          </w:tcPr>
          <w:p w14:paraId="5566B92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MANUEL GAITÁN E HIJOS</w:t>
            </w:r>
            <w:r w:rsidRPr="00C017A9">
              <w:rPr>
                <w:rFonts w:ascii="Arial Nova Cond Light" w:hAnsi="Arial Nova Cond Light" w:cs="Calibri"/>
                <w:color w:val="000000"/>
                <w:sz w:val="16"/>
                <w:szCs w:val="16"/>
              </w:rPr>
              <w:br/>
              <w:t xml:space="preserve">SERVICENTRO ESSO CORABASTOS CRA 86 </w:t>
            </w:r>
          </w:p>
        </w:tc>
        <w:tc>
          <w:tcPr>
            <w:tcW w:w="658" w:type="pct"/>
            <w:tcBorders>
              <w:top w:val="nil"/>
              <w:left w:val="nil"/>
              <w:bottom w:val="single" w:sz="4" w:space="0" w:color="auto"/>
              <w:right w:val="single" w:sz="4" w:space="0" w:color="auto"/>
            </w:tcBorders>
            <w:shd w:val="clear" w:color="auto" w:fill="auto"/>
            <w:vAlign w:val="center"/>
            <w:hideMark/>
          </w:tcPr>
          <w:p w14:paraId="60DABC8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735" w:type="pct"/>
            <w:tcBorders>
              <w:top w:val="nil"/>
              <w:left w:val="nil"/>
              <w:bottom w:val="single" w:sz="4" w:space="0" w:color="auto"/>
              <w:right w:val="single" w:sz="4" w:space="0" w:color="auto"/>
            </w:tcBorders>
            <w:shd w:val="clear" w:color="auto" w:fill="auto"/>
            <w:vAlign w:val="center"/>
            <w:hideMark/>
          </w:tcPr>
          <w:p w14:paraId="428058D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CORABASTOS</w:t>
            </w:r>
          </w:p>
        </w:tc>
        <w:tc>
          <w:tcPr>
            <w:tcW w:w="697" w:type="pct"/>
            <w:tcBorders>
              <w:top w:val="nil"/>
              <w:left w:val="nil"/>
              <w:bottom w:val="single" w:sz="4" w:space="0" w:color="auto"/>
              <w:right w:val="single" w:sz="4" w:space="0" w:color="auto"/>
            </w:tcBorders>
            <w:shd w:val="clear" w:color="auto" w:fill="auto"/>
            <w:vAlign w:val="center"/>
            <w:hideMark/>
          </w:tcPr>
          <w:p w14:paraId="50DC43D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AAA0050YDFT</w:t>
            </w:r>
          </w:p>
        </w:tc>
        <w:tc>
          <w:tcPr>
            <w:tcW w:w="464" w:type="pct"/>
            <w:tcBorders>
              <w:top w:val="nil"/>
              <w:left w:val="nil"/>
              <w:bottom w:val="single" w:sz="4" w:space="0" w:color="auto"/>
              <w:right w:val="single" w:sz="4" w:space="0" w:color="auto"/>
            </w:tcBorders>
            <w:shd w:val="clear" w:color="auto" w:fill="auto"/>
            <w:vAlign w:val="center"/>
            <w:hideMark/>
          </w:tcPr>
          <w:p w14:paraId="2D23308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A095EF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81.226 </w:t>
            </w:r>
          </w:p>
        </w:tc>
      </w:tr>
      <w:tr w:rsidR="000373C8" w:rsidRPr="00C017A9" w14:paraId="78567DB1" w14:textId="77777777" w:rsidTr="00331546">
        <w:trPr>
          <w:trHeight w:val="54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5D96FA6"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8</w:t>
            </w:r>
          </w:p>
        </w:tc>
        <w:tc>
          <w:tcPr>
            <w:tcW w:w="1440" w:type="pct"/>
            <w:tcBorders>
              <w:top w:val="nil"/>
              <w:left w:val="nil"/>
              <w:bottom w:val="single" w:sz="4" w:space="0" w:color="auto"/>
              <w:right w:val="single" w:sz="4" w:space="0" w:color="auto"/>
            </w:tcBorders>
            <w:shd w:val="clear" w:color="auto" w:fill="auto"/>
            <w:vAlign w:val="center"/>
            <w:hideMark/>
          </w:tcPr>
          <w:p w14:paraId="019CDD6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GRUPO EDS AUTOGAS S.A.S.</w:t>
            </w:r>
            <w:r w:rsidRPr="00C017A9">
              <w:rPr>
                <w:rFonts w:ascii="Arial Nova Cond Light" w:hAnsi="Arial Nova Cond Light" w:cs="Calibri"/>
                <w:color w:val="000000"/>
                <w:sz w:val="16"/>
                <w:szCs w:val="16"/>
              </w:rPr>
              <w:br/>
              <w:t>EDS ESSO INCOCENTRO CALLE 49</w:t>
            </w:r>
          </w:p>
        </w:tc>
        <w:tc>
          <w:tcPr>
            <w:tcW w:w="658" w:type="pct"/>
            <w:tcBorders>
              <w:top w:val="nil"/>
              <w:left w:val="nil"/>
              <w:bottom w:val="single" w:sz="4" w:space="0" w:color="auto"/>
              <w:right w:val="single" w:sz="4" w:space="0" w:color="auto"/>
            </w:tcBorders>
            <w:shd w:val="clear" w:color="auto" w:fill="auto"/>
            <w:vAlign w:val="center"/>
            <w:hideMark/>
          </w:tcPr>
          <w:p w14:paraId="79E7087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735" w:type="pct"/>
            <w:tcBorders>
              <w:top w:val="nil"/>
              <w:left w:val="nil"/>
              <w:bottom w:val="single" w:sz="4" w:space="0" w:color="auto"/>
              <w:right w:val="single" w:sz="4" w:space="0" w:color="auto"/>
            </w:tcBorders>
            <w:shd w:val="clear" w:color="auto" w:fill="auto"/>
            <w:vAlign w:val="center"/>
            <w:hideMark/>
          </w:tcPr>
          <w:p w14:paraId="2F3DB39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697" w:type="pct"/>
            <w:tcBorders>
              <w:top w:val="nil"/>
              <w:left w:val="nil"/>
              <w:bottom w:val="single" w:sz="4" w:space="0" w:color="auto"/>
              <w:right w:val="single" w:sz="4" w:space="0" w:color="auto"/>
            </w:tcBorders>
            <w:shd w:val="clear" w:color="auto" w:fill="auto"/>
            <w:vAlign w:val="center"/>
            <w:hideMark/>
          </w:tcPr>
          <w:p w14:paraId="6D1EDFB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AAA0090TAXR</w:t>
            </w:r>
          </w:p>
        </w:tc>
        <w:tc>
          <w:tcPr>
            <w:tcW w:w="464" w:type="pct"/>
            <w:tcBorders>
              <w:top w:val="nil"/>
              <w:left w:val="nil"/>
              <w:bottom w:val="single" w:sz="4" w:space="0" w:color="auto"/>
              <w:right w:val="single" w:sz="4" w:space="0" w:color="auto"/>
            </w:tcBorders>
            <w:shd w:val="clear" w:color="auto" w:fill="auto"/>
            <w:vAlign w:val="center"/>
            <w:hideMark/>
          </w:tcPr>
          <w:p w14:paraId="5478B2F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575840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18.121 </w:t>
            </w:r>
          </w:p>
        </w:tc>
      </w:tr>
      <w:tr w:rsidR="000373C8" w:rsidRPr="00C017A9" w14:paraId="7131284B" w14:textId="77777777" w:rsidTr="00331546">
        <w:trPr>
          <w:trHeight w:val="16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920F340"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9</w:t>
            </w:r>
          </w:p>
        </w:tc>
        <w:tc>
          <w:tcPr>
            <w:tcW w:w="1440" w:type="pct"/>
            <w:tcBorders>
              <w:top w:val="nil"/>
              <w:left w:val="nil"/>
              <w:bottom w:val="single" w:sz="4" w:space="0" w:color="auto"/>
              <w:right w:val="single" w:sz="4" w:space="0" w:color="auto"/>
            </w:tcBorders>
            <w:shd w:val="clear" w:color="auto" w:fill="auto"/>
            <w:vAlign w:val="center"/>
            <w:hideMark/>
          </w:tcPr>
          <w:p w14:paraId="7020B32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CONSTRUCTORA LAS GALIAS S.A. LOTE INCA</w:t>
            </w:r>
          </w:p>
        </w:tc>
        <w:tc>
          <w:tcPr>
            <w:tcW w:w="658" w:type="pct"/>
            <w:tcBorders>
              <w:top w:val="nil"/>
              <w:left w:val="nil"/>
              <w:bottom w:val="single" w:sz="4" w:space="0" w:color="auto"/>
              <w:right w:val="single" w:sz="4" w:space="0" w:color="auto"/>
            </w:tcBorders>
            <w:shd w:val="clear" w:color="auto" w:fill="auto"/>
            <w:vAlign w:val="center"/>
            <w:hideMark/>
          </w:tcPr>
          <w:p w14:paraId="3185649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656FC52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97" w:type="pct"/>
            <w:tcBorders>
              <w:top w:val="nil"/>
              <w:left w:val="nil"/>
              <w:bottom w:val="single" w:sz="4" w:space="0" w:color="auto"/>
              <w:right w:val="single" w:sz="4" w:space="0" w:color="auto"/>
            </w:tcBorders>
            <w:shd w:val="clear" w:color="auto" w:fill="auto"/>
            <w:vAlign w:val="center"/>
            <w:hideMark/>
          </w:tcPr>
          <w:p w14:paraId="0BEB1EA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AAA0080FLUZ</w:t>
            </w:r>
            <w:r w:rsidRPr="00C017A9">
              <w:rPr>
                <w:rFonts w:ascii="Arial Nova Cond Light" w:hAnsi="Arial Nova Cond Light" w:cs="Calibri"/>
                <w:color w:val="000000"/>
                <w:sz w:val="16"/>
                <w:szCs w:val="16"/>
              </w:rPr>
              <w:br/>
              <w:t>AAA0080FLWF</w:t>
            </w:r>
            <w:r w:rsidRPr="00C017A9">
              <w:rPr>
                <w:rFonts w:ascii="Arial Nova Cond Light" w:hAnsi="Arial Nova Cond Light" w:cs="Calibri"/>
                <w:color w:val="000000"/>
                <w:sz w:val="16"/>
                <w:szCs w:val="16"/>
              </w:rPr>
              <w:br/>
              <w:t>AAA0080FLNN</w:t>
            </w:r>
            <w:r w:rsidRPr="00C017A9">
              <w:rPr>
                <w:rFonts w:ascii="Arial Nova Cond Light" w:hAnsi="Arial Nova Cond Light" w:cs="Calibri"/>
                <w:color w:val="000000"/>
                <w:sz w:val="16"/>
                <w:szCs w:val="16"/>
              </w:rPr>
              <w:br/>
              <w:t>AAA0080FLMS</w:t>
            </w:r>
            <w:r w:rsidRPr="00C017A9">
              <w:rPr>
                <w:rFonts w:ascii="Arial Nova Cond Light" w:hAnsi="Arial Nova Cond Light" w:cs="Calibri"/>
                <w:color w:val="000000"/>
                <w:sz w:val="16"/>
                <w:szCs w:val="16"/>
              </w:rPr>
              <w:br/>
              <w:t>AAA0080FLLW</w:t>
            </w:r>
            <w:r w:rsidRPr="00C017A9">
              <w:rPr>
                <w:rFonts w:ascii="Arial Nova Cond Light" w:hAnsi="Arial Nova Cond Light" w:cs="Calibri"/>
                <w:color w:val="000000"/>
                <w:sz w:val="16"/>
                <w:szCs w:val="16"/>
              </w:rPr>
              <w:br/>
              <w:t>AAA0080FLKL</w:t>
            </w:r>
            <w:r w:rsidRPr="00C017A9">
              <w:rPr>
                <w:rFonts w:ascii="Arial Nova Cond Light" w:hAnsi="Arial Nova Cond Light" w:cs="Calibri"/>
                <w:color w:val="000000"/>
                <w:sz w:val="16"/>
                <w:szCs w:val="16"/>
              </w:rPr>
              <w:br/>
              <w:t>AAA0080FLJH</w:t>
            </w:r>
          </w:p>
        </w:tc>
        <w:tc>
          <w:tcPr>
            <w:tcW w:w="464" w:type="pct"/>
            <w:tcBorders>
              <w:top w:val="nil"/>
              <w:left w:val="nil"/>
              <w:bottom w:val="single" w:sz="4" w:space="0" w:color="auto"/>
              <w:right w:val="single" w:sz="4" w:space="0" w:color="auto"/>
            </w:tcBorders>
            <w:shd w:val="clear" w:color="auto" w:fill="auto"/>
            <w:vAlign w:val="center"/>
            <w:hideMark/>
          </w:tcPr>
          <w:p w14:paraId="5604541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7</w:t>
            </w:r>
          </w:p>
        </w:tc>
        <w:tc>
          <w:tcPr>
            <w:tcW w:w="706" w:type="pct"/>
            <w:tcBorders>
              <w:top w:val="nil"/>
              <w:left w:val="nil"/>
              <w:bottom w:val="single" w:sz="4" w:space="0" w:color="auto"/>
              <w:right w:val="single" w:sz="4" w:space="0" w:color="auto"/>
            </w:tcBorders>
            <w:shd w:val="clear" w:color="auto" w:fill="auto"/>
            <w:vAlign w:val="center"/>
            <w:hideMark/>
          </w:tcPr>
          <w:p w14:paraId="7F1C067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188.727 </w:t>
            </w:r>
          </w:p>
        </w:tc>
      </w:tr>
      <w:tr w:rsidR="000373C8" w:rsidRPr="00C017A9" w14:paraId="3408A6D8"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5E3CB72"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10</w:t>
            </w:r>
          </w:p>
        </w:tc>
        <w:tc>
          <w:tcPr>
            <w:tcW w:w="1440" w:type="pct"/>
            <w:tcBorders>
              <w:top w:val="nil"/>
              <w:left w:val="nil"/>
              <w:bottom w:val="single" w:sz="4" w:space="0" w:color="auto"/>
              <w:right w:val="single" w:sz="4" w:space="0" w:color="auto"/>
            </w:tcBorders>
            <w:shd w:val="clear" w:color="auto" w:fill="auto"/>
            <w:vAlign w:val="center"/>
            <w:hideMark/>
          </w:tcPr>
          <w:p w14:paraId="0F00942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ACERO ESTRUCTURAL DE COLOMBIA S.A.S. - ACERAL</w:t>
            </w:r>
          </w:p>
        </w:tc>
        <w:tc>
          <w:tcPr>
            <w:tcW w:w="658" w:type="pct"/>
            <w:tcBorders>
              <w:top w:val="nil"/>
              <w:left w:val="nil"/>
              <w:bottom w:val="single" w:sz="4" w:space="0" w:color="auto"/>
              <w:right w:val="single" w:sz="4" w:space="0" w:color="auto"/>
            </w:tcBorders>
            <w:shd w:val="clear" w:color="auto" w:fill="auto"/>
            <w:vAlign w:val="center"/>
            <w:hideMark/>
          </w:tcPr>
          <w:p w14:paraId="2441724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735" w:type="pct"/>
            <w:tcBorders>
              <w:top w:val="nil"/>
              <w:left w:val="nil"/>
              <w:bottom w:val="single" w:sz="4" w:space="0" w:color="auto"/>
              <w:right w:val="single" w:sz="4" w:space="0" w:color="auto"/>
            </w:tcBorders>
            <w:shd w:val="clear" w:color="auto" w:fill="auto"/>
            <w:vAlign w:val="center"/>
            <w:hideMark/>
          </w:tcPr>
          <w:p w14:paraId="7DCA68F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697" w:type="pct"/>
            <w:tcBorders>
              <w:top w:val="nil"/>
              <w:left w:val="nil"/>
              <w:bottom w:val="single" w:sz="4" w:space="0" w:color="auto"/>
              <w:right w:val="single" w:sz="4" w:space="0" w:color="auto"/>
            </w:tcBorders>
            <w:shd w:val="clear" w:color="auto" w:fill="auto"/>
            <w:vAlign w:val="center"/>
            <w:hideMark/>
          </w:tcPr>
          <w:p w14:paraId="5929644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AAA0049XOHY</w:t>
            </w:r>
          </w:p>
        </w:tc>
        <w:tc>
          <w:tcPr>
            <w:tcW w:w="464" w:type="pct"/>
            <w:tcBorders>
              <w:top w:val="nil"/>
              <w:left w:val="nil"/>
              <w:bottom w:val="single" w:sz="4" w:space="0" w:color="auto"/>
              <w:right w:val="single" w:sz="4" w:space="0" w:color="auto"/>
            </w:tcBorders>
            <w:shd w:val="clear" w:color="auto" w:fill="auto"/>
            <w:vAlign w:val="center"/>
            <w:hideMark/>
          </w:tcPr>
          <w:p w14:paraId="23F9F45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47200FB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351DEBFC"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AF5767F"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11</w:t>
            </w:r>
          </w:p>
        </w:tc>
        <w:tc>
          <w:tcPr>
            <w:tcW w:w="1440" w:type="pct"/>
            <w:tcBorders>
              <w:top w:val="nil"/>
              <w:left w:val="nil"/>
              <w:bottom w:val="single" w:sz="4" w:space="0" w:color="auto"/>
              <w:right w:val="single" w:sz="4" w:space="0" w:color="auto"/>
            </w:tcBorders>
            <w:shd w:val="clear" w:color="auto" w:fill="auto"/>
            <w:vAlign w:val="center"/>
            <w:hideMark/>
          </w:tcPr>
          <w:p w14:paraId="45CFD1A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SCHREDER COLOMBIA S.A.</w:t>
            </w:r>
          </w:p>
        </w:tc>
        <w:tc>
          <w:tcPr>
            <w:tcW w:w="658" w:type="pct"/>
            <w:tcBorders>
              <w:top w:val="nil"/>
              <w:left w:val="nil"/>
              <w:bottom w:val="single" w:sz="4" w:space="0" w:color="auto"/>
              <w:right w:val="single" w:sz="4" w:space="0" w:color="auto"/>
            </w:tcBorders>
            <w:shd w:val="clear" w:color="auto" w:fill="auto"/>
            <w:vAlign w:val="center"/>
            <w:hideMark/>
          </w:tcPr>
          <w:p w14:paraId="50AB0CF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SUBA</w:t>
            </w:r>
          </w:p>
        </w:tc>
        <w:tc>
          <w:tcPr>
            <w:tcW w:w="735" w:type="pct"/>
            <w:tcBorders>
              <w:top w:val="nil"/>
              <w:left w:val="nil"/>
              <w:bottom w:val="single" w:sz="4" w:space="0" w:color="auto"/>
              <w:right w:val="single" w:sz="4" w:space="0" w:color="auto"/>
            </w:tcBorders>
            <w:shd w:val="clear" w:color="auto" w:fill="auto"/>
            <w:vAlign w:val="center"/>
            <w:hideMark/>
          </w:tcPr>
          <w:p w14:paraId="4D1D785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SUBA</w:t>
            </w:r>
          </w:p>
        </w:tc>
        <w:tc>
          <w:tcPr>
            <w:tcW w:w="697" w:type="pct"/>
            <w:tcBorders>
              <w:top w:val="nil"/>
              <w:left w:val="nil"/>
              <w:bottom w:val="single" w:sz="4" w:space="0" w:color="auto"/>
              <w:right w:val="single" w:sz="4" w:space="0" w:color="auto"/>
            </w:tcBorders>
            <w:shd w:val="clear" w:color="auto" w:fill="auto"/>
            <w:vAlign w:val="center"/>
            <w:hideMark/>
          </w:tcPr>
          <w:p w14:paraId="7E9F3B5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AAA0136PNAF</w:t>
            </w:r>
            <w:r w:rsidRPr="00C017A9">
              <w:rPr>
                <w:rFonts w:ascii="Arial Nova Cond Light" w:hAnsi="Arial Nova Cond Light" w:cs="Calibri"/>
                <w:color w:val="000000"/>
                <w:sz w:val="16"/>
                <w:szCs w:val="16"/>
              </w:rPr>
              <w:br/>
              <w:t>AAA0136PNBR</w:t>
            </w:r>
          </w:p>
        </w:tc>
        <w:tc>
          <w:tcPr>
            <w:tcW w:w="464" w:type="pct"/>
            <w:tcBorders>
              <w:top w:val="nil"/>
              <w:left w:val="nil"/>
              <w:bottom w:val="single" w:sz="4" w:space="0" w:color="auto"/>
              <w:right w:val="single" w:sz="4" w:space="0" w:color="auto"/>
            </w:tcBorders>
            <w:shd w:val="clear" w:color="auto" w:fill="auto"/>
            <w:vAlign w:val="center"/>
            <w:hideMark/>
          </w:tcPr>
          <w:p w14:paraId="3DB42AE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43DDF57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167.091 </w:t>
            </w:r>
          </w:p>
        </w:tc>
      </w:tr>
      <w:tr w:rsidR="000373C8" w:rsidRPr="00C017A9" w14:paraId="117F8AD5"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7F2E6A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12</w:t>
            </w:r>
          </w:p>
        </w:tc>
        <w:tc>
          <w:tcPr>
            <w:tcW w:w="1440" w:type="pct"/>
            <w:tcBorders>
              <w:top w:val="nil"/>
              <w:left w:val="nil"/>
              <w:bottom w:val="single" w:sz="4" w:space="0" w:color="auto"/>
              <w:right w:val="single" w:sz="4" w:space="0" w:color="auto"/>
            </w:tcBorders>
            <w:shd w:val="clear" w:color="auto" w:fill="auto"/>
            <w:vAlign w:val="center"/>
            <w:hideMark/>
          </w:tcPr>
          <w:p w14:paraId="1C87992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HNN ARANGO &amp; CIA S C A </w:t>
            </w:r>
          </w:p>
        </w:tc>
        <w:tc>
          <w:tcPr>
            <w:tcW w:w="658" w:type="pct"/>
            <w:tcBorders>
              <w:top w:val="nil"/>
              <w:left w:val="nil"/>
              <w:bottom w:val="single" w:sz="4" w:space="0" w:color="auto"/>
              <w:right w:val="single" w:sz="4" w:space="0" w:color="auto"/>
            </w:tcBorders>
            <w:shd w:val="clear" w:color="auto" w:fill="auto"/>
            <w:vAlign w:val="center"/>
            <w:hideMark/>
          </w:tcPr>
          <w:p w14:paraId="190AD95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503FA6B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697" w:type="pct"/>
            <w:tcBorders>
              <w:top w:val="nil"/>
              <w:left w:val="nil"/>
              <w:bottom w:val="single" w:sz="4" w:space="0" w:color="auto"/>
              <w:right w:val="single" w:sz="4" w:space="0" w:color="auto"/>
            </w:tcBorders>
            <w:shd w:val="clear" w:color="auto" w:fill="auto"/>
            <w:vAlign w:val="center"/>
            <w:hideMark/>
          </w:tcPr>
          <w:p w14:paraId="34EC378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AAA0080CZHK</w:t>
            </w:r>
            <w:r w:rsidRPr="00C017A9">
              <w:rPr>
                <w:rFonts w:ascii="Arial Nova Cond Light" w:hAnsi="Arial Nova Cond Light" w:cs="Calibri"/>
                <w:color w:val="000000"/>
                <w:sz w:val="16"/>
                <w:szCs w:val="16"/>
              </w:rPr>
              <w:br/>
              <w:t>AAA0080CZFZ</w:t>
            </w:r>
          </w:p>
        </w:tc>
        <w:tc>
          <w:tcPr>
            <w:tcW w:w="464" w:type="pct"/>
            <w:tcBorders>
              <w:top w:val="nil"/>
              <w:left w:val="nil"/>
              <w:bottom w:val="single" w:sz="4" w:space="0" w:color="auto"/>
              <w:right w:val="single" w:sz="4" w:space="0" w:color="auto"/>
            </w:tcBorders>
            <w:shd w:val="clear" w:color="auto" w:fill="auto"/>
            <w:vAlign w:val="center"/>
            <w:hideMark/>
          </w:tcPr>
          <w:p w14:paraId="651A85C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458B711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0373C8" w:rsidRPr="00C017A9" w14:paraId="50F76595"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4FDB550"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13</w:t>
            </w:r>
          </w:p>
        </w:tc>
        <w:tc>
          <w:tcPr>
            <w:tcW w:w="1440" w:type="pct"/>
            <w:tcBorders>
              <w:top w:val="nil"/>
              <w:left w:val="nil"/>
              <w:bottom w:val="single" w:sz="4" w:space="0" w:color="auto"/>
              <w:right w:val="single" w:sz="4" w:space="0" w:color="auto"/>
            </w:tcBorders>
            <w:shd w:val="clear" w:color="auto" w:fill="auto"/>
            <w:vAlign w:val="center"/>
            <w:hideMark/>
          </w:tcPr>
          <w:p w14:paraId="7421B72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FLOTA LA MACARENA S.A.</w:t>
            </w:r>
          </w:p>
        </w:tc>
        <w:tc>
          <w:tcPr>
            <w:tcW w:w="658" w:type="pct"/>
            <w:tcBorders>
              <w:top w:val="nil"/>
              <w:left w:val="nil"/>
              <w:bottom w:val="single" w:sz="4" w:space="0" w:color="auto"/>
              <w:right w:val="single" w:sz="4" w:space="0" w:color="auto"/>
            </w:tcBorders>
            <w:shd w:val="clear" w:color="auto" w:fill="auto"/>
            <w:vAlign w:val="center"/>
            <w:hideMark/>
          </w:tcPr>
          <w:p w14:paraId="4C7BF4A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4A65D8B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97" w:type="pct"/>
            <w:tcBorders>
              <w:top w:val="nil"/>
              <w:left w:val="nil"/>
              <w:bottom w:val="single" w:sz="4" w:space="0" w:color="auto"/>
              <w:right w:val="single" w:sz="4" w:space="0" w:color="auto"/>
            </w:tcBorders>
            <w:shd w:val="clear" w:color="auto" w:fill="auto"/>
            <w:vAlign w:val="center"/>
            <w:hideMark/>
          </w:tcPr>
          <w:p w14:paraId="40382F8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AAA0079MXHK</w:t>
            </w:r>
          </w:p>
        </w:tc>
        <w:tc>
          <w:tcPr>
            <w:tcW w:w="464" w:type="pct"/>
            <w:tcBorders>
              <w:top w:val="nil"/>
              <w:left w:val="nil"/>
              <w:bottom w:val="single" w:sz="4" w:space="0" w:color="auto"/>
              <w:right w:val="single" w:sz="4" w:space="0" w:color="auto"/>
            </w:tcBorders>
            <w:shd w:val="clear" w:color="auto" w:fill="auto"/>
            <w:vAlign w:val="center"/>
            <w:hideMark/>
          </w:tcPr>
          <w:p w14:paraId="46847E0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3E4860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188.727 </w:t>
            </w:r>
          </w:p>
        </w:tc>
      </w:tr>
      <w:tr w:rsidR="000373C8" w:rsidRPr="00C017A9" w14:paraId="12D951E0"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E00DC32"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14</w:t>
            </w:r>
          </w:p>
        </w:tc>
        <w:tc>
          <w:tcPr>
            <w:tcW w:w="1440" w:type="pct"/>
            <w:tcBorders>
              <w:top w:val="nil"/>
              <w:left w:val="nil"/>
              <w:bottom w:val="single" w:sz="4" w:space="0" w:color="auto"/>
              <w:right w:val="single" w:sz="4" w:space="0" w:color="auto"/>
            </w:tcBorders>
            <w:shd w:val="clear" w:color="auto" w:fill="auto"/>
            <w:vAlign w:val="center"/>
            <w:hideMark/>
          </w:tcPr>
          <w:p w14:paraId="420C468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DISTRIBUIDORA DE COMBUSTIBLES LURIGER LTDA</w:t>
            </w:r>
            <w:r w:rsidRPr="00C017A9">
              <w:rPr>
                <w:rFonts w:ascii="Arial Nova Cond Light" w:hAnsi="Arial Nova Cond Light" w:cs="Calibri"/>
                <w:color w:val="000000"/>
                <w:sz w:val="16"/>
                <w:szCs w:val="16"/>
              </w:rPr>
              <w:br/>
              <w:t xml:space="preserve">EDS BRÍO CALLE 100 </w:t>
            </w:r>
          </w:p>
        </w:tc>
        <w:tc>
          <w:tcPr>
            <w:tcW w:w="658" w:type="pct"/>
            <w:tcBorders>
              <w:top w:val="nil"/>
              <w:left w:val="nil"/>
              <w:bottom w:val="single" w:sz="4" w:space="0" w:color="auto"/>
              <w:right w:val="single" w:sz="4" w:space="0" w:color="auto"/>
            </w:tcBorders>
            <w:shd w:val="clear" w:color="auto" w:fill="auto"/>
            <w:vAlign w:val="center"/>
            <w:hideMark/>
          </w:tcPr>
          <w:p w14:paraId="6BFB67A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735" w:type="pct"/>
            <w:tcBorders>
              <w:top w:val="nil"/>
              <w:left w:val="nil"/>
              <w:bottom w:val="single" w:sz="4" w:space="0" w:color="auto"/>
              <w:right w:val="single" w:sz="4" w:space="0" w:color="auto"/>
            </w:tcBorders>
            <w:shd w:val="clear" w:color="auto" w:fill="auto"/>
            <w:vAlign w:val="center"/>
            <w:hideMark/>
          </w:tcPr>
          <w:p w14:paraId="26C3BEF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ANDES</w:t>
            </w:r>
          </w:p>
        </w:tc>
        <w:tc>
          <w:tcPr>
            <w:tcW w:w="697" w:type="pct"/>
            <w:tcBorders>
              <w:top w:val="nil"/>
              <w:left w:val="nil"/>
              <w:bottom w:val="single" w:sz="4" w:space="0" w:color="auto"/>
              <w:right w:val="single" w:sz="4" w:space="0" w:color="auto"/>
            </w:tcBorders>
            <w:shd w:val="clear" w:color="auto" w:fill="auto"/>
            <w:vAlign w:val="center"/>
            <w:hideMark/>
          </w:tcPr>
          <w:p w14:paraId="3E80FE9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No registra</w:t>
            </w:r>
          </w:p>
        </w:tc>
        <w:tc>
          <w:tcPr>
            <w:tcW w:w="464" w:type="pct"/>
            <w:tcBorders>
              <w:top w:val="nil"/>
              <w:left w:val="nil"/>
              <w:bottom w:val="single" w:sz="4" w:space="0" w:color="auto"/>
              <w:right w:val="single" w:sz="4" w:space="0" w:color="auto"/>
            </w:tcBorders>
            <w:shd w:val="clear" w:color="auto" w:fill="auto"/>
            <w:vAlign w:val="center"/>
            <w:hideMark/>
          </w:tcPr>
          <w:p w14:paraId="75B3B4E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A30F2A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55.523 </w:t>
            </w:r>
          </w:p>
        </w:tc>
      </w:tr>
      <w:tr w:rsidR="000373C8" w:rsidRPr="00C017A9" w14:paraId="78D599AD"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626BF1D"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15</w:t>
            </w:r>
          </w:p>
        </w:tc>
        <w:tc>
          <w:tcPr>
            <w:tcW w:w="1440" w:type="pct"/>
            <w:tcBorders>
              <w:top w:val="nil"/>
              <w:left w:val="nil"/>
              <w:bottom w:val="single" w:sz="4" w:space="0" w:color="auto"/>
              <w:right w:val="single" w:sz="4" w:space="0" w:color="auto"/>
            </w:tcBorders>
            <w:shd w:val="clear" w:color="auto" w:fill="auto"/>
            <w:vAlign w:val="center"/>
            <w:hideMark/>
          </w:tcPr>
          <w:p w14:paraId="077E92F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ESTACIÓN DE SERVICIO TEXACO TIBABUYES</w:t>
            </w:r>
          </w:p>
        </w:tc>
        <w:tc>
          <w:tcPr>
            <w:tcW w:w="658" w:type="pct"/>
            <w:tcBorders>
              <w:top w:val="nil"/>
              <w:left w:val="nil"/>
              <w:bottom w:val="single" w:sz="4" w:space="0" w:color="auto"/>
              <w:right w:val="single" w:sz="4" w:space="0" w:color="auto"/>
            </w:tcBorders>
            <w:shd w:val="clear" w:color="auto" w:fill="auto"/>
            <w:vAlign w:val="center"/>
            <w:hideMark/>
          </w:tcPr>
          <w:p w14:paraId="1DD959B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SUBA</w:t>
            </w:r>
          </w:p>
        </w:tc>
        <w:tc>
          <w:tcPr>
            <w:tcW w:w="735" w:type="pct"/>
            <w:tcBorders>
              <w:top w:val="nil"/>
              <w:left w:val="nil"/>
              <w:bottom w:val="single" w:sz="4" w:space="0" w:color="auto"/>
              <w:right w:val="single" w:sz="4" w:space="0" w:color="auto"/>
            </w:tcBorders>
            <w:shd w:val="clear" w:color="auto" w:fill="auto"/>
            <w:vAlign w:val="center"/>
            <w:hideMark/>
          </w:tcPr>
          <w:p w14:paraId="365278C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EL RINCÓN</w:t>
            </w:r>
          </w:p>
        </w:tc>
        <w:tc>
          <w:tcPr>
            <w:tcW w:w="697" w:type="pct"/>
            <w:tcBorders>
              <w:top w:val="nil"/>
              <w:left w:val="nil"/>
              <w:bottom w:val="single" w:sz="4" w:space="0" w:color="auto"/>
              <w:right w:val="single" w:sz="4" w:space="0" w:color="auto"/>
            </w:tcBorders>
            <w:shd w:val="clear" w:color="auto" w:fill="auto"/>
            <w:vAlign w:val="center"/>
            <w:hideMark/>
          </w:tcPr>
          <w:p w14:paraId="14EF1FF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AAA0129HKCN</w:t>
            </w:r>
          </w:p>
        </w:tc>
        <w:tc>
          <w:tcPr>
            <w:tcW w:w="464" w:type="pct"/>
            <w:tcBorders>
              <w:top w:val="nil"/>
              <w:left w:val="nil"/>
              <w:bottom w:val="single" w:sz="4" w:space="0" w:color="auto"/>
              <w:right w:val="single" w:sz="4" w:space="0" w:color="auto"/>
            </w:tcBorders>
            <w:shd w:val="clear" w:color="auto" w:fill="auto"/>
            <w:vAlign w:val="center"/>
            <w:hideMark/>
          </w:tcPr>
          <w:p w14:paraId="34AAF64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1DB661E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389.383 </w:t>
            </w:r>
          </w:p>
        </w:tc>
      </w:tr>
      <w:tr w:rsidR="000373C8" w:rsidRPr="00C017A9" w14:paraId="70C4F945"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57570BE"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16</w:t>
            </w:r>
          </w:p>
        </w:tc>
        <w:tc>
          <w:tcPr>
            <w:tcW w:w="1440" w:type="pct"/>
            <w:tcBorders>
              <w:top w:val="nil"/>
              <w:left w:val="nil"/>
              <w:bottom w:val="single" w:sz="4" w:space="0" w:color="auto"/>
              <w:right w:val="single" w:sz="4" w:space="0" w:color="auto"/>
            </w:tcBorders>
            <w:shd w:val="clear" w:color="auto" w:fill="auto"/>
            <w:vAlign w:val="center"/>
            <w:hideMark/>
          </w:tcPr>
          <w:p w14:paraId="7572FC4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ESTACIÓN TEUSAQUILLO NO. 6 LTDA.</w:t>
            </w:r>
          </w:p>
        </w:tc>
        <w:tc>
          <w:tcPr>
            <w:tcW w:w="658" w:type="pct"/>
            <w:tcBorders>
              <w:top w:val="nil"/>
              <w:left w:val="nil"/>
              <w:bottom w:val="single" w:sz="4" w:space="0" w:color="auto"/>
              <w:right w:val="single" w:sz="4" w:space="0" w:color="auto"/>
            </w:tcBorders>
            <w:shd w:val="clear" w:color="auto" w:fill="auto"/>
            <w:vAlign w:val="center"/>
            <w:hideMark/>
          </w:tcPr>
          <w:p w14:paraId="5744B55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TEUSAQUILLO </w:t>
            </w:r>
          </w:p>
        </w:tc>
        <w:tc>
          <w:tcPr>
            <w:tcW w:w="735" w:type="pct"/>
            <w:tcBorders>
              <w:top w:val="nil"/>
              <w:left w:val="nil"/>
              <w:bottom w:val="single" w:sz="4" w:space="0" w:color="auto"/>
              <w:right w:val="single" w:sz="4" w:space="0" w:color="auto"/>
            </w:tcBorders>
            <w:shd w:val="clear" w:color="auto" w:fill="auto"/>
            <w:vAlign w:val="center"/>
            <w:hideMark/>
          </w:tcPr>
          <w:p w14:paraId="01ED8F2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97" w:type="pct"/>
            <w:tcBorders>
              <w:top w:val="nil"/>
              <w:left w:val="nil"/>
              <w:bottom w:val="single" w:sz="4" w:space="0" w:color="auto"/>
              <w:right w:val="single" w:sz="4" w:space="0" w:color="auto"/>
            </w:tcBorders>
            <w:shd w:val="clear" w:color="auto" w:fill="auto"/>
            <w:vAlign w:val="center"/>
            <w:hideMark/>
          </w:tcPr>
          <w:p w14:paraId="119A1FD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AAA0083JKLW</w:t>
            </w:r>
          </w:p>
        </w:tc>
        <w:tc>
          <w:tcPr>
            <w:tcW w:w="464" w:type="pct"/>
            <w:tcBorders>
              <w:top w:val="nil"/>
              <w:left w:val="nil"/>
              <w:bottom w:val="single" w:sz="4" w:space="0" w:color="auto"/>
              <w:right w:val="single" w:sz="4" w:space="0" w:color="auto"/>
            </w:tcBorders>
            <w:shd w:val="clear" w:color="auto" w:fill="auto"/>
            <w:vAlign w:val="center"/>
            <w:hideMark/>
          </w:tcPr>
          <w:p w14:paraId="60C35B6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41979F3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51505105"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F9BAD8C"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17</w:t>
            </w:r>
          </w:p>
        </w:tc>
        <w:tc>
          <w:tcPr>
            <w:tcW w:w="1440" w:type="pct"/>
            <w:tcBorders>
              <w:top w:val="nil"/>
              <w:left w:val="nil"/>
              <w:bottom w:val="single" w:sz="4" w:space="0" w:color="auto"/>
              <w:right w:val="single" w:sz="4" w:space="0" w:color="auto"/>
            </w:tcBorders>
            <w:shd w:val="clear" w:color="auto" w:fill="auto"/>
            <w:vAlign w:val="center"/>
            <w:hideMark/>
          </w:tcPr>
          <w:p w14:paraId="225DB9D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EDS EXPRESO SUR ORIENTE S.A.</w:t>
            </w:r>
          </w:p>
        </w:tc>
        <w:tc>
          <w:tcPr>
            <w:tcW w:w="658" w:type="pct"/>
            <w:tcBorders>
              <w:top w:val="nil"/>
              <w:left w:val="nil"/>
              <w:bottom w:val="single" w:sz="4" w:space="0" w:color="auto"/>
              <w:right w:val="single" w:sz="4" w:space="0" w:color="auto"/>
            </w:tcBorders>
            <w:shd w:val="clear" w:color="auto" w:fill="auto"/>
            <w:vAlign w:val="center"/>
            <w:hideMark/>
          </w:tcPr>
          <w:p w14:paraId="00AF28C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SAN CRISTÓBAL</w:t>
            </w:r>
          </w:p>
        </w:tc>
        <w:tc>
          <w:tcPr>
            <w:tcW w:w="735" w:type="pct"/>
            <w:tcBorders>
              <w:top w:val="nil"/>
              <w:left w:val="nil"/>
              <w:bottom w:val="single" w:sz="4" w:space="0" w:color="auto"/>
              <w:right w:val="single" w:sz="4" w:space="0" w:color="auto"/>
            </w:tcBorders>
            <w:shd w:val="clear" w:color="auto" w:fill="auto"/>
            <w:vAlign w:val="center"/>
            <w:hideMark/>
          </w:tcPr>
          <w:p w14:paraId="5ABB17B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20 DE JULIO</w:t>
            </w:r>
          </w:p>
        </w:tc>
        <w:tc>
          <w:tcPr>
            <w:tcW w:w="697" w:type="pct"/>
            <w:tcBorders>
              <w:top w:val="nil"/>
              <w:left w:val="nil"/>
              <w:bottom w:val="single" w:sz="4" w:space="0" w:color="auto"/>
              <w:right w:val="single" w:sz="4" w:space="0" w:color="auto"/>
            </w:tcBorders>
            <w:shd w:val="clear" w:color="auto" w:fill="auto"/>
            <w:vAlign w:val="center"/>
            <w:hideMark/>
          </w:tcPr>
          <w:p w14:paraId="568938F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AAA0007YTNN</w:t>
            </w:r>
          </w:p>
        </w:tc>
        <w:tc>
          <w:tcPr>
            <w:tcW w:w="464" w:type="pct"/>
            <w:tcBorders>
              <w:top w:val="nil"/>
              <w:left w:val="nil"/>
              <w:bottom w:val="single" w:sz="4" w:space="0" w:color="auto"/>
              <w:right w:val="single" w:sz="4" w:space="0" w:color="auto"/>
            </w:tcBorders>
            <w:shd w:val="clear" w:color="auto" w:fill="auto"/>
            <w:vAlign w:val="center"/>
            <w:hideMark/>
          </w:tcPr>
          <w:p w14:paraId="695A781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4EBD5AC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87.275 </w:t>
            </w:r>
          </w:p>
        </w:tc>
      </w:tr>
      <w:tr w:rsidR="000373C8" w:rsidRPr="00C017A9" w14:paraId="11539131"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14106A9"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18</w:t>
            </w:r>
          </w:p>
        </w:tc>
        <w:tc>
          <w:tcPr>
            <w:tcW w:w="1440" w:type="pct"/>
            <w:tcBorders>
              <w:top w:val="nil"/>
              <w:left w:val="nil"/>
              <w:bottom w:val="single" w:sz="4" w:space="0" w:color="auto"/>
              <w:right w:val="single" w:sz="4" w:space="0" w:color="auto"/>
            </w:tcBorders>
            <w:shd w:val="clear" w:color="auto" w:fill="auto"/>
            <w:vAlign w:val="center"/>
            <w:hideMark/>
          </w:tcPr>
          <w:p w14:paraId="06A92CB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ESTACIÓN DE SERVICIO HAYUELOS CON AV. CIUDAD CALI</w:t>
            </w:r>
          </w:p>
        </w:tc>
        <w:tc>
          <w:tcPr>
            <w:tcW w:w="658" w:type="pct"/>
            <w:tcBorders>
              <w:top w:val="nil"/>
              <w:left w:val="nil"/>
              <w:bottom w:val="single" w:sz="4" w:space="0" w:color="auto"/>
              <w:right w:val="single" w:sz="4" w:space="0" w:color="auto"/>
            </w:tcBorders>
            <w:shd w:val="clear" w:color="auto" w:fill="auto"/>
            <w:vAlign w:val="center"/>
            <w:hideMark/>
          </w:tcPr>
          <w:p w14:paraId="2324CEC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561D9CE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697" w:type="pct"/>
            <w:tcBorders>
              <w:top w:val="nil"/>
              <w:left w:val="nil"/>
              <w:bottom w:val="single" w:sz="4" w:space="0" w:color="auto"/>
              <w:right w:val="single" w:sz="4" w:space="0" w:color="auto"/>
            </w:tcBorders>
            <w:shd w:val="clear" w:color="auto" w:fill="auto"/>
            <w:vAlign w:val="center"/>
            <w:hideMark/>
          </w:tcPr>
          <w:p w14:paraId="491855D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AAA0167LZLW</w:t>
            </w:r>
          </w:p>
        </w:tc>
        <w:tc>
          <w:tcPr>
            <w:tcW w:w="464" w:type="pct"/>
            <w:tcBorders>
              <w:top w:val="nil"/>
              <w:left w:val="nil"/>
              <w:bottom w:val="single" w:sz="4" w:space="0" w:color="auto"/>
              <w:right w:val="single" w:sz="4" w:space="0" w:color="auto"/>
            </w:tcBorders>
            <w:shd w:val="clear" w:color="auto" w:fill="auto"/>
            <w:vAlign w:val="center"/>
            <w:hideMark/>
          </w:tcPr>
          <w:p w14:paraId="45A27E8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5DD2EA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2A08609D" w14:textId="77777777" w:rsidTr="00331546">
        <w:trPr>
          <w:trHeight w:val="120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DF5B414"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19</w:t>
            </w:r>
          </w:p>
        </w:tc>
        <w:tc>
          <w:tcPr>
            <w:tcW w:w="1440" w:type="pct"/>
            <w:tcBorders>
              <w:top w:val="nil"/>
              <w:left w:val="nil"/>
              <w:bottom w:val="single" w:sz="4" w:space="0" w:color="auto"/>
              <w:right w:val="single" w:sz="4" w:space="0" w:color="auto"/>
            </w:tcBorders>
            <w:shd w:val="clear" w:color="auto" w:fill="auto"/>
            <w:vAlign w:val="center"/>
            <w:hideMark/>
          </w:tcPr>
          <w:p w14:paraId="660A54B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INVESTAM &amp; CIA S.A.</w:t>
            </w:r>
            <w:r w:rsidRPr="00C017A9">
              <w:rPr>
                <w:rFonts w:ascii="Arial Nova Cond Light" w:hAnsi="Arial Nova Cond Light" w:cs="Calibri"/>
                <w:color w:val="000000"/>
                <w:sz w:val="16"/>
                <w:szCs w:val="16"/>
              </w:rPr>
              <w:br/>
              <w:t>EDS PETROBRAS CALLE 26</w:t>
            </w:r>
          </w:p>
        </w:tc>
        <w:tc>
          <w:tcPr>
            <w:tcW w:w="658" w:type="pct"/>
            <w:tcBorders>
              <w:top w:val="nil"/>
              <w:left w:val="nil"/>
              <w:bottom w:val="single" w:sz="4" w:space="0" w:color="auto"/>
              <w:right w:val="single" w:sz="4" w:space="0" w:color="auto"/>
            </w:tcBorders>
            <w:shd w:val="clear" w:color="auto" w:fill="auto"/>
            <w:vAlign w:val="center"/>
            <w:hideMark/>
          </w:tcPr>
          <w:p w14:paraId="35607DB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TEUSAQUILLO </w:t>
            </w:r>
          </w:p>
        </w:tc>
        <w:tc>
          <w:tcPr>
            <w:tcW w:w="735" w:type="pct"/>
            <w:tcBorders>
              <w:top w:val="nil"/>
              <w:left w:val="nil"/>
              <w:bottom w:val="single" w:sz="4" w:space="0" w:color="auto"/>
              <w:right w:val="single" w:sz="4" w:space="0" w:color="auto"/>
            </w:tcBorders>
            <w:shd w:val="clear" w:color="auto" w:fill="auto"/>
            <w:vAlign w:val="center"/>
            <w:hideMark/>
          </w:tcPr>
          <w:p w14:paraId="51C4C1A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97" w:type="pct"/>
            <w:tcBorders>
              <w:top w:val="nil"/>
              <w:left w:val="nil"/>
              <w:bottom w:val="single" w:sz="4" w:space="0" w:color="auto"/>
              <w:right w:val="single" w:sz="4" w:space="0" w:color="auto"/>
            </w:tcBorders>
            <w:shd w:val="clear" w:color="auto" w:fill="auto"/>
            <w:vAlign w:val="center"/>
            <w:hideMark/>
          </w:tcPr>
          <w:p w14:paraId="0445350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AAA0083NALW</w:t>
            </w:r>
            <w:r w:rsidRPr="00C017A9">
              <w:rPr>
                <w:rFonts w:ascii="Arial Nova Cond Light" w:hAnsi="Arial Nova Cond Light" w:cs="Calibri"/>
                <w:color w:val="000000"/>
                <w:sz w:val="16"/>
                <w:szCs w:val="16"/>
              </w:rPr>
              <w:br/>
              <w:t>AAA0083NAKL</w:t>
            </w:r>
            <w:r w:rsidRPr="00C017A9">
              <w:rPr>
                <w:rFonts w:ascii="Arial Nova Cond Light" w:hAnsi="Arial Nova Cond Light" w:cs="Calibri"/>
                <w:color w:val="000000"/>
                <w:sz w:val="16"/>
                <w:szCs w:val="16"/>
              </w:rPr>
              <w:br/>
              <w:t>AAA0083NAMS</w:t>
            </w:r>
            <w:r w:rsidRPr="00C017A9">
              <w:rPr>
                <w:rFonts w:ascii="Arial Nova Cond Light" w:hAnsi="Arial Nova Cond Light" w:cs="Calibri"/>
                <w:color w:val="000000"/>
                <w:sz w:val="16"/>
                <w:szCs w:val="16"/>
              </w:rPr>
              <w:br/>
              <w:t>AAA0248ARBS</w:t>
            </w:r>
            <w:r w:rsidRPr="00C017A9">
              <w:rPr>
                <w:rFonts w:ascii="Arial Nova Cond Light" w:hAnsi="Arial Nova Cond Light" w:cs="Calibri"/>
                <w:color w:val="000000"/>
                <w:sz w:val="16"/>
                <w:szCs w:val="16"/>
              </w:rPr>
              <w:br/>
              <w:t>AAA0248ARAW</w:t>
            </w:r>
          </w:p>
        </w:tc>
        <w:tc>
          <w:tcPr>
            <w:tcW w:w="464" w:type="pct"/>
            <w:tcBorders>
              <w:top w:val="nil"/>
              <w:left w:val="nil"/>
              <w:bottom w:val="single" w:sz="4" w:space="0" w:color="auto"/>
              <w:right w:val="single" w:sz="4" w:space="0" w:color="auto"/>
            </w:tcBorders>
            <w:shd w:val="clear" w:color="auto" w:fill="auto"/>
            <w:vAlign w:val="center"/>
            <w:hideMark/>
          </w:tcPr>
          <w:p w14:paraId="6E0F0FF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5</w:t>
            </w:r>
          </w:p>
        </w:tc>
        <w:tc>
          <w:tcPr>
            <w:tcW w:w="706" w:type="pct"/>
            <w:tcBorders>
              <w:top w:val="nil"/>
              <w:left w:val="nil"/>
              <w:bottom w:val="single" w:sz="4" w:space="0" w:color="auto"/>
              <w:right w:val="single" w:sz="4" w:space="0" w:color="auto"/>
            </w:tcBorders>
            <w:shd w:val="clear" w:color="auto" w:fill="auto"/>
            <w:vAlign w:val="center"/>
            <w:hideMark/>
          </w:tcPr>
          <w:p w14:paraId="52E4AE8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5C3EDE13"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E6F2C45"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20</w:t>
            </w:r>
          </w:p>
        </w:tc>
        <w:tc>
          <w:tcPr>
            <w:tcW w:w="1440" w:type="pct"/>
            <w:tcBorders>
              <w:top w:val="nil"/>
              <w:left w:val="nil"/>
              <w:bottom w:val="single" w:sz="4" w:space="0" w:color="auto"/>
              <w:right w:val="single" w:sz="4" w:space="0" w:color="auto"/>
            </w:tcBorders>
            <w:shd w:val="clear" w:color="auto" w:fill="auto"/>
            <w:vAlign w:val="center"/>
            <w:hideMark/>
          </w:tcPr>
          <w:p w14:paraId="2A02269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TECNIALAMBRE S.A. </w:t>
            </w:r>
          </w:p>
        </w:tc>
        <w:tc>
          <w:tcPr>
            <w:tcW w:w="658" w:type="pct"/>
            <w:tcBorders>
              <w:top w:val="nil"/>
              <w:left w:val="nil"/>
              <w:bottom w:val="single" w:sz="4" w:space="0" w:color="auto"/>
              <w:right w:val="single" w:sz="4" w:space="0" w:color="auto"/>
            </w:tcBorders>
            <w:shd w:val="clear" w:color="auto" w:fill="auto"/>
            <w:vAlign w:val="center"/>
            <w:hideMark/>
          </w:tcPr>
          <w:p w14:paraId="2F901CD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46AE583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97" w:type="pct"/>
            <w:tcBorders>
              <w:top w:val="nil"/>
              <w:left w:val="nil"/>
              <w:bottom w:val="single" w:sz="4" w:space="0" w:color="auto"/>
              <w:right w:val="single" w:sz="4" w:space="0" w:color="auto"/>
            </w:tcBorders>
            <w:shd w:val="clear" w:color="auto" w:fill="auto"/>
            <w:vAlign w:val="center"/>
            <w:hideMark/>
          </w:tcPr>
          <w:p w14:paraId="297B0B1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AAA0074TWPP </w:t>
            </w:r>
          </w:p>
        </w:tc>
        <w:tc>
          <w:tcPr>
            <w:tcW w:w="464" w:type="pct"/>
            <w:tcBorders>
              <w:top w:val="nil"/>
              <w:left w:val="nil"/>
              <w:bottom w:val="single" w:sz="4" w:space="0" w:color="auto"/>
              <w:right w:val="single" w:sz="4" w:space="0" w:color="auto"/>
            </w:tcBorders>
            <w:shd w:val="clear" w:color="auto" w:fill="auto"/>
            <w:vAlign w:val="center"/>
            <w:hideMark/>
          </w:tcPr>
          <w:p w14:paraId="7065A51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67BF3A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14.649 </w:t>
            </w:r>
          </w:p>
        </w:tc>
      </w:tr>
      <w:tr w:rsidR="000373C8" w:rsidRPr="00C017A9" w14:paraId="7881DAA6"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72DA76A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21</w:t>
            </w:r>
          </w:p>
        </w:tc>
        <w:tc>
          <w:tcPr>
            <w:tcW w:w="1440" w:type="pct"/>
            <w:tcBorders>
              <w:top w:val="nil"/>
              <w:left w:val="nil"/>
              <w:bottom w:val="single" w:sz="4" w:space="0" w:color="auto"/>
              <w:right w:val="single" w:sz="4" w:space="0" w:color="auto"/>
            </w:tcBorders>
            <w:shd w:val="clear" w:color="auto" w:fill="auto"/>
            <w:vAlign w:val="center"/>
            <w:hideMark/>
          </w:tcPr>
          <w:p w14:paraId="42062F1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DAIMLER COLOMBIA S.A.</w:t>
            </w:r>
          </w:p>
        </w:tc>
        <w:tc>
          <w:tcPr>
            <w:tcW w:w="658" w:type="pct"/>
            <w:tcBorders>
              <w:top w:val="nil"/>
              <w:left w:val="nil"/>
              <w:bottom w:val="single" w:sz="4" w:space="0" w:color="auto"/>
              <w:right w:val="single" w:sz="4" w:space="0" w:color="auto"/>
            </w:tcBorders>
            <w:shd w:val="clear" w:color="auto" w:fill="auto"/>
            <w:vAlign w:val="center"/>
            <w:hideMark/>
          </w:tcPr>
          <w:p w14:paraId="02498A8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5A53481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SALITRE OCCIDENTAL</w:t>
            </w:r>
          </w:p>
        </w:tc>
        <w:tc>
          <w:tcPr>
            <w:tcW w:w="697" w:type="pct"/>
            <w:tcBorders>
              <w:top w:val="nil"/>
              <w:left w:val="nil"/>
              <w:bottom w:val="single" w:sz="4" w:space="0" w:color="auto"/>
              <w:right w:val="single" w:sz="4" w:space="0" w:color="auto"/>
            </w:tcBorders>
            <w:shd w:val="clear" w:color="auto" w:fill="auto"/>
            <w:vAlign w:val="center"/>
            <w:hideMark/>
          </w:tcPr>
          <w:p w14:paraId="480149F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AAA0160FLWW</w:t>
            </w:r>
          </w:p>
        </w:tc>
        <w:tc>
          <w:tcPr>
            <w:tcW w:w="464" w:type="pct"/>
            <w:tcBorders>
              <w:top w:val="nil"/>
              <w:left w:val="nil"/>
              <w:bottom w:val="single" w:sz="4" w:space="0" w:color="auto"/>
              <w:right w:val="single" w:sz="4" w:space="0" w:color="auto"/>
            </w:tcBorders>
            <w:shd w:val="clear" w:color="auto" w:fill="auto"/>
            <w:vAlign w:val="center"/>
            <w:hideMark/>
          </w:tcPr>
          <w:p w14:paraId="747E53C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2D60E01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51.662 </w:t>
            </w:r>
          </w:p>
        </w:tc>
      </w:tr>
      <w:tr w:rsidR="000373C8" w:rsidRPr="00C017A9" w14:paraId="036A4AD6" w14:textId="77777777" w:rsidTr="00331546">
        <w:trPr>
          <w:trHeight w:val="16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8ADFBA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22</w:t>
            </w:r>
          </w:p>
        </w:tc>
        <w:tc>
          <w:tcPr>
            <w:tcW w:w="1440" w:type="pct"/>
            <w:tcBorders>
              <w:top w:val="nil"/>
              <w:left w:val="nil"/>
              <w:bottom w:val="single" w:sz="4" w:space="0" w:color="auto"/>
              <w:right w:val="single" w:sz="4" w:space="0" w:color="auto"/>
            </w:tcBorders>
            <w:shd w:val="clear" w:color="auto" w:fill="auto"/>
            <w:vAlign w:val="center"/>
            <w:hideMark/>
          </w:tcPr>
          <w:p w14:paraId="359C1E7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BAVARIA S.A.</w:t>
            </w:r>
          </w:p>
        </w:tc>
        <w:tc>
          <w:tcPr>
            <w:tcW w:w="658" w:type="pct"/>
            <w:tcBorders>
              <w:top w:val="nil"/>
              <w:left w:val="nil"/>
              <w:bottom w:val="single" w:sz="4" w:space="0" w:color="auto"/>
              <w:right w:val="single" w:sz="4" w:space="0" w:color="auto"/>
            </w:tcBorders>
            <w:shd w:val="clear" w:color="auto" w:fill="auto"/>
            <w:vAlign w:val="center"/>
            <w:hideMark/>
          </w:tcPr>
          <w:p w14:paraId="414AA60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735" w:type="pct"/>
            <w:tcBorders>
              <w:top w:val="nil"/>
              <w:left w:val="nil"/>
              <w:bottom w:val="single" w:sz="4" w:space="0" w:color="auto"/>
              <w:right w:val="single" w:sz="4" w:space="0" w:color="auto"/>
            </w:tcBorders>
            <w:shd w:val="clear" w:color="auto" w:fill="auto"/>
            <w:vAlign w:val="center"/>
            <w:hideMark/>
          </w:tcPr>
          <w:p w14:paraId="67D06E1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BAVARIA</w:t>
            </w:r>
          </w:p>
        </w:tc>
        <w:tc>
          <w:tcPr>
            <w:tcW w:w="697" w:type="pct"/>
            <w:tcBorders>
              <w:top w:val="nil"/>
              <w:left w:val="nil"/>
              <w:bottom w:val="single" w:sz="4" w:space="0" w:color="auto"/>
              <w:right w:val="single" w:sz="4" w:space="0" w:color="auto"/>
            </w:tcBorders>
            <w:shd w:val="clear" w:color="auto" w:fill="auto"/>
            <w:vAlign w:val="center"/>
            <w:hideMark/>
          </w:tcPr>
          <w:p w14:paraId="421BC1B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AAA0080RUZE</w:t>
            </w:r>
            <w:r w:rsidRPr="00C017A9">
              <w:rPr>
                <w:rFonts w:ascii="Arial Nova Cond Light" w:hAnsi="Arial Nova Cond Light" w:cs="Calibri"/>
                <w:color w:val="000000"/>
                <w:sz w:val="16"/>
                <w:szCs w:val="16"/>
              </w:rPr>
              <w:br/>
              <w:t>AAA0080RWAW</w:t>
            </w:r>
            <w:r w:rsidRPr="00C017A9">
              <w:rPr>
                <w:rFonts w:ascii="Arial Nova Cond Light" w:hAnsi="Arial Nova Cond Light" w:cs="Calibri"/>
                <w:color w:val="000000"/>
                <w:sz w:val="16"/>
                <w:szCs w:val="16"/>
              </w:rPr>
              <w:br/>
              <w:t>AAA0080RWBS</w:t>
            </w:r>
            <w:r w:rsidRPr="00C017A9">
              <w:rPr>
                <w:rFonts w:ascii="Arial Nova Cond Light" w:hAnsi="Arial Nova Cond Light" w:cs="Calibri"/>
                <w:color w:val="000000"/>
                <w:sz w:val="16"/>
                <w:szCs w:val="16"/>
              </w:rPr>
              <w:br/>
              <w:t>AAA0080RWCN</w:t>
            </w:r>
            <w:r w:rsidRPr="00C017A9">
              <w:rPr>
                <w:rFonts w:ascii="Arial Nova Cond Light" w:hAnsi="Arial Nova Cond Light" w:cs="Calibri"/>
                <w:color w:val="000000"/>
                <w:sz w:val="16"/>
                <w:szCs w:val="16"/>
              </w:rPr>
              <w:br/>
              <w:t>AAA0080RWDE</w:t>
            </w:r>
            <w:r w:rsidRPr="00C017A9">
              <w:rPr>
                <w:rFonts w:ascii="Arial Nova Cond Light" w:hAnsi="Arial Nova Cond Light" w:cs="Calibri"/>
                <w:color w:val="000000"/>
                <w:sz w:val="16"/>
                <w:szCs w:val="16"/>
              </w:rPr>
              <w:br/>
              <w:t>AAA0080RWEP</w:t>
            </w:r>
            <w:r w:rsidRPr="00C017A9">
              <w:rPr>
                <w:rFonts w:ascii="Arial Nova Cond Light" w:hAnsi="Arial Nova Cond Light" w:cs="Calibri"/>
                <w:color w:val="000000"/>
                <w:sz w:val="16"/>
                <w:szCs w:val="16"/>
              </w:rPr>
              <w:br/>
              <w:t>AAA0212CHCX</w:t>
            </w:r>
          </w:p>
        </w:tc>
        <w:tc>
          <w:tcPr>
            <w:tcW w:w="464" w:type="pct"/>
            <w:tcBorders>
              <w:top w:val="nil"/>
              <w:left w:val="nil"/>
              <w:bottom w:val="single" w:sz="4" w:space="0" w:color="auto"/>
              <w:right w:val="single" w:sz="4" w:space="0" w:color="auto"/>
            </w:tcBorders>
            <w:shd w:val="clear" w:color="auto" w:fill="auto"/>
            <w:vAlign w:val="center"/>
            <w:hideMark/>
          </w:tcPr>
          <w:p w14:paraId="3DE287A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7</w:t>
            </w:r>
          </w:p>
        </w:tc>
        <w:tc>
          <w:tcPr>
            <w:tcW w:w="706" w:type="pct"/>
            <w:tcBorders>
              <w:top w:val="nil"/>
              <w:left w:val="nil"/>
              <w:bottom w:val="single" w:sz="4" w:space="0" w:color="auto"/>
              <w:right w:val="single" w:sz="4" w:space="0" w:color="auto"/>
            </w:tcBorders>
            <w:shd w:val="clear" w:color="auto" w:fill="auto"/>
            <w:vAlign w:val="center"/>
            <w:hideMark/>
          </w:tcPr>
          <w:p w14:paraId="367A0DA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27.635 </w:t>
            </w:r>
          </w:p>
        </w:tc>
      </w:tr>
      <w:tr w:rsidR="000373C8" w:rsidRPr="00C017A9" w14:paraId="42082633" w14:textId="77777777" w:rsidTr="00331546">
        <w:trPr>
          <w:trHeight w:val="16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FC5A9B1"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23</w:t>
            </w:r>
          </w:p>
        </w:tc>
        <w:tc>
          <w:tcPr>
            <w:tcW w:w="1440" w:type="pct"/>
            <w:tcBorders>
              <w:top w:val="nil"/>
              <w:left w:val="nil"/>
              <w:bottom w:val="single" w:sz="4" w:space="0" w:color="auto"/>
              <w:right w:val="single" w:sz="4" w:space="0" w:color="auto"/>
            </w:tcBorders>
            <w:shd w:val="clear" w:color="auto" w:fill="auto"/>
            <w:vAlign w:val="center"/>
            <w:hideMark/>
          </w:tcPr>
          <w:p w14:paraId="7D0BBCB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 (antiguos propietarios MARÍA CLEMENCIA CASTRO DE HOLGADO,</w:t>
            </w:r>
            <w:r w:rsidRPr="00C017A9">
              <w:rPr>
                <w:rFonts w:ascii="Arial Nova Cond Light" w:hAnsi="Arial Nova Cond Light" w:cs="Calibri"/>
                <w:color w:val="000000"/>
                <w:sz w:val="16"/>
                <w:szCs w:val="16"/>
              </w:rPr>
              <w:br/>
              <w:t>CLAUDIA JANETH CASTRO RINCÓN, NATALIA CASTRO MONTENEGRO,</w:t>
            </w:r>
            <w:r w:rsidRPr="00C017A9">
              <w:rPr>
                <w:rFonts w:ascii="Arial Nova Cond Light" w:hAnsi="Arial Nova Cond Light" w:cs="Calibri"/>
                <w:color w:val="000000"/>
                <w:sz w:val="16"/>
                <w:szCs w:val="16"/>
              </w:rPr>
              <w:br/>
              <w:t>INVERSIONES ALIS S.A.S y BONENERGY S.A.S)</w:t>
            </w:r>
          </w:p>
        </w:tc>
        <w:tc>
          <w:tcPr>
            <w:tcW w:w="658" w:type="pct"/>
            <w:tcBorders>
              <w:top w:val="nil"/>
              <w:left w:val="nil"/>
              <w:bottom w:val="single" w:sz="4" w:space="0" w:color="auto"/>
              <w:right w:val="single" w:sz="4" w:space="0" w:color="auto"/>
            </w:tcBorders>
            <w:shd w:val="clear" w:color="auto" w:fill="auto"/>
            <w:vAlign w:val="center"/>
            <w:hideMark/>
          </w:tcPr>
          <w:p w14:paraId="4654D63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3FAB968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697" w:type="pct"/>
            <w:tcBorders>
              <w:top w:val="nil"/>
              <w:left w:val="nil"/>
              <w:bottom w:val="single" w:sz="4" w:space="0" w:color="auto"/>
              <w:right w:val="single" w:sz="4" w:space="0" w:color="auto"/>
            </w:tcBorders>
            <w:shd w:val="clear" w:color="auto" w:fill="auto"/>
            <w:vAlign w:val="center"/>
            <w:hideMark/>
          </w:tcPr>
          <w:p w14:paraId="34BADE5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Antiguos CHIPS:</w:t>
            </w:r>
            <w:r w:rsidRPr="00C017A9">
              <w:rPr>
                <w:rFonts w:ascii="Arial Nova Cond Light" w:hAnsi="Arial Nova Cond Light" w:cs="Calibri"/>
                <w:color w:val="000000"/>
                <w:sz w:val="16"/>
                <w:szCs w:val="16"/>
              </w:rPr>
              <w:br/>
              <w:t>AAA0148ECPA</w:t>
            </w:r>
            <w:r w:rsidRPr="00C017A9">
              <w:rPr>
                <w:rFonts w:ascii="Arial Nova Cond Light" w:hAnsi="Arial Nova Cond Light" w:cs="Calibri"/>
                <w:color w:val="000000"/>
                <w:sz w:val="16"/>
                <w:szCs w:val="16"/>
              </w:rPr>
              <w:br/>
              <w:t>AAA0148ECRJ</w:t>
            </w:r>
            <w:r w:rsidRPr="00C017A9">
              <w:rPr>
                <w:rFonts w:ascii="Arial Nova Cond Light" w:hAnsi="Arial Nova Cond Light" w:cs="Calibri"/>
                <w:color w:val="000000"/>
                <w:sz w:val="16"/>
                <w:szCs w:val="16"/>
              </w:rPr>
              <w:br/>
              <w:t>Actual CHIP:</w:t>
            </w:r>
            <w:r w:rsidRPr="00C017A9">
              <w:rPr>
                <w:rFonts w:ascii="Arial Nova Cond Light" w:hAnsi="Arial Nova Cond Light" w:cs="Calibri"/>
                <w:color w:val="000000"/>
                <w:sz w:val="16"/>
                <w:szCs w:val="16"/>
              </w:rPr>
              <w:br/>
              <w:t>AAA0266WCDM</w:t>
            </w:r>
          </w:p>
        </w:tc>
        <w:tc>
          <w:tcPr>
            <w:tcW w:w="464" w:type="pct"/>
            <w:tcBorders>
              <w:top w:val="nil"/>
              <w:left w:val="nil"/>
              <w:bottom w:val="single" w:sz="4" w:space="0" w:color="auto"/>
              <w:right w:val="single" w:sz="4" w:space="0" w:color="auto"/>
            </w:tcBorders>
            <w:shd w:val="clear" w:color="auto" w:fill="auto"/>
            <w:vAlign w:val="center"/>
            <w:hideMark/>
          </w:tcPr>
          <w:p w14:paraId="7FF0578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425B423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4A29A2B5"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DAE53C9"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24</w:t>
            </w:r>
          </w:p>
        </w:tc>
        <w:tc>
          <w:tcPr>
            <w:tcW w:w="1440" w:type="pct"/>
            <w:tcBorders>
              <w:top w:val="nil"/>
              <w:left w:val="nil"/>
              <w:bottom w:val="single" w:sz="4" w:space="0" w:color="auto"/>
              <w:right w:val="single" w:sz="4" w:space="0" w:color="auto"/>
            </w:tcBorders>
            <w:shd w:val="clear" w:color="auto" w:fill="auto"/>
            <w:vAlign w:val="center"/>
            <w:hideMark/>
          </w:tcPr>
          <w:p w14:paraId="33D1170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PETROBRAS COLOMBIA COMBUSTIBLES S A</w:t>
            </w:r>
            <w:r w:rsidRPr="00C017A9">
              <w:rPr>
                <w:rFonts w:ascii="Arial Nova Cond Light" w:hAnsi="Arial Nova Cond Light" w:cs="Calibri"/>
                <w:color w:val="000000"/>
                <w:sz w:val="16"/>
                <w:szCs w:val="16"/>
              </w:rPr>
              <w:br/>
              <w:t>PLANTA PUENTE ARANDA</w:t>
            </w:r>
          </w:p>
        </w:tc>
        <w:tc>
          <w:tcPr>
            <w:tcW w:w="658" w:type="pct"/>
            <w:tcBorders>
              <w:top w:val="nil"/>
              <w:left w:val="nil"/>
              <w:bottom w:val="single" w:sz="4" w:space="0" w:color="auto"/>
              <w:right w:val="single" w:sz="4" w:space="0" w:color="auto"/>
            </w:tcBorders>
            <w:shd w:val="clear" w:color="auto" w:fill="auto"/>
            <w:vAlign w:val="center"/>
            <w:hideMark/>
          </w:tcPr>
          <w:p w14:paraId="776CDBD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263B2D8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697" w:type="pct"/>
            <w:tcBorders>
              <w:top w:val="nil"/>
              <w:left w:val="nil"/>
              <w:bottom w:val="single" w:sz="4" w:space="0" w:color="auto"/>
              <w:right w:val="single" w:sz="4" w:space="0" w:color="auto"/>
            </w:tcBorders>
            <w:shd w:val="clear" w:color="auto" w:fill="auto"/>
            <w:vAlign w:val="center"/>
            <w:hideMark/>
          </w:tcPr>
          <w:p w14:paraId="474DC30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AAA0073SUHY</w:t>
            </w:r>
            <w:r w:rsidRPr="00C017A9">
              <w:rPr>
                <w:rFonts w:ascii="Arial Nova Cond Light" w:hAnsi="Arial Nova Cond Light" w:cs="Calibri"/>
                <w:color w:val="000000"/>
                <w:sz w:val="16"/>
                <w:szCs w:val="16"/>
              </w:rPr>
              <w:br/>
              <w:t xml:space="preserve">AAA0073SUJH </w:t>
            </w:r>
          </w:p>
        </w:tc>
        <w:tc>
          <w:tcPr>
            <w:tcW w:w="464" w:type="pct"/>
            <w:tcBorders>
              <w:top w:val="nil"/>
              <w:left w:val="nil"/>
              <w:bottom w:val="single" w:sz="4" w:space="0" w:color="auto"/>
              <w:right w:val="single" w:sz="4" w:space="0" w:color="auto"/>
            </w:tcBorders>
            <w:shd w:val="clear" w:color="auto" w:fill="auto"/>
            <w:vAlign w:val="center"/>
            <w:hideMark/>
          </w:tcPr>
          <w:p w14:paraId="0D406FA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7C07969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14.649 </w:t>
            </w:r>
          </w:p>
        </w:tc>
      </w:tr>
      <w:tr w:rsidR="000373C8" w:rsidRPr="00C017A9" w14:paraId="16E81FA5" w14:textId="77777777" w:rsidTr="00331546">
        <w:trPr>
          <w:trHeight w:val="144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A53D0E5"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25</w:t>
            </w:r>
          </w:p>
        </w:tc>
        <w:tc>
          <w:tcPr>
            <w:tcW w:w="1440" w:type="pct"/>
            <w:tcBorders>
              <w:top w:val="nil"/>
              <w:left w:val="nil"/>
              <w:bottom w:val="single" w:sz="4" w:space="0" w:color="auto"/>
              <w:right w:val="single" w:sz="4" w:space="0" w:color="auto"/>
            </w:tcBorders>
            <w:shd w:val="clear" w:color="auto" w:fill="auto"/>
            <w:vAlign w:val="center"/>
            <w:hideMark/>
          </w:tcPr>
          <w:p w14:paraId="3C81C48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 (antiguos propietarios MARÍA CLEMENCIA CASTRO DE HOLGADO,</w:t>
            </w:r>
            <w:r w:rsidRPr="00C017A9">
              <w:rPr>
                <w:rFonts w:ascii="Arial Nova Cond Light" w:hAnsi="Arial Nova Cond Light" w:cs="Calibri"/>
                <w:color w:val="000000"/>
                <w:sz w:val="16"/>
                <w:szCs w:val="16"/>
              </w:rPr>
              <w:br/>
              <w:t>CLAUDIA JANETH CASTRO RINCÓN)</w:t>
            </w:r>
          </w:p>
        </w:tc>
        <w:tc>
          <w:tcPr>
            <w:tcW w:w="658" w:type="pct"/>
            <w:tcBorders>
              <w:top w:val="nil"/>
              <w:left w:val="nil"/>
              <w:bottom w:val="single" w:sz="4" w:space="0" w:color="auto"/>
              <w:right w:val="single" w:sz="4" w:space="0" w:color="auto"/>
            </w:tcBorders>
            <w:shd w:val="clear" w:color="auto" w:fill="auto"/>
            <w:vAlign w:val="center"/>
            <w:hideMark/>
          </w:tcPr>
          <w:p w14:paraId="595E032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06ABD64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697" w:type="pct"/>
            <w:tcBorders>
              <w:top w:val="nil"/>
              <w:left w:val="nil"/>
              <w:bottom w:val="single" w:sz="4" w:space="0" w:color="auto"/>
              <w:right w:val="single" w:sz="4" w:space="0" w:color="auto"/>
            </w:tcBorders>
            <w:shd w:val="clear" w:color="auto" w:fill="auto"/>
            <w:vAlign w:val="center"/>
            <w:hideMark/>
          </w:tcPr>
          <w:p w14:paraId="0947EC8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Antiguo CHIP:</w:t>
            </w:r>
            <w:r w:rsidRPr="00C017A9">
              <w:rPr>
                <w:rFonts w:ascii="Arial Nova Cond Light" w:hAnsi="Arial Nova Cond Light" w:cs="Calibri"/>
                <w:color w:val="000000"/>
                <w:sz w:val="16"/>
                <w:szCs w:val="16"/>
              </w:rPr>
              <w:br/>
              <w:t>AAA0148ECYN</w:t>
            </w:r>
            <w:r w:rsidRPr="00C017A9">
              <w:rPr>
                <w:rFonts w:ascii="Arial Nova Cond Light" w:hAnsi="Arial Nova Cond Light" w:cs="Calibri"/>
                <w:color w:val="000000"/>
                <w:sz w:val="16"/>
                <w:szCs w:val="16"/>
              </w:rPr>
              <w:br/>
              <w:t>Actual CHIP:</w:t>
            </w:r>
            <w:r w:rsidRPr="00C017A9">
              <w:rPr>
                <w:rFonts w:ascii="Arial Nova Cond Light" w:hAnsi="Arial Nova Cond Light" w:cs="Calibri"/>
                <w:color w:val="000000"/>
                <w:sz w:val="16"/>
                <w:szCs w:val="16"/>
              </w:rPr>
              <w:br/>
              <w:t>AAA0266WCDM</w:t>
            </w:r>
          </w:p>
        </w:tc>
        <w:tc>
          <w:tcPr>
            <w:tcW w:w="464" w:type="pct"/>
            <w:tcBorders>
              <w:top w:val="nil"/>
              <w:left w:val="nil"/>
              <w:bottom w:val="single" w:sz="4" w:space="0" w:color="auto"/>
              <w:right w:val="single" w:sz="4" w:space="0" w:color="auto"/>
            </w:tcBorders>
            <w:shd w:val="clear" w:color="auto" w:fill="auto"/>
            <w:vAlign w:val="center"/>
            <w:hideMark/>
          </w:tcPr>
          <w:p w14:paraId="2749101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8FB2C8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204AE8BB" w14:textId="77777777" w:rsidTr="00331546">
        <w:trPr>
          <w:trHeight w:val="120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212C64B"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26</w:t>
            </w:r>
          </w:p>
        </w:tc>
        <w:tc>
          <w:tcPr>
            <w:tcW w:w="1440" w:type="pct"/>
            <w:tcBorders>
              <w:top w:val="nil"/>
              <w:left w:val="nil"/>
              <w:bottom w:val="single" w:sz="4" w:space="0" w:color="auto"/>
              <w:right w:val="single" w:sz="4" w:space="0" w:color="auto"/>
            </w:tcBorders>
            <w:shd w:val="clear" w:color="auto" w:fill="auto"/>
            <w:vAlign w:val="center"/>
            <w:hideMark/>
          </w:tcPr>
          <w:p w14:paraId="054E24C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FIDUCIARIA BOGOTÁ S.A. VOCERA DEL PATRIMONIO AUTÓNOMO FIDEICOMISO LOTES CCA</w:t>
            </w:r>
            <w:r w:rsidRPr="00C017A9">
              <w:rPr>
                <w:rFonts w:ascii="Arial Nova Cond Light" w:hAnsi="Arial Nova Cond Light" w:cs="Calibri"/>
                <w:color w:val="000000"/>
                <w:sz w:val="16"/>
                <w:szCs w:val="16"/>
              </w:rPr>
              <w:br/>
              <w:t>(MAZDA)</w:t>
            </w:r>
          </w:p>
        </w:tc>
        <w:tc>
          <w:tcPr>
            <w:tcW w:w="658" w:type="pct"/>
            <w:tcBorders>
              <w:top w:val="nil"/>
              <w:left w:val="nil"/>
              <w:bottom w:val="single" w:sz="4" w:space="0" w:color="auto"/>
              <w:right w:val="single" w:sz="4" w:space="0" w:color="auto"/>
            </w:tcBorders>
            <w:shd w:val="clear" w:color="auto" w:fill="auto"/>
            <w:vAlign w:val="center"/>
            <w:hideMark/>
          </w:tcPr>
          <w:p w14:paraId="21E5D7F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099AC0E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697" w:type="pct"/>
            <w:tcBorders>
              <w:top w:val="nil"/>
              <w:left w:val="nil"/>
              <w:bottom w:val="single" w:sz="4" w:space="0" w:color="auto"/>
              <w:right w:val="single" w:sz="4" w:space="0" w:color="auto"/>
            </w:tcBorders>
            <w:shd w:val="clear" w:color="auto" w:fill="auto"/>
            <w:vAlign w:val="center"/>
            <w:hideMark/>
          </w:tcPr>
          <w:p w14:paraId="10E70AC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AAA0073SJSY</w:t>
            </w:r>
          </w:p>
        </w:tc>
        <w:tc>
          <w:tcPr>
            <w:tcW w:w="464" w:type="pct"/>
            <w:tcBorders>
              <w:top w:val="nil"/>
              <w:left w:val="nil"/>
              <w:bottom w:val="single" w:sz="4" w:space="0" w:color="auto"/>
              <w:right w:val="single" w:sz="4" w:space="0" w:color="auto"/>
            </w:tcBorders>
            <w:shd w:val="clear" w:color="auto" w:fill="auto"/>
            <w:vAlign w:val="center"/>
            <w:hideMark/>
          </w:tcPr>
          <w:p w14:paraId="0A962CB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E3F5FC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0373C8" w:rsidRPr="00C017A9" w14:paraId="20F117D8"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74CF1CAE"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27</w:t>
            </w:r>
          </w:p>
        </w:tc>
        <w:tc>
          <w:tcPr>
            <w:tcW w:w="1440" w:type="pct"/>
            <w:tcBorders>
              <w:top w:val="nil"/>
              <w:left w:val="nil"/>
              <w:bottom w:val="single" w:sz="4" w:space="0" w:color="auto"/>
              <w:right w:val="single" w:sz="4" w:space="0" w:color="auto"/>
            </w:tcBorders>
            <w:shd w:val="clear" w:color="auto" w:fill="auto"/>
            <w:vAlign w:val="center"/>
            <w:hideMark/>
          </w:tcPr>
          <w:p w14:paraId="488C3BB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CONSTRUCTORA LAS GALIAS S.A.</w:t>
            </w:r>
          </w:p>
        </w:tc>
        <w:tc>
          <w:tcPr>
            <w:tcW w:w="658" w:type="pct"/>
            <w:tcBorders>
              <w:top w:val="nil"/>
              <w:left w:val="nil"/>
              <w:bottom w:val="single" w:sz="4" w:space="0" w:color="auto"/>
              <w:right w:val="single" w:sz="4" w:space="0" w:color="auto"/>
            </w:tcBorders>
            <w:shd w:val="clear" w:color="auto" w:fill="auto"/>
            <w:vAlign w:val="center"/>
            <w:hideMark/>
          </w:tcPr>
          <w:p w14:paraId="46DCBDA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735" w:type="pct"/>
            <w:tcBorders>
              <w:top w:val="nil"/>
              <w:left w:val="nil"/>
              <w:bottom w:val="single" w:sz="4" w:space="0" w:color="auto"/>
              <w:right w:val="single" w:sz="4" w:space="0" w:color="auto"/>
            </w:tcBorders>
            <w:shd w:val="clear" w:color="auto" w:fill="auto"/>
            <w:vAlign w:val="center"/>
            <w:hideMark/>
          </w:tcPr>
          <w:p w14:paraId="1D65143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ISMAEL PERDOMO</w:t>
            </w:r>
          </w:p>
        </w:tc>
        <w:tc>
          <w:tcPr>
            <w:tcW w:w="697" w:type="pct"/>
            <w:tcBorders>
              <w:top w:val="nil"/>
              <w:left w:val="nil"/>
              <w:bottom w:val="single" w:sz="4" w:space="0" w:color="auto"/>
              <w:right w:val="single" w:sz="4" w:space="0" w:color="auto"/>
            </w:tcBorders>
            <w:shd w:val="clear" w:color="auto" w:fill="auto"/>
            <w:vAlign w:val="center"/>
            <w:hideMark/>
          </w:tcPr>
          <w:p w14:paraId="49C4C28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AAA0018DDOM</w:t>
            </w:r>
            <w:r w:rsidRPr="00C017A9">
              <w:rPr>
                <w:rFonts w:ascii="Arial Nova Cond Light" w:hAnsi="Arial Nova Cond Light" w:cs="Calibri"/>
                <w:color w:val="000000"/>
                <w:sz w:val="16"/>
                <w:szCs w:val="16"/>
              </w:rPr>
              <w:br/>
              <w:t>AAA0018DDPA</w:t>
            </w:r>
          </w:p>
        </w:tc>
        <w:tc>
          <w:tcPr>
            <w:tcW w:w="464" w:type="pct"/>
            <w:tcBorders>
              <w:top w:val="nil"/>
              <w:left w:val="nil"/>
              <w:bottom w:val="single" w:sz="4" w:space="0" w:color="auto"/>
              <w:right w:val="single" w:sz="4" w:space="0" w:color="auto"/>
            </w:tcBorders>
            <w:shd w:val="clear" w:color="auto" w:fill="auto"/>
            <w:vAlign w:val="center"/>
            <w:hideMark/>
          </w:tcPr>
          <w:p w14:paraId="1C67219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3B7F627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196.039 </w:t>
            </w:r>
          </w:p>
        </w:tc>
      </w:tr>
      <w:tr w:rsidR="000373C8" w:rsidRPr="00C017A9" w14:paraId="38927155"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C2C7E2D"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28</w:t>
            </w:r>
          </w:p>
        </w:tc>
        <w:tc>
          <w:tcPr>
            <w:tcW w:w="1440" w:type="pct"/>
            <w:tcBorders>
              <w:top w:val="nil"/>
              <w:left w:val="nil"/>
              <w:bottom w:val="single" w:sz="4" w:space="0" w:color="auto"/>
              <w:right w:val="single" w:sz="4" w:space="0" w:color="auto"/>
            </w:tcBorders>
            <w:shd w:val="clear" w:color="auto" w:fill="auto"/>
            <w:vAlign w:val="center"/>
            <w:hideMark/>
          </w:tcPr>
          <w:p w14:paraId="31F173D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BODEGAS DEL RHIN S.A.S.</w:t>
            </w:r>
          </w:p>
        </w:tc>
        <w:tc>
          <w:tcPr>
            <w:tcW w:w="658" w:type="pct"/>
            <w:tcBorders>
              <w:top w:val="nil"/>
              <w:left w:val="nil"/>
              <w:bottom w:val="single" w:sz="4" w:space="0" w:color="auto"/>
              <w:right w:val="single" w:sz="4" w:space="0" w:color="auto"/>
            </w:tcBorders>
            <w:shd w:val="clear" w:color="auto" w:fill="auto"/>
            <w:vAlign w:val="center"/>
            <w:hideMark/>
          </w:tcPr>
          <w:p w14:paraId="16F5E3B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722E7AF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INDUSTRIAL</w:t>
            </w:r>
          </w:p>
        </w:tc>
        <w:tc>
          <w:tcPr>
            <w:tcW w:w="697" w:type="pct"/>
            <w:tcBorders>
              <w:top w:val="nil"/>
              <w:left w:val="nil"/>
              <w:bottom w:val="single" w:sz="4" w:space="0" w:color="auto"/>
              <w:right w:val="single" w:sz="4" w:space="0" w:color="auto"/>
            </w:tcBorders>
            <w:shd w:val="clear" w:color="auto" w:fill="auto"/>
            <w:vAlign w:val="center"/>
            <w:hideMark/>
          </w:tcPr>
          <w:p w14:paraId="7C301D2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AAA0268HFNN</w:t>
            </w:r>
            <w:r w:rsidRPr="00C017A9">
              <w:rPr>
                <w:rFonts w:ascii="Arial Nova Cond Light" w:hAnsi="Arial Nova Cond Light" w:cs="Calibri"/>
                <w:color w:val="000000"/>
                <w:sz w:val="16"/>
                <w:szCs w:val="16"/>
              </w:rPr>
              <w:br/>
              <w:t>AAA0035OYBR</w:t>
            </w:r>
          </w:p>
        </w:tc>
        <w:tc>
          <w:tcPr>
            <w:tcW w:w="464" w:type="pct"/>
            <w:tcBorders>
              <w:top w:val="nil"/>
              <w:left w:val="nil"/>
              <w:bottom w:val="single" w:sz="4" w:space="0" w:color="auto"/>
              <w:right w:val="single" w:sz="4" w:space="0" w:color="auto"/>
            </w:tcBorders>
            <w:shd w:val="clear" w:color="auto" w:fill="auto"/>
            <w:vAlign w:val="center"/>
            <w:hideMark/>
          </w:tcPr>
          <w:p w14:paraId="5CDAA59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4B0FCF5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3.492 </w:t>
            </w:r>
          </w:p>
        </w:tc>
      </w:tr>
      <w:tr w:rsidR="000373C8" w:rsidRPr="00C017A9" w14:paraId="50A9EAE3"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512A836"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29</w:t>
            </w:r>
          </w:p>
        </w:tc>
        <w:tc>
          <w:tcPr>
            <w:tcW w:w="1440" w:type="pct"/>
            <w:tcBorders>
              <w:top w:val="nil"/>
              <w:left w:val="nil"/>
              <w:bottom w:val="single" w:sz="4" w:space="0" w:color="auto"/>
              <w:right w:val="single" w:sz="4" w:space="0" w:color="auto"/>
            </w:tcBorders>
            <w:shd w:val="clear" w:color="auto" w:fill="auto"/>
            <w:vAlign w:val="center"/>
            <w:hideMark/>
          </w:tcPr>
          <w:p w14:paraId="17CC13C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 ESAPETROL</w:t>
            </w:r>
            <w:r w:rsidRPr="00C017A9">
              <w:rPr>
                <w:rFonts w:ascii="Arial Nova Cond Light" w:hAnsi="Arial Nova Cond Light" w:cs="Calibri"/>
                <w:color w:val="000000"/>
                <w:sz w:val="16"/>
                <w:szCs w:val="16"/>
              </w:rPr>
              <w:br/>
              <w:t>S.A.</w:t>
            </w:r>
          </w:p>
        </w:tc>
        <w:tc>
          <w:tcPr>
            <w:tcW w:w="658" w:type="pct"/>
            <w:tcBorders>
              <w:top w:val="nil"/>
              <w:left w:val="nil"/>
              <w:bottom w:val="single" w:sz="4" w:space="0" w:color="auto"/>
              <w:right w:val="single" w:sz="4" w:space="0" w:color="auto"/>
            </w:tcBorders>
            <w:shd w:val="clear" w:color="auto" w:fill="auto"/>
            <w:vAlign w:val="center"/>
            <w:hideMark/>
          </w:tcPr>
          <w:p w14:paraId="0B1EC1C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w:t>
            </w:r>
          </w:p>
        </w:tc>
        <w:tc>
          <w:tcPr>
            <w:tcW w:w="735" w:type="pct"/>
            <w:tcBorders>
              <w:top w:val="nil"/>
              <w:left w:val="nil"/>
              <w:bottom w:val="single" w:sz="4" w:space="0" w:color="auto"/>
              <w:right w:val="single" w:sz="4" w:space="0" w:color="auto"/>
            </w:tcBorders>
            <w:shd w:val="clear" w:color="auto" w:fill="auto"/>
            <w:vAlign w:val="center"/>
            <w:hideMark/>
          </w:tcPr>
          <w:p w14:paraId="35FCFA5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 CENTRAL</w:t>
            </w:r>
          </w:p>
        </w:tc>
        <w:tc>
          <w:tcPr>
            <w:tcW w:w="697" w:type="pct"/>
            <w:tcBorders>
              <w:top w:val="nil"/>
              <w:left w:val="nil"/>
              <w:bottom w:val="single" w:sz="4" w:space="0" w:color="auto"/>
              <w:right w:val="single" w:sz="4" w:space="0" w:color="auto"/>
            </w:tcBorders>
            <w:shd w:val="clear" w:color="auto" w:fill="auto"/>
            <w:vAlign w:val="center"/>
            <w:hideMark/>
          </w:tcPr>
          <w:p w14:paraId="451D7A0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AAA0053ZAUH</w:t>
            </w:r>
          </w:p>
        </w:tc>
        <w:tc>
          <w:tcPr>
            <w:tcW w:w="464" w:type="pct"/>
            <w:tcBorders>
              <w:top w:val="nil"/>
              <w:left w:val="nil"/>
              <w:bottom w:val="single" w:sz="4" w:space="0" w:color="auto"/>
              <w:right w:val="single" w:sz="4" w:space="0" w:color="auto"/>
            </w:tcBorders>
            <w:shd w:val="clear" w:color="auto" w:fill="auto"/>
            <w:vAlign w:val="center"/>
            <w:hideMark/>
          </w:tcPr>
          <w:p w14:paraId="16E054B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71F8E7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304.085 </w:t>
            </w:r>
          </w:p>
        </w:tc>
      </w:tr>
      <w:tr w:rsidR="000373C8" w:rsidRPr="00C017A9" w14:paraId="4716E357" w14:textId="77777777" w:rsidTr="00331546">
        <w:trPr>
          <w:trHeight w:val="96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1A4D704"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30</w:t>
            </w:r>
          </w:p>
        </w:tc>
        <w:tc>
          <w:tcPr>
            <w:tcW w:w="1440" w:type="pct"/>
            <w:tcBorders>
              <w:top w:val="nil"/>
              <w:left w:val="nil"/>
              <w:bottom w:val="single" w:sz="4" w:space="0" w:color="auto"/>
              <w:right w:val="single" w:sz="4" w:space="0" w:color="auto"/>
            </w:tcBorders>
            <w:shd w:val="clear" w:color="auto" w:fill="auto"/>
            <w:vAlign w:val="center"/>
            <w:hideMark/>
          </w:tcPr>
          <w:p w14:paraId="4BD9720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COMBUSTIBLES DE COLOMBIA S.A. </w:t>
            </w:r>
            <w:r w:rsidRPr="00C017A9">
              <w:rPr>
                <w:rFonts w:ascii="Arial Nova Cond Light" w:hAnsi="Arial Nova Cond Light" w:cs="Calibri"/>
                <w:color w:val="000000"/>
                <w:sz w:val="16"/>
                <w:szCs w:val="16"/>
              </w:rPr>
              <w:br/>
              <w:t>EDS COMBUSCOL CHAPINERO</w:t>
            </w:r>
          </w:p>
        </w:tc>
        <w:tc>
          <w:tcPr>
            <w:tcW w:w="658" w:type="pct"/>
            <w:tcBorders>
              <w:top w:val="nil"/>
              <w:left w:val="nil"/>
              <w:bottom w:val="single" w:sz="4" w:space="0" w:color="auto"/>
              <w:right w:val="single" w:sz="4" w:space="0" w:color="auto"/>
            </w:tcBorders>
            <w:shd w:val="clear" w:color="auto" w:fill="auto"/>
            <w:vAlign w:val="center"/>
            <w:hideMark/>
          </w:tcPr>
          <w:p w14:paraId="6FF8F5A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CHAPINERO</w:t>
            </w:r>
          </w:p>
        </w:tc>
        <w:tc>
          <w:tcPr>
            <w:tcW w:w="735" w:type="pct"/>
            <w:tcBorders>
              <w:top w:val="nil"/>
              <w:left w:val="nil"/>
              <w:bottom w:val="single" w:sz="4" w:space="0" w:color="auto"/>
              <w:right w:val="single" w:sz="4" w:space="0" w:color="auto"/>
            </w:tcBorders>
            <w:shd w:val="clear" w:color="auto" w:fill="auto"/>
            <w:vAlign w:val="center"/>
            <w:hideMark/>
          </w:tcPr>
          <w:p w14:paraId="3CF5B3F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PARDO RUBIO</w:t>
            </w:r>
          </w:p>
        </w:tc>
        <w:tc>
          <w:tcPr>
            <w:tcW w:w="697" w:type="pct"/>
            <w:tcBorders>
              <w:top w:val="nil"/>
              <w:left w:val="nil"/>
              <w:bottom w:val="single" w:sz="4" w:space="0" w:color="auto"/>
              <w:right w:val="single" w:sz="4" w:space="0" w:color="auto"/>
            </w:tcBorders>
            <w:shd w:val="clear" w:color="auto" w:fill="auto"/>
            <w:vAlign w:val="center"/>
            <w:hideMark/>
          </w:tcPr>
          <w:p w14:paraId="39067E9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AAA0090LJSY</w:t>
            </w:r>
          </w:p>
        </w:tc>
        <w:tc>
          <w:tcPr>
            <w:tcW w:w="464" w:type="pct"/>
            <w:tcBorders>
              <w:top w:val="nil"/>
              <w:left w:val="nil"/>
              <w:bottom w:val="single" w:sz="4" w:space="0" w:color="auto"/>
              <w:right w:val="single" w:sz="4" w:space="0" w:color="auto"/>
            </w:tcBorders>
            <w:shd w:val="clear" w:color="auto" w:fill="auto"/>
            <w:vAlign w:val="center"/>
            <w:hideMark/>
          </w:tcPr>
          <w:p w14:paraId="49347CD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DA53CB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35.171 </w:t>
            </w:r>
          </w:p>
        </w:tc>
      </w:tr>
      <w:tr w:rsidR="000373C8" w:rsidRPr="00C017A9" w14:paraId="3BFDA6C2"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41C568C"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31</w:t>
            </w:r>
          </w:p>
        </w:tc>
        <w:tc>
          <w:tcPr>
            <w:tcW w:w="1440" w:type="pct"/>
            <w:tcBorders>
              <w:top w:val="nil"/>
              <w:left w:val="nil"/>
              <w:bottom w:val="single" w:sz="4" w:space="0" w:color="auto"/>
              <w:right w:val="single" w:sz="4" w:space="0" w:color="auto"/>
            </w:tcBorders>
            <w:shd w:val="clear" w:color="auto" w:fill="auto"/>
            <w:vAlign w:val="center"/>
            <w:hideMark/>
          </w:tcPr>
          <w:p w14:paraId="5E311FC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INVERSIONES EL CASTILLO AMÉRICA LTDA.</w:t>
            </w:r>
          </w:p>
        </w:tc>
        <w:tc>
          <w:tcPr>
            <w:tcW w:w="658" w:type="pct"/>
            <w:tcBorders>
              <w:top w:val="nil"/>
              <w:left w:val="nil"/>
              <w:bottom w:val="single" w:sz="4" w:space="0" w:color="auto"/>
              <w:right w:val="single" w:sz="4" w:space="0" w:color="auto"/>
            </w:tcBorders>
            <w:shd w:val="clear" w:color="auto" w:fill="auto"/>
            <w:vAlign w:val="center"/>
            <w:hideMark/>
          </w:tcPr>
          <w:p w14:paraId="1D9E381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59D9C54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697" w:type="pct"/>
            <w:tcBorders>
              <w:top w:val="nil"/>
              <w:left w:val="nil"/>
              <w:bottom w:val="single" w:sz="4" w:space="0" w:color="auto"/>
              <w:right w:val="single" w:sz="4" w:space="0" w:color="auto"/>
            </w:tcBorders>
            <w:shd w:val="clear" w:color="auto" w:fill="auto"/>
            <w:vAlign w:val="center"/>
            <w:hideMark/>
          </w:tcPr>
          <w:p w14:paraId="1272449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AAA0080CAZM</w:t>
            </w:r>
            <w:r w:rsidRPr="00C017A9">
              <w:rPr>
                <w:rFonts w:ascii="Arial Nova Cond Light" w:hAnsi="Arial Nova Cond Light" w:cs="Calibri"/>
                <w:color w:val="000000"/>
                <w:sz w:val="16"/>
                <w:szCs w:val="16"/>
              </w:rPr>
              <w:br/>
              <w:t>AAA0080CBAW</w:t>
            </w:r>
          </w:p>
        </w:tc>
        <w:tc>
          <w:tcPr>
            <w:tcW w:w="464" w:type="pct"/>
            <w:tcBorders>
              <w:top w:val="nil"/>
              <w:left w:val="nil"/>
              <w:bottom w:val="single" w:sz="4" w:space="0" w:color="auto"/>
              <w:right w:val="single" w:sz="4" w:space="0" w:color="auto"/>
            </w:tcBorders>
            <w:shd w:val="clear" w:color="auto" w:fill="auto"/>
            <w:vAlign w:val="center"/>
            <w:hideMark/>
          </w:tcPr>
          <w:p w14:paraId="44BDD16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4117755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0373C8" w:rsidRPr="00C017A9" w14:paraId="2C948833" w14:textId="77777777" w:rsidTr="00331546">
        <w:trPr>
          <w:trHeight w:val="19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CF328A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32</w:t>
            </w:r>
          </w:p>
        </w:tc>
        <w:tc>
          <w:tcPr>
            <w:tcW w:w="1440" w:type="pct"/>
            <w:tcBorders>
              <w:top w:val="nil"/>
              <w:left w:val="nil"/>
              <w:bottom w:val="single" w:sz="4" w:space="0" w:color="auto"/>
              <w:right w:val="single" w:sz="4" w:space="0" w:color="auto"/>
            </w:tcBorders>
            <w:shd w:val="clear" w:color="auto" w:fill="auto"/>
            <w:vAlign w:val="center"/>
            <w:hideMark/>
          </w:tcPr>
          <w:p w14:paraId="676AA59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COLOMBIANA DE CUEROS S.A. COLCUEROS (Antiguo Usuario)</w:t>
            </w:r>
            <w:r w:rsidRPr="00C017A9">
              <w:rPr>
                <w:rFonts w:ascii="Arial Nova Cond Light" w:hAnsi="Arial Nova Cond Light" w:cs="Calibri"/>
                <w:color w:val="000000"/>
                <w:sz w:val="16"/>
                <w:szCs w:val="16"/>
              </w:rPr>
              <w:br/>
              <w:t>FIDUBOGOTÁ S.A como vocera del patrimonio autónomo FIDEICOMISO BILBAO –</w:t>
            </w:r>
            <w:r w:rsidRPr="00C017A9">
              <w:rPr>
                <w:rFonts w:ascii="Arial Nova Cond Light" w:hAnsi="Arial Nova Cond Light" w:cs="Calibri"/>
                <w:color w:val="000000"/>
                <w:sz w:val="16"/>
                <w:szCs w:val="16"/>
              </w:rPr>
              <w:br/>
              <w:t>(propietario)</w:t>
            </w:r>
          </w:p>
        </w:tc>
        <w:tc>
          <w:tcPr>
            <w:tcW w:w="658" w:type="pct"/>
            <w:tcBorders>
              <w:top w:val="nil"/>
              <w:left w:val="nil"/>
              <w:bottom w:val="single" w:sz="4" w:space="0" w:color="auto"/>
              <w:right w:val="single" w:sz="4" w:space="0" w:color="auto"/>
            </w:tcBorders>
            <w:shd w:val="clear" w:color="auto" w:fill="auto"/>
            <w:vAlign w:val="center"/>
            <w:hideMark/>
          </w:tcPr>
          <w:p w14:paraId="0160854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735" w:type="pct"/>
            <w:tcBorders>
              <w:top w:val="nil"/>
              <w:left w:val="nil"/>
              <w:bottom w:val="single" w:sz="4" w:space="0" w:color="auto"/>
              <w:right w:val="single" w:sz="4" w:space="0" w:color="auto"/>
            </w:tcBorders>
            <w:shd w:val="clear" w:color="auto" w:fill="auto"/>
            <w:vAlign w:val="center"/>
            <w:hideMark/>
          </w:tcPr>
          <w:p w14:paraId="6EE5B75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ISMAEL PERDOMO</w:t>
            </w:r>
          </w:p>
        </w:tc>
        <w:tc>
          <w:tcPr>
            <w:tcW w:w="697" w:type="pct"/>
            <w:tcBorders>
              <w:top w:val="nil"/>
              <w:left w:val="nil"/>
              <w:bottom w:val="single" w:sz="4" w:space="0" w:color="auto"/>
              <w:right w:val="single" w:sz="4" w:space="0" w:color="auto"/>
            </w:tcBorders>
            <w:shd w:val="clear" w:color="auto" w:fill="auto"/>
            <w:vAlign w:val="center"/>
            <w:hideMark/>
          </w:tcPr>
          <w:p w14:paraId="7DB6F6B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AAA0018PEYX</w:t>
            </w:r>
          </w:p>
        </w:tc>
        <w:tc>
          <w:tcPr>
            <w:tcW w:w="464" w:type="pct"/>
            <w:tcBorders>
              <w:top w:val="nil"/>
              <w:left w:val="nil"/>
              <w:bottom w:val="single" w:sz="4" w:space="0" w:color="auto"/>
              <w:right w:val="single" w:sz="4" w:space="0" w:color="auto"/>
            </w:tcBorders>
            <w:shd w:val="clear" w:color="auto" w:fill="auto"/>
            <w:vAlign w:val="center"/>
            <w:hideMark/>
          </w:tcPr>
          <w:p w14:paraId="6F24CBA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1A6F1B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196.039 </w:t>
            </w:r>
          </w:p>
        </w:tc>
      </w:tr>
      <w:tr w:rsidR="000373C8" w:rsidRPr="00C017A9" w14:paraId="1DE073E1" w14:textId="77777777" w:rsidTr="00331546">
        <w:trPr>
          <w:trHeight w:val="16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939CA5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33</w:t>
            </w:r>
          </w:p>
        </w:tc>
        <w:tc>
          <w:tcPr>
            <w:tcW w:w="1440" w:type="pct"/>
            <w:tcBorders>
              <w:top w:val="nil"/>
              <w:left w:val="nil"/>
              <w:bottom w:val="single" w:sz="4" w:space="0" w:color="auto"/>
              <w:right w:val="single" w:sz="4" w:space="0" w:color="auto"/>
            </w:tcBorders>
            <w:shd w:val="clear" w:color="auto" w:fill="auto"/>
            <w:vAlign w:val="center"/>
            <w:hideMark/>
          </w:tcPr>
          <w:p w14:paraId="1914663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CONSTRUCTORA LAS GALIAS S.A. LOTE INCA</w:t>
            </w:r>
          </w:p>
        </w:tc>
        <w:tc>
          <w:tcPr>
            <w:tcW w:w="658" w:type="pct"/>
            <w:tcBorders>
              <w:top w:val="nil"/>
              <w:left w:val="nil"/>
              <w:bottom w:val="single" w:sz="4" w:space="0" w:color="auto"/>
              <w:right w:val="single" w:sz="4" w:space="0" w:color="auto"/>
            </w:tcBorders>
            <w:shd w:val="clear" w:color="auto" w:fill="auto"/>
            <w:vAlign w:val="center"/>
            <w:hideMark/>
          </w:tcPr>
          <w:p w14:paraId="3EA11F9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4644FF9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97" w:type="pct"/>
            <w:tcBorders>
              <w:top w:val="nil"/>
              <w:left w:val="nil"/>
              <w:bottom w:val="single" w:sz="4" w:space="0" w:color="auto"/>
              <w:right w:val="single" w:sz="4" w:space="0" w:color="auto"/>
            </w:tcBorders>
            <w:shd w:val="clear" w:color="auto" w:fill="auto"/>
            <w:vAlign w:val="center"/>
            <w:hideMark/>
          </w:tcPr>
          <w:p w14:paraId="600E8F6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AAA0080FLUZ</w:t>
            </w:r>
            <w:r w:rsidRPr="00C017A9">
              <w:rPr>
                <w:rFonts w:ascii="Arial Nova Cond Light" w:hAnsi="Arial Nova Cond Light" w:cs="Calibri"/>
                <w:color w:val="000000"/>
                <w:sz w:val="16"/>
                <w:szCs w:val="16"/>
              </w:rPr>
              <w:br/>
              <w:t xml:space="preserve"> AAA0080FLWF AAA0080FLNN AAA0080FLMS </w:t>
            </w:r>
            <w:r w:rsidRPr="00C017A9">
              <w:rPr>
                <w:rFonts w:ascii="Arial Nova Cond Light" w:hAnsi="Arial Nova Cond Light" w:cs="Calibri"/>
                <w:color w:val="000000"/>
                <w:sz w:val="16"/>
                <w:szCs w:val="16"/>
              </w:rPr>
              <w:br/>
              <w:t xml:space="preserve">AAA0080FLLW </w:t>
            </w:r>
            <w:r w:rsidRPr="00C017A9">
              <w:rPr>
                <w:rFonts w:ascii="Arial Nova Cond Light" w:hAnsi="Arial Nova Cond Light" w:cs="Calibri"/>
                <w:color w:val="000000"/>
                <w:sz w:val="16"/>
                <w:szCs w:val="16"/>
              </w:rPr>
              <w:br/>
              <w:t>AAA0080FLKL</w:t>
            </w:r>
            <w:r w:rsidRPr="00C017A9">
              <w:rPr>
                <w:rFonts w:ascii="Arial Nova Cond Light" w:hAnsi="Arial Nova Cond Light" w:cs="Calibri"/>
                <w:color w:val="000000"/>
                <w:sz w:val="16"/>
                <w:szCs w:val="16"/>
              </w:rPr>
              <w:br/>
              <w:t xml:space="preserve"> AAA0080FLJH</w:t>
            </w:r>
          </w:p>
        </w:tc>
        <w:tc>
          <w:tcPr>
            <w:tcW w:w="464" w:type="pct"/>
            <w:tcBorders>
              <w:top w:val="nil"/>
              <w:left w:val="nil"/>
              <w:bottom w:val="single" w:sz="4" w:space="0" w:color="auto"/>
              <w:right w:val="single" w:sz="4" w:space="0" w:color="auto"/>
            </w:tcBorders>
            <w:shd w:val="clear" w:color="auto" w:fill="auto"/>
            <w:vAlign w:val="center"/>
            <w:hideMark/>
          </w:tcPr>
          <w:p w14:paraId="29A1830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7</w:t>
            </w:r>
          </w:p>
        </w:tc>
        <w:tc>
          <w:tcPr>
            <w:tcW w:w="706" w:type="pct"/>
            <w:tcBorders>
              <w:top w:val="nil"/>
              <w:left w:val="nil"/>
              <w:bottom w:val="single" w:sz="4" w:space="0" w:color="auto"/>
              <w:right w:val="single" w:sz="4" w:space="0" w:color="auto"/>
            </w:tcBorders>
            <w:shd w:val="clear" w:color="auto" w:fill="auto"/>
            <w:vAlign w:val="center"/>
            <w:hideMark/>
          </w:tcPr>
          <w:p w14:paraId="342C2DA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188.727 </w:t>
            </w:r>
          </w:p>
        </w:tc>
      </w:tr>
      <w:tr w:rsidR="000373C8" w:rsidRPr="00C017A9" w14:paraId="4775E3B1"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6CA3D27"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34</w:t>
            </w:r>
          </w:p>
        </w:tc>
        <w:tc>
          <w:tcPr>
            <w:tcW w:w="1440" w:type="pct"/>
            <w:tcBorders>
              <w:top w:val="nil"/>
              <w:left w:val="nil"/>
              <w:bottom w:val="single" w:sz="4" w:space="0" w:color="auto"/>
              <w:right w:val="single" w:sz="4" w:space="0" w:color="auto"/>
            </w:tcBorders>
            <w:shd w:val="clear" w:color="auto" w:fill="auto"/>
            <w:vAlign w:val="center"/>
            <w:hideMark/>
          </w:tcPr>
          <w:p w14:paraId="5798E6C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PRIMAX COLOMBIA S.A.</w:t>
            </w:r>
            <w:r w:rsidRPr="00C017A9">
              <w:rPr>
                <w:rFonts w:ascii="Arial Nova Cond Light" w:hAnsi="Arial Nova Cond Light" w:cs="Calibri"/>
                <w:color w:val="000000"/>
                <w:sz w:val="16"/>
                <w:szCs w:val="16"/>
              </w:rPr>
              <w:br/>
              <w:t>EDS ESSO LOS HÉROES</w:t>
            </w:r>
          </w:p>
        </w:tc>
        <w:tc>
          <w:tcPr>
            <w:tcW w:w="658" w:type="pct"/>
            <w:tcBorders>
              <w:top w:val="nil"/>
              <w:left w:val="nil"/>
              <w:bottom w:val="single" w:sz="4" w:space="0" w:color="auto"/>
              <w:right w:val="single" w:sz="4" w:space="0" w:color="auto"/>
            </w:tcBorders>
            <w:shd w:val="clear" w:color="auto" w:fill="auto"/>
            <w:vAlign w:val="center"/>
            <w:hideMark/>
          </w:tcPr>
          <w:p w14:paraId="1FD9F91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BARRIOS UNIDOS</w:t>
            </w:r>
          </w:p>
        </w:tc>
        <w:tc>
          <w:tcPr>
            <w:tcW w:w="735" w:type="pct"/>
            <w:tcBorders>
              <w:top w:val="nil"/>
              <w:left w:val="nil"/>
              <w:bottom w:val="single" w:sz="4" w:space="0" w:color="auto"/>
              <w:right w:val="single" w:sz="4" w:space="0" w:color="auto"/>
            </w:tcBorders>
            <w:shd w:val="clear" w:color="auto" w:fill="auto"/>
            <w:vAlign w:val="center"/>
            <w:hideMark/>
          </w:tcPr>
          <w:p w14:paraId="0835EC4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ALCÁZARES</w:t>
            </w:r>
          </w:p>
        </w:tc>
        <w:tc>
          <w:tcPr>
            <w:tcW w:w="697" w:type="pct"/>
            <w:tcBorders>
              <w:top w:val="nil"/>
              <w:left w:val="nil"/>
              <w:bottom w:val="single" w:sz="4" w:space="0" w:color="auto"/>
              <w:right w:val="single" w:sz="4" w:space="0" w:color="auto"/>
            </w:tcBorders>
            <w:shd w:val="clear" w:color="auto" w:fill="auto"/>
            <w:vAlign w:val="center"/>
            <w:hideMark/>
          </w:tcPr>
          <w:p w14:paraId="17B6427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AAA0086KHEP</w:t>
            </w:r>
          </w:p>
        </w:tc>
        <w:tc>
          <w:tcPr>
            <w:tcW w:w="464" w:type="pct"/>
            <w:tcBorders>
              <w:top w:val="nil"/>
              <w:left w:val="nil"/>
              <w:bottom w:val="single" w:sz="4" w:space="0" w:color="auto"/>
              <w:right w:val="single" w:sz="4" w:space="0" w:color="auto"/>
            </w:tcBorders>
            <w:shd w:val="clear" w:color="auto" w:fill="auto"/>
            <w:vAlign w:val="center"/>
            <w:hideMark/>
          </w:tcPr>
          <w:p w14:paraId="4620FE4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AC7362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92.037 </w:t>
            </w:r>
          </w:p>
        </w:tc>
      </w:tr>
      <w:tr w:rsidR="000373C8" w:rsidRPr="00C017A9" w14:paraId="1262630D"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0ACCFA6"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35</w:t>
            </w:r>
          </w:p>
        </w:tc>
        <w:tc>
          <w:tcPr>
            <w:tcW w:w="1440" w:type="pct"/>
            <w:tcBorders>
              <w:top w:val="nil"/>
              <w:left w:val="nil"/>
              <w:bottom w:val="single" w:sz="4" w:space="0" w:color="auto"/>
              <w:right w:val="single" w:sz="4" w:space="0" w:color="auto"/>
            </w:tcBorders>
            <w:shd w:val="clear" w:color="auto" w:fill="auto"/>
            <w:vAlign w:val="center"/>
            <w:hideMark/>
          </w:tcPr>
          <w:p w14:paraId="50A6DEA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EDS AUTOGAS S.A.S.</w:t>
            </w:r>
            <w:r w:rsidRPr="00C017A9">
              <w:rPr>
                <w:rFonts w:ascii="Arial Nova Cond Light" w:hAnsi="Arial Nova Cond Light" w:cs="Calibri"/>
                <w:color w:val="000000"/>
                <w:sz w:val="16"/>
                <w:szCs w:val="16"/>
              </w:rPr>
              <w:br/>
              <w:t>EDS ESSO LAS MARGARITAS</w:t>
            </w:r>
          </w:p>
        </w:tc>
        <w:tc>
          <w:tcPr>
            <w:tcW w:w="658" w:type="pct"/>
            <w:tcBorders>
              <w:top w:val="nil"/>
              <w:left w:val="nil"/>
              <w:bottom w:val="single" w:sz="4" w:space="0" w:color="auto"/>
              <w:right w:val="single" w:sz="4" w:space="0" w:color="auto"/>
            </w:tcBorders>
            <w:shd w:val="clear" w:color="auto" w:fill="auto"/>
            <w:vAlign w:val="center"/>
            <w:hideMark/>
          </w:tcPr>
          <w:p w14:paraId="2CB9AF1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USAQUÉN </w:t>
            </w:r>
          </w:p>
        </w:tc>
        <w:tc>
          <w:tcPr>
            <w:tcW w:w="735" w:type="pct"/>
            <w:tcBorders>
              <w:top w:val="nil"/>
              <w:left w:val="nil"/>
              <w:bottom w:val="single" w:sz="4" w:space="0" w:color="auto"/>
              <w:right w:val="single" w:sz="4" w:space="0" w:color="auto"/>
            </w:tcBorders>
            <w:shd w:val="clear" w:color="auto" w:fill="auto"/>
            <w:vAlign w:val="center"/>
            <w:hideMark/>
          </w:tcPr>
          <w:p w14:paraId="6A7E3B0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LOS CEDROS</w:t>
            </w:r>
          </w:p>
        </w:tc>
        <w:tc>
          <w:tcPr>
            <w:tcW w:w="697" w:type="pct"/>
            <w:tcBorders>
              <w:top w:val="nil"/>
              <w:left w:val="nil"/>
              <w:bottom w:val="single" w:sz="4" w:space="0" w:color="auto"/>
              <w:right w:val="single" w:sz="4" w:space="0" w:color="auto"/>
            </w:tcBorders>
            <w:shd w:val="clear" w:color="auto" w:fill="auto"/>
            <w:vAlign w:val="center"/>
            <w:hideMark/>
          </w:tcPr>
          <w:p w14:paraId="07AB4E3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AAA0112ORAW</w:t>
            </w:r>
          </w:p>
        </w:tc>
        <w:tc>
          <w:tcPr>
            <w:tcW w:w="464" w:type="pct"/>
            <w:tcBorders>
              <w:top w:val="nil"/>
              <w:left w:val="nil"/>
              <w:bottom w:val="single" w:sz="4" w:space="0" w:color="auto"/>
              <w:right w:val="single" w:sz="4" w:space="0" w:color="auto"/>
            </w:tcBorders>
            <w:shd w:val="clear" w:color="auto" w:fill="auto"/>
            <w:vAlign w:val="center"/>
            <w:hideMark/>
          </w:tcPr>
          <w:p w14:paraId="51E36EB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1D1A3B5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103.008 </w:t>
            </w:r>
          </w:p>
        </w:tc>
      </w:tr>
      <w:tr w:rsidR="000373C8" w:rsidRPr="00C017A9" w14:paraId="344BD20F"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37EAE4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36</w:t>
            </w:r>
          </w:p>
        </w:tc>
        <w:tc>
          <w:tcPr>
            <w:tcW w:w="1440" w:type="pct"/>
            <w:tcBorders>
              <w:top w:val="nil"/>
              <w:left w:val="nil"/>
              <w:bottom w:val="single" w:sz="4" w:space="0" w:color="auto"/>
              <w:right w:val="single" w:sz="4" w:space="0" w:color="auto"/>
            </w:tcBorders>
            <w:shd w:val="clear" w:color="auto" w:fill="auto"/>
            <w:vAlign w:val="center"/>
            <w:hideMark/>
          </w:tcPr>
          <w:p w14:paraId="0DF0E1B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EDS AUTOGAS S.A.S.</w:t>
            </w:r>
            <w:r w:rsidRPr="00C017A9">
              <w:rPr>
                <w:rFonts w:ascii="Arial Nova Cond Light" w:hAnsi="Arial Nova Cond Light" w:cs="Calibri"/>
                <w:color w:val="000000"/>
                <w:sz w:val="16"/>
                <w:szCs w:val="16"/>
              </w:rPr>
              <w:br/>
              <w:t>EDS MOBIL ESPAÑOLA</w:t>
            </w:r>
          </w:p>
        </w:tc>
        <w:tc>
          <w:tcPr>
            <w:tcW w:w="658" w:type="pct"/>
            <w:tcBorders>
              <w:top w:val="nil"/>
              <w:left w:val="nil"/>
              <w:bottom w:val="single" w:sz="4" w:space="0" w:color="auto"/>
              <w:right w:val="single" w:sz="4" w:space="0" w:color="auto"/>
            </w:tcBorders>
            <w:shd w:val="clear" w:color="auto" w:fill="auto"/>
            <w:vAlign w:val="center"/>
            <w:hideMark/>
          </w:tcPr>
          <w:p w14:paraId="6D0FEFF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ENGATIVÁ</w:t>
            </w:r>
          </w:p>
        </w:tc>
        <w:tc>
          <w:tcPr>
            <w:tcW w:w="735" w:type="pct"/>
            <w:tcBorders>
              <w:top w:val="nil"/>
              <w:left w:val="nil"/>
              <w:bottom w:val="single" w:sz="4" w:space="0" w:color="auto"/>
              <w:right w:val="single" w:sz="4" w:space="0" w:color="auto"/>
            </w:tcBorders>
            <w:shd w:val="clear" w:color="auto" w:fill="auto"/>
            <w:vAlign w:val="center"/>
            <w:hideMark/>
          </w:tcPr>
          <w:p w14:paraId="177693D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MINUTO DE DIOS</w:t>
            </w:r>
          </w:p>
        </w:tc>
        <w:tc>
          <w:tcPr>
            <w:tcW w:w="697" w:type="pct"/>
            <w:tcBorders>
              <w:top w:val="nil"/>
              <w:left w:val="nil"/>
              <w:bottom w:val="single" w:sz="4" w:space="0" w:color="auto"/>
              <w:right w:val="single" w:sz="4" w:space="0" w:color="auto"/>
            </w:tcBorders>
            <w:shd w:val="clear" w:color="auto" w:fill="auto"/>
            <w:vAlign w:val="center"/>
            <w:hideMark/>
          </w:tcPr>
          <w:p w14:paraId="3B11FA7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AAA0207MECN</w:t>
            </w:r>
          </w:p>
        </w:tc>
        <w:tc>
          <w:tcPr>
            <w:tcW w:w="464" w:type="pct"/>
            <w:tcBorders>
              <w:top w:val="nil"/>
              <w:left w:val="nil"/>
              <w:bottom w:val="single" w:sz="4" w:space="0" w:color="auto"/>
              <w:right w:val="single" w:sz="4" w:space="0" w:color="auto"/>
            </w:tcBorders>
            <w:shd w:val="clear" w:color="auto" w:fill="auto"/>
            <w:vAlign w:val="center"/>
            <w:hideMark/>
          </w:tcPr>
          <w:p w14:paraId="3BC287E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0E3F57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158.059 </w:t>
            </w:r>
          </w:p>
        </w:tc>
      </w:tr>
      <w:tr w:rsidR="000373C8" w:rsidRPr="00C017A9" w14:paraId="6FDEF4C7"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BC65367"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37</w:t>
            </w:r>
          </w:p>
        </w:tc>
        <w:tc>
          <w:tcPr>
            <w:tcW w:w="1440" w:type="pct"/>
            <w:tcBorders>
              <w:top w:val="nil"/>
              <w:left w:val="nil"/>
              <w:bottom w:val="single" w:sz="4" w:space="0" w:color="auto"/>
              <w:right w:val="single" w:sz="4" w:space="0" w:color="auto"/>
            </w:tcBorders>
            <w:shd w:val="clear" w:color="auto" w:fill="auto"/>
            <w:vAlign w:val="center"/>
            <w:hideMark/>
          </w:tcPr>
          <w:p w14:paraId="627A7AF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CARBOQUIMICA S.A.S.</w:t>
            </w:r>
          </w:p>
        </w:tc>
        <w:tc>
          <w:tcPr>
            <w:tcW w:w="658" w:type="pct"/>
            <w:tcBorders>
              <w:top w:val="nil"/>
              <w:left w:val="nil"/>
              <w:bottom w:val="single" w:sz="4" w:space="0" w:color="auto"/>
              <w:right w:val="single" w:sz="4" w:space="0" w:color="auto"/>
            </w:tcBorders>
            <w:shd w:val="clear" w:color="auto" w:fill="auto"/>
            <w:vAlign w:val="center"/>
            <w:hideMark/>
          </w:tcPr>
          <w:p w14:paraId="0FCC732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735" w:type="pct"/>
            <w:tcBorders>
              <w:top w:val="nil"/>
              <w:left w:val="nil"/>
              <w:bottom w:val="single" w:sz="4" w:space="0" w:color="auto"/>
              <w:right w:val="single" w:sz="4" w:space="0" w:color="auto"/>
            </w:tcBorders>
            <w:shd w:val="clear" w:color="auto" w:fill="auto"/>
            <w:vAlign w:val="center"/>
            <w:hideMark/>
          </w:tcPr>
          <w:p w14:paraId="316A910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CARVAJAL</w:t>
            </w:r>
          </w:p>
        </w:tc>
        <w:tc>
          <w:tcPr>
            <w:tcW w:w="697" w:type="pct"/>
            <w:tcBorders>
              <w:top w:val="nil"/>
              <w:left w:val="nil"/>
              <w:bottom w:val="single" w:sz="4" w:space="0" w:color="auto"/>
              <w:right w:val="single" w:sz="4" w:space="0" w:color="auto"/>
            </w:tcBorders>
            <w:shd w:val="clear" w:color="auto" w:fill="auto"/>
            <w:vAlign w:val="center"/>
            <w:hideMark/>
          </w:tcPr>
          <w:p w14:paraId="604BC9E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AAA0050HSCX</w:t>
            </w:r>
            <w:r w:rsidRPr="00C017A9">
              <w:rPr>
                <w:rFonts w:ascii="Arial Nova Cond Light" w:hAnsi="Arial Nova Cond Light" w:cs="Calibri"/>
                <w:color w:val="000000"/>
                <w:sz w:val="16"/>
                <w:szCs w:val="16"/>
              </w:rPr>
              <w:br/>
              <w:t>AAA0241SNNN</w:t>
            </w:r>
          </w:p>
        </w:tc>
        <w:tc>
          <w:tcPr>
            <w:tcW w:w="464" w:type="pct"/>
            <w:tcBorders>
              <w:top w:val="nil"/>
              <w:left w:val="nil"/>
              <w:bottom w:val="single" w:sz="4" w:space="0" w:color="auto"/>
              <w:right w:val="single" w:sz="4" w:space="0" w:color="auto"/>
            </w:tcBorders>
            <w:shd w:val="clear" w:color="auto" w:fill="auto"/>
            <w:vAlign w:val="center"/>
            <w:hideMark/>
          </w:tcPr>
          <w:p w14:paraId="568CD05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7321B9B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138.270 </w:t>
            </w:r>
          </w:p>
        </w:tc>
      </w:tr>
      <w:tr w:rsidR="000373C8" w:rsidRPr="00C017A9" w14:paraId="0DD5596F"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76158D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38</w:t>
            </w:r>
          </w:p>
        </w:tc>
        <w:tc>
          <w:tcPr>
            <w:tcW w:w="1440" w:type="pct"/>
            <w:tcBorders>
              <w:top w:val="nil"/>
              <w:left w:val="nil"/>
              <w:bottom w:val="single" w:sz="4" w:space="0" w:color="auto"/>
              <w:right w:val="single" w:sz="4" w:space="0" w:color="auto"/>
            </w:tcBorders>
            <w:shd w:val="clear" w:color="auto" w:fill="auto"/>
            <w:vAlign w:val="center"/>
            <w:hideMark/>
          </w:tcPr>
          <w:p w14:paraId="4C996B1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MEXICHEM COLOMBIA S.A.S.</w:t>
            </w:r>
          </w:p>
        </w:tc>
        <w:tc>
          <w:tcPr>
            <w:tcW w:w="658" w:type="pct"/>
            <w:tcBorders>
              <w:top w:val="nil"/>
              <w:left w:val="nil"/>
              <w:bottom w:val="single" w:sz="4" w:space="0" w:color="auto"/>
              <w:right w:val="single" w:sz="4" w:space="0" w:color="auto"/>
            </w:tcBorders>
            <w:shd w:val="clear" w:color="auto" w:fill="auto"/>
            <w:vAlign w:val="center"/>
            <w:hideMark/>
          </w:tcPr>
          <w:p w14:paraId="34AE6CC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735" w:type="pct"/>
            <w:tcBorders>
              <w:top w:val="nil"/>
              <w:left w:val="nil"/>
              <w:bottom w:val="single" w:sz="4" w:space="0" w:color="auto"/>
              <w:right w:val="single" w:sz="4" w:space="0" w:color="auto"/>
            </w:tcBorders>
            <w:shd w:val="clear" w:color="auto" w:fill="auto"/>
            <w:vAlign w:val="center"/>
            <w:hideMark/>
          </w:tcPr>
          <w:p w14:paraId="228F1DA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ISMAEL PERDOMO</w:t>
            </w:r>
          </w:p>
        </w:tc>
        <w:tc>
          <w:tcPr>
            <w:tcW w:w="697" w:type="pct"/>
            <w:tcBorders>
              <w:top w:val="nil"/>
              <w:left w:val="nil"/>
              <w:bottom w:val="single" w:sz="4" w:space="0" w:color="auto"/>
              <w:right w:val="single" w:sz="4" w:space="0" w:color="auto"/>
            </w:tcBorders>
            <w:shd w:val="clear" w:color="auto" w:fill="auto"/>
            <w:vAlign w:val="center"/>
            <w:hideMark/>
          </w:tcPr>
          <w:p w14:paraId="67724F7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AAA0017WFFZ</w:t>
            </w:r>
          </w:p>
        </w:tc>
        <w:tc>
          <w:tcPr>
            <w:tcW w:w="464" w:type="pct"/>
            <w:tcBorders>
              <w:top w:val="nil"/>
              <w:left w:val="nil"/>
              <w:bottom w:val="single" w:sz="4" w:space="0" w:color="auto"/>
              <w:right w:val="single" w:sz="4" w:space="0" w:color="auto"/>
            </w:tcBorders>
            <w:shd w:val="clear" w:color="auto" w:fill="auto"/>
            <w:vAlign w:val="center"/>
            <w:hideMark/>
          </w:tcPr>
          <w:p w14:paraId="275F450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CE6D06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196.039 </w:t>
            </w:r>
          </w:p>
        </w:tc>
      </w:tr>
      <w:tr w:rsidR="000373C8" w:rsidRPr="00C017A9" w14:paraId="3BB6B3D6"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CD4A747"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39</w:t>
            </w:r>
          </w:p>
        </w:tc>
        <w:tc>
          <w:tcPr>
            <w:tcW w:w="1440" w:type="pct"/>
            <w:tcBorders>
              <w:top w:val="nil"/>
              <w:left w:val="nil"/>
              <w:bottom w:val="single" w:sz="4" w:space="0" w:color="auto"/>
              <w:right w:val="single" w:sz="4" w:space="0" w:color="auto"/>
            </w:tcBorders>
            <w:shd w:val="clear" w:color="auto" w:fill="auto"/>
            <w:vAlign w:val="center"/>
            <w:hideMark/>
          </w:tcPr>
          <w:p w14:paraId="1522323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VMDOS S.A.S.</w:t>
            </w:r>
          </w:p>
        </w:tc>
        <w:tc>
          <w:tcPr>
            <w:tcW w:w="658" w:type="pct"/>
            <w:tcBorders>
              <w:top w:val="nil"/>
              <w:left w:val="nil"/>
              <w:bottom w:val="single" w:sz="4" w:space="0" w:color="auto"/>
              <w:right w:val="single" w:sz="4" w:space="0" w:color="auto"/>
            </w:tcBorders>
            <w:shd w:val="clear" w:color="auto" w:fill="auto"/>
            <w:vAlign w:val="center"/>
            <w:hideMark/>
          </w:tcPr>
          <w:p w14:paraId="5BED8FF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43B9001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697" w:type="pct"/>
            <w:tcBorders>
              <w:top w:val="nil"/>
              <w:left w:val="nil"/>
              <w:bottom w:val="single" w:sz="4" w:space="0" w:color="auto"/>
              <w:right w:val="single" w:sz="4" w:space="0" w:color="auto"/>
            </w:tcBorders>
            <w:shd w:val="clear" w:color="auto" w:fill="auto"/>
            <w:vAlign w:val="center"/>
            <w:hideMark/>
          </w:tcPr>
          <w:p w14:paraId="2B44B0B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AAA0164UPTO</w:t>
            </w:r>
          </w:p>
        </w:tc>
        <w:tc>
          <w:tcPr>
            <w:tcW w:w="464" w:type="pct"/>
            <w:tcBorders>
              <w:top w:val="nil"/>
              <w:left w:val="nil"/>
              <w:bottom w:val="single" w:sz="4" w:space="0" w:color="auto"/>
              <w:right w:val="single" w:sz="4" w:space="0" w:color="auto"/>
            </w:tcBorders>
            <w:shd w:val="clear" w:color="auto" w:fill="auto"/>
            <w:vAlign w:val="center"/>
            <w:hideMark/>
          </w:tcPr>
          <w:p w14:paraId="053C583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70FFF0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188.727 </w:t>
            </w:r>
          </w:p>
        </w:tc>
      </w:tr>
      <w:tr w:rsidR="000373C8" w:rsidRPr="00C017A9" w14:paraId="0281CDA3" w14:textId="77777777" w:rsidTr="00331546">
        <w:trPr>
          <w:trHeight w:val="96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B1DF6ED"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40</w:t>
            </w:r>
          </w:p>
        </w:tc>
        <w:tc>
          <w:tcPr>
            <w:tcW w:w="1440" w:type="pct"/>
            <w:tcBorders>
              <w:top w:val="nil"/>
              <w:left w:val="nil"/>
              <w:bottom w:val="single" w:sz="4" w:space="0" w:color="auto"/>
              <w:right w:val="single" w:sz="4" w:space="0" w:color="auto"/>
            </w:tcBorders>
            <w:shd w:val="clear" w:color="auto" w:fill="auto"/>
            <w:vAlign w:val="center"/>
            <w:hideMark/>
          </w:tcPr>
          <w:p w14:paraId="7796C84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COMBUSTIBLES UNIGAS S.A.S.</w:t>
            </w:r>
            <w:r w:rsidRPr="00C017A9">
              <w:rPr>
                <w:rFonts w:ascii="Arial Nova Cond Light" w:hAnsi="Arial Nova Cond Light" w:cs="Calibri"/>
                <w:color w:val="000000"/>
                <w:sz w:val="16"/>
                <w:szCs w:val="16"/>
              </w:rPr>
              <w:br/>
              <w:t>EDS LA TEXANA</w:t>
            </w:r>
          </w:p>
        </w:tc>
        <w:tc>
          <w:tcPr>
            <w:tcW w:w="658" w:type="pct"/>
            <w:tcBorders>
              <w:top w:val="nil"/>
              <w:left w:val="nil"/>
              <w:bottom w:val="single" w:sz="4" w:space="0" w:color="auto"/>
              <w:right w:val="single" w:sz="4" w:space="0" w:color="auto"/>
            </w:tcBorders>
            <w:shd w:val="clear" w:color="auto" w:fill="auto"/>
            <w:vAlign w:val="center"/>
            <w:hideMark/>
          </w:tcPr>
          <w:p w14:paraId="6E8F028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USAQUÉN </w:t>
            </w:r>
          </w:p>
        </w:tc>
        <w:tc>
          <w:tcPr>
            <w:tcW w:w="735" w:type="pct"/>
            <w:tcBorders>
              <w:top w:val="nil"/>
              <w:left w:val="nil"/>
              <w:bottom w:val="single" w:sz="4" w:space="0" w:color="auto"/>
              <w:right w:val="single" w:sz="4" w:space="0" w:color="auto"/>
            </w:tcBorders>
            <w:shd w:val="clear" w:color="auto" w:fill="auto"/>
            <w:vAlign w:val="center"/>
            <w:hideMark/>
          </w:tcPr>
          <w:p w14:paraId="7F608C5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PASEO DE LOS LIBERTADORES</w:t>
            </w:r>
          </w:p>
        </w:tc>
        <w:tc>
          <w:tcPr>
            <w:tcW w:w="697" w:type="pct"/>
            <w:tcBorders>
              <w:top w:val="nil"/>
              <w:left w:val="nil"/>
              <w:bottom w:val="single" w:sz="4" w:space="0" w:color="auto"/>
              <w:right w:val="single" w:sz="4" w:space="0" w:color="auto"/>
            </w:tcBorders>
            <w:shd w:val="clear" w:color="auto" w:fill="auto"/>
            <w:vAlign w:val="center"/>
            <w:hideMark/>
          </w:tcPr>
          <w:p w14:paraId="35F4F8B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AAA0157PMYX</w:t>
            </w:r>
          </w:p>
        </w:tc>
        <w:tc>
          <w:tcPr>
            <w:tcW w:w="464" w:type="pct"/>
            <w:tcBorders>
              <w:top w:val="nil"/>
              <w:left w:val="nil"/>
              <w:bottom w:val="single" w:sz="4" w:space="0" w:color="auto"/>
              <w:right w:val="single" w:sz="4" w:space="0" w:color="auto"/>
            </w:tcBorders>
            <w:shd w:val="clear" w:color="auto" w:fill="auto"/>
            <w:vAlign w:val="center"/>
            <w:hideMark/>
          </w:tcPr>
          <w:p w14:paraId="11F5675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E8AEBB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4.936 </w:t>
            </w:r>
          </w:p>
        </w:tc>
      </w:tr>
      <w:tr w:rsidR="000373C8" w:rsidRPr="00C017A9" w14:paraId="5275D83F"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8BA86E2"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41</w:t>
            </w:r>
          </w:p>
        </w:tc>
        <w:tc>
          <w:tcPr>
            <w:tcW w:w="1440" w:type="pct"/>
            <w:tcBorders>
              <w:top w:val="nil"/>
              <w:left w:val="nil"/>
              <w:bottom w:val="single" w:sz="4" w:space="0" w:color="auto"/>
              <w:right w:val="single" w:sz="4" w:space="0" w:color="auto"/>
            </w:tcBorders>
            <w:shd w:val="clear" w:color="auto" w:fill="auto"/>
            <w:vAlign w:val="center"/>
            <w:hideMark/>
          </w:tcPr>
          <w:p w14:paraId="36D56D7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GODDARD CATERING GROUP BOGOTÁ S.A.S.</w:t>
            </w:r>
          </w:p>
        </w:tc>
        <w:tc>
          <w:tcPr>
            <w:tcW w:w="658" w:type="pct"/>
            <w:tcBorders>
              <w:top w:val="nil"/>
              <w:left w:val="nil"/>
              <w:bottom w:val="single" w:sz="4" w:space="0" w:color="auto"/>
              <w:right w:val="single" w:sz="4" w:space="0" w:color="auto"/>
            </w:tcBorders>
            <w:shd w:val="clear" w:color="auto" w:fill="auto"/>
            <w:vAlign w:val="center"/>
            <w:hideMark/>
          </w:tcPr>
          <w:p w14:paraId="34D42A4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4A67597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AEROPUERTO EL DORADO</w:t>
            </w:r>
          </w:p>
        </w:tc>
        <w:tc>
          <w:tcPr>
            <w:tcW w:w="697" w:type="pct"/>
            <w:tcBorders>
              <w:top w:val="nil"/>
              <w:left w:val="nil"/>
              <w:bottom w:val="single" w:sz="4" w:space="0" w:color="auto"/>
              <w:right w:val="single" w:sz="4" w:space="0" w:color="auto"/>
            </w:tcBorders>
            <w:shd w:val="clear" w:color="auto" w:fill="auto"/>
            <w:vAlign w:val="center"/>
            <w:hideMark/>
          </w:tcPr>
          <w:p w14:paraId="79DFD20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AAA0065UHEA</w:t>
            </w:r>
          </w:p>
        </w:tc>
        <w:tc>
          <w:tcPr>
            <w:tcW w:w="464" w:type="pct"/>
            <w:tcBorders>
              <w:top w:val="nil"/>
              <w:left w:val="nil"/>
              <w:bottom w:val="single" w:sz="4" w:space="0" w:color="auto"/>
              <w:right w:val="single" w:sz="4" w:space="0" w:color="auto"/>
            </w:tcBorders>
            <w:shd w:val="clear" w:color="auto" w:fill="auto"/>
            <w:vAlign w:val="center"/>
            <w:hideMark/>
          </w:tcPr>
          <w:p w14:paraId="1A88CE9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D6ABA3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1.029 </w:t>
            </w:r>
          </w:p>
        </w:tc>
      </w:tr>
      <w:tr w:rsidR="000373C8" w:rsidRPr="00C017A9" w14:paraId="3994A973"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0DF5B8B0"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42</w:t>
            </w:r>
          </w:p>
        </w:tc>
        <w:tc>
          <w:tcPr>
            <w:tcW w:w="1440" w:type="pct"/>
            <w:tcBorders>
              <w:top w:val="nil"/>
              <w:left w:val="nil"/>
              <w:bottom w:val="single" w:sz="4" w:space="0" w:color="auto"/>
              <w:right w:val="single" w:sz="4" w:space="0" w:color="auto"/>
            </w:tcBorders>
            <w:shd w:val="clear" w:color="auto" w:fill="auto"/>
            <w:vAlign w:val="center"/>
            <w:hideMark/>
          </w:tcPr>
          <w:p w14:paraId="26BAFC9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ORGANIZACIÓN TERPEL S.A.</w:t>
            </w:r>
            <w:r w:rsidRPr="00C017A9">
              <w:rPr>
                <w:rFonts w:ascii="Arial Nova Cond Light" w:hAnsi="Arial Nova Cond Light" w:cs="Calibri"/>
                <w:color w:val="000000"/>
                <w:sz w:val="16"/>
                <w:szCs w:val="16"/>
              </w:rPr>
              <w:br/>
              <w:t>EDS TERPEL LAS VEGAS</w:t>
            </w:r>
          </w:p>
        </w:tc>
        <w:tc>
          <w:tcPr>
            <w:tcW w:w="658" w:type="pct"/>
            <w:tcBorders>
              <w:top w:val="nil"/>
              <w:left w:val="nil"/>
              <w:bottom w:val="single" w:sz="4" w:space="0" w:color="auto"/>
              <w:right w:val="single" w:sz="4" w:space="0" w:color="auto"/>
            </w:tcBorders>
            <w:shd w:val="clear" w:color="auto" w:fill="auto"/>
            <w:vAlign w:val="center"/>
            <w:hideMark/>
          </w:tcPr>
          <w:p w14:paraId="6E78559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BOLÍVAR</w:t>
            </w:r>
          </w:p>
        </w:tc>
        <w:tc>
          <w:tcPr>
            <w:tcW w:w="735" w:type="pct"/>
            <w:tcBorders>
              <w:top w:val="nil"/>
              <w:left w:val="nil"/>
              <w:bottom w:val="single" w:sz="4" w:space="0" w:color="auto"/>
              <w:right w:val="single" w:sz="4" w:space="0" w:color="auto"/>
            </w:tcBorders>
            <w:shd w:val="clear" w:color="auto" w:fill="auto"/>
            <w:vAlign w:val="center"/>
            <w:hideMark/>
          </w:tcPr>
          <w:p w14:paraId="19775E1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ARBORIZADORA</w:t>
            </w:r>
          </w:p>
        </w:tc>
        <w:tc>
          <w:tcPr>
            <w:tcW w:w="697" w:type="pct"/>
            <w:tcBorders>
              <w:top w:val="nil"/>
              <w:left w:val="nil"/>
              <w:bottom w:val="single" w:sz="4" w:space="0" w:color="auto"/>
              <w:right w:val="single" w:sz="4" w:space="0" w:color="auto"/>
            </w:tcBorders>
            <w:shd w:val="clear" w:color="auto" w:fill="auto"/>
            <w:vAlign w:val="center"/>
            <w:hideMark/>
          </w:tcPr>
          <w:p w14:paraId="1360634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AAA0018KDNN</w:t>
            </w:r>
          </w:p>
        </w:tc>
        <w:tc>
          <w:tcPr>
            <w:tcW w:w="464" w:type="pct"/>
            <w:tcBorders>
              <w:top w:val="nil"/>
              <w:left w:val="nil"/>
              <w:bottom w:val="single" w:sz="4" w:space="0" w:color="auto"/>
              <w:right w:val="single" w:sz="4" w:space="0" w:color="auto"/>
            </w:tcBorders>
            <w:shd w:val="clear" w:color="auto" w:fill="auto"/>
            <w:vAlign w:val="center"/>
            <w:hideMark/>
          </w:tcPr>
          <w:p w14:paraId="73CC8D7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95C6B7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77.609 </w:t>
            </w:r>
          </w:p>
        </w:tc>
      </w:tr>
      <w:tr w:rsidR="000373C8" w:rsidRPr="00C017A9" w14:paraId="2FA4E3DF"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1735711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43</w:t>
            </w:r>
          </w:p>
        </w:tc>
        <w:tc>
          <w:tcPr>
            <w:tcW w:w="1440" w:type="pct"/>
            <w:tcBorders>
              <w:top w:val="nil"/>
              <w:left w:val="nil"/>
              <w:bottom w:val="single" w:sz="4" w:space="0" w:color="auto"/>
              <w:right w:val="single" w:sz="4" w:space="0" w:color="auto"/>
            </w:tcBorders>
            <w:shd w:val="clear" w:color="auto" w:fill="auto"/>
            <w:vAlign w:val="center"/>
            <w:hideMark/>
          </w:tcPr>
          <w:p w14:paraId="7840C17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CONSTRUCTORA LAS GALIAS S.A.</w:t>
            </w:r>
            <w:r w:rsidRPr="00C017A9">
              <w:rPr>
                <w:rFonts w:ascii="Arial Nova Cond Light" w:hAnsi="Arial Nova Cond Light" w:cs="Calibri"/>
                <w:color w:val="000000"/>
                <w:sz w:val="16"/>
                <w:szCs w:val="16"/>
              </w:rPr>
              <w:br/>
              <w:t>INVERSIONES BENFA S.A.</w:t>
            </w:r>
          </w:p>
        </w:tc>
        <w:tc>
          <w:tcPr>
            <w:tcW w:w="658" w:type="pct"/>
            <w:tcBorders>
              <w:top w:val="nil"/>
              <w:left w:val="nil"/>
              <w:bottom w:val="single" w:sz="4" w:space="0" w:color="auto"/>
              <w:right w:val="single" w:sz="4" w:space="0" w:color="auto"/>
            </w:tcBorders>
            <w:shd w:val="clear" w:color="auto" w:fill="auto"/>
            <w:vAlign w:val="center"/>
            <w:hideMark/>
          </w:tcPr>
          <w:p w14:paraId="674BF0D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6762471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 SAN PABLO</w:t>
            </w:r>
          </w:p>
        </w:tc>
        <w:tc>
          <w:tcPr>
            <w:tcW w:w="697" w:type="pct"/>
            <w:tcBorders>
              <w:top w:val="nil"/>
              <w:left w:val="nil"/>
              <w:bottom w:val="single" w:sz="4" w:space="0" w:color="auto"/>
              <w:right w:val="single" w:sz="4" w:space="0" w:color="auto"/>
            </w:tcBorders>
            <w:shd w:val="clear" w:color="auto" w:fill="auto"/>
            <w:vAlign w:val="center"/>
            <w:hideMark/>
          </w:tcPr>
          <w:p w14:paraId="404DE39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AAA0080LSEP </w:t>
            </w:r>
          </w:p>
        </w:tc>
        <w:tc>
          <w:tcPr>
            <w:tcW w:w="464" w:type="pct"/>
            <w:tcBorders>
              <w:top w:val="nil"/>
              <w:left w:val="nil"/>
              <w:bottom w:val="single" w:sz="4" w:space="0" w:color="auto"/>
              <w:right w:val="single" w:sz="4" w:space="0" w:color="auto"/>
            </w:tcBorders>
            <w:shd w:val="clear" w:color="auto" w:fill="auto"/>
            <w:vAlign w:val="center"/>
            <w:hideMark/>
          </w:tcPr>
          <w:p w14:paraId="072023F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70FAE7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43.242 </w:t>
            </w:r>
          </w:p>
        </w:tc>
      </w:tr>
      <w:tr w:rsidR="000373C8" w:rsidRPr="00C017A9" w14:paraId="1C8954E8"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3C6B75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44</w:t>
            </w:r>
          </w:p>
        </w:tc>
        <w:tc>
          <w:tcPr>
            <w:tcW w:w="1440" w:type="pct"/>
            <w:tcBorders>
              <w:top w:val="nil"/>
              <w:left w:val="nil"/>
              <w:bottom w:val="single" w:sz="4" w:space="0" w:color="auto"/>
              <w:right w:val="single" w:sz="4" w:space="0" w:color="auto"/>
            </w:tcBorders>
            <w:shd w:val="clear" w:color="auto" w:fill="auto"/>
            <w:vAlign w:val="center"/>
            <w:hideMark/>
          </w:tcPr>
          <w:p w14:paraId="5974F3A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LEGIS S.A.</w:t>
            </w:r>
          </w:p>
        </w:tc>
        <w:tc>
          <w:tcPr>
            <w:tcW w:w="658" w:type="pct"/>
            <w:tcBorders>
              <w:top w:val="nil"/>
              <w:left w:val="nil"/>
              <w:bottom w:val="single" w:sz="4" w:space="0" w:color="auto"/>
              <w:right w:val="single" w:sz="4" w:space="0" w:color="auto"/>
            </w:tcBorders>
            <w:shd w:val="clear" w:color="auto" w:fill="auto"/>
            <w:vAlign w:val="center"/>
            <w:hideMark/>
          </w:tcPr>
          <w:p w14:paraId="76B32B9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ENGATIVÁ</w:t>
            </w:r>
          </w:p>
        </w:tc>
        <w:tc>
          <w:tcPr>
            <w:tcW w:w="735" w:type="pct"/>
            <w:tcBorders>
              <w:top w:val="nil"/>
              <w:left w:val="nil"/>
              <w:bottom w:val="single" w:sz="4" w:space="0" w:color="auto"/>
              <w:right w:val="single" w:sz="4" w:space="0" w:color="auto"/>
            </w:tcBorders>
            <w:shd w:val="clear" w:color="auto" w:fill="auto"/>
            <w:vAlign w:val="center"/>
            <w:hideMark/>
          </w:tcPr>
          <w:p w14:paraId="529C6AB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ÁLAMOS</w:t>
            </w:r>
          </w:p>
        </w:tc>
        <w:tc>
          <w:tcPr>
            <w:tcW w:w="697" w:type="pct"/>
            <w:tcBorders>
              <w:top w:val="nil"/>
              <w:left w:val="nil"/>
              <w:bottom w:val="single" w:sz="4" w:space="0" w:color="auto"/>
              <w:right w:val="single" w:sz="4" w:space="0" w:color="auto"/>
            </w:tcBorders>
            <w:shd w:val="clear" w:color="auto" w:fill="auto"/>
            <w:vAlign w:val="center"/>
            <w:hideMark/>
          </w:tcPr>
          <w:p w14:paraId="55B5E78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AAA0062KKKL</w:t>
            </w:r>
            <w:r w:rsidRPr="00C017A9">
              <w:rPr>
                <w:rFonts w:ascii="Arial Nova Cond Light" w:hAnsi="Arial Nova Cond Light" w:cs="Calibri"/>
                <w:color w:val="000000"/>
                <w:sz w:val="16"/>
                <w:szCs w:val="16"/>
              </w:rPr>
              <w:br/>
              <w:t>AAA0062KKMS</w:t>
            </w:r>
          </w:p>
        </w:tc>
        <w:tc>
          <w:tcPr>
            <w:tcW w:w="464" w:type="pct"/>
            <w:tcBorders>
              <w:top w:val="nil"/>
              <w:left w:val="nil"/>
              <w:bottom w:val="single" w:sz="4" w:space="0" w:color="auto"/>
              <w:right w:val="single" w:sz="4" w:space="0" w:color="auto"/>
            </w:tcBorders>
            <w:shd w:val="clear" w:color="auto" w:fill="auto"/>
            <w:vAlign w:val="center"/>
            <w:hideMark/>
          </w:tcPr>
          <w:p w14:paraId="3E80477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5A41774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13.955 </w:t>
            </w:r>
          </w:p>
        </w:tc>
      </w:tr>
      <w:tr w:rsidR="000373C8" w:rsidRPr="00C017A9" w14:paraId="3E64A4C4"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B8AFCA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45</w:t>
            </w:r>
          </w:p>
        </w:tc>
        <w:tc>
          <w:tcPr>
            <w:tcW w:w="1440" w:type="pct"/>
            <w:tcBorders>
              <w:top w:val="nil"/>
              <w:left w:val="nil"/>
              <w:bottom w:val="single" w:sz="4" w:space="0" w:color="auto"/>
              <w:right w:val="single" w:sz="4" w:space="0" w:color="auto"/>
            </w:tcBorders>
            <w:shd w:val="clear" w:color="auto" w:fill="auto"/>
            <w:vAlign w:val="center"/>
            <w:hideMark/>
          </w:tcPr>
          <w:p w14:paraId="7E0B919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EDS AUTOGAS S.A.S.</w:t>
            </w:r>
            <w:r w:rsidRPr="00C017A9">
              <w:rPr>
                <w:rFonts w:ascii="Arial Nova Cond Light" w:hAnsi="Arial Nova Cond Light" w:cs="Calibri"/>
                <w:color w:val="000000"/>
                <w:sz w:val="16"/>
                <w:szCs w:val="16"/>
              </w:rPr>
              <w:br/>
              <w:t>EDS ESSO MUZÚ</w:t>
            </w:r>
          </w:p>
        </w:tc>
        <w:tc>
          <w:tcPr>
            <w:tcW w:w="658" w:type="pct"/>
            <w:tcBorders>
              <w:top w:val="nil"/>
              <w:left w:val="nil"/>
              <w:bottom w:val="single" w:sz="4" w:space="0" w:color="auto"/>
              <w:right w:val="single" w:sz="4" w:space="0" w:color="auto"/>
            </w:tcBorders>
            <w:shd w:val="clear" w:color="auto" w:fill="auto"/>
            <w:vAlign w:val="center"/>
            <w:hideMark/>
          </w:tcPr>
          <w:p w14:paraId="1CDD68E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750D78E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MUZÚ</w:t>
            </w:r>
          </w:p>
        </w:tc>
        <w:tc>
          <w:tcPr>
            <w:tcW w:w="697" w:type="pct"/>
            <w:tcBorders>
              <w:top w:val="nil"/>
              <w:left w:val="nil"/>
              <w:bottom w:val="single" w:sz="4" w:space="0" w:color="auto"/>
              <w:right w:val="single" w:sz="4" w:space="0" w:color="auto"/>
            </w:tcBorders>
            <w:shd w:val="clear" w:color="auto" w:fill="auto"/>
            <w:vAlign w:val="center"/>
            <w:hideMark/>
          </w:tcPr>
          <w:p w14:paraId="20E3DE6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AAA0258OWEP</w:t>
            </w:r>
          </w:p>
        </w:tc>
        <w:tc>
          <w:tcPr>
            <w:tcW w:w="464" w:type="pct"/>
            <w:tcBorders>
              <w:top w:val="nil"/>
              <w:left w:val="nil"/>
              <w:bottom w:val="single" w:sz="4" w:space="0" w:color="auto"/>
              <w:right w:val="single" w:sz="4" w:space="0" w:color="auto"/>
            </w:tcBorders>
            <w:shd w:val="clear" w:color="auto" w:fill="auto"/>
            <w:vAlign w:val="center"/>
            <w:hideMark/>
          </w:tcPr>
          <w:p w14:paraId="60D70C5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502904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48.466 </w:t>
            </w:r>
          </w:p>
        </w:tc>
      </w:tr>
      <w:tr w:rsidR="000373C8" w:rsidRPr="00C017A9" w14:paraId="1F274C50"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611D1E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46</w:t>
            </w:r>
          </w:p>
        </w:tc>
        <w:tc>
          <w:tcPr>
            <w:tcW w:w="1440" w:type="pct"/>
            <w:tcBorders>
              <w:top w:val="nil"/>
              <w:left w:val="nil"/>
              <w:bottom w:val="single" w:sz="4" w:space="0" w:color="auto"/>
              <w:right w:val="single" w:sz="4" w:space="0" w:color="auto"/>
            </w:tcBorders>
            <w:shd w:val="clear" w:color="auto" w:fill="auto"/>
            <w:vAlign w:val="center"/>
            <w:hideMark/>
          </w:tcPr>
          <w:p w14:paraId="64AEC84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GRUPO EDS AUTOGAS S.A.S. </w:t>
            </w:r>
            <w:r w:rsidRPr="00C017A9">
              <w:rPr>
                <w:rFonts w:ascii="Arial Nova Cond Light" w:hAnsi="Arial Nova Cond Light" w:cs="Calibri"/>
                <w:color w:val="000000"/>
                <w:sz w:val="16"/>
                <w:szCs w:val="16"/>
              </w:rPr>
              <w:br/>
              <w:t>EDS SAN DIEGO</w:t>
            </w:r>
          </w:p>
        </w:tc>
        <w:tc>
          <w:tcPr>
            <w:tcW w:w="658" w:type="pct"/>
            <w:tcBorders>
              <w:top w:val="nil"/>
              <w:left w:val="nil"/>
              <w:bottom w:val="single" w:sz="4" w:space="0" w:color="auto"/>
              <w:right w:val="single" w:sz="4" w:space="0" w:color="auto"/>
            </w:tcBorders>
            <w:shd w:val="clear" w:color="auto" w:fill="auto"/>
            <w:vAlign w:val="center"/>
            <w:hideMark/>
          </w:tcPr>
          <w:p w14:paraId="20458C6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TEUSAQUILLO </w:t>
            </w:r>
          </w:p>
        </w:tc>
        <w:tc>
          <w:tcPr>
            <w:tcW w:w="735" w:type="pct"/>
            <w:tcBorders>
              <w:top w:val="nil"/>
              <w:left w:val="nil"/>
              <w:bottom w:val="single" w:sz="4" w:space="0" w:color="auto"/>
              <w:right w:val="single" w:sz="4" w:space="0" w:color="auto"/>
            </w:tcBorders>
            <w:shd w:val="clear" w:color="auto" w:fill="auto"/>
            <w:vAlign w:val="center"/>
            <w:hideMark/>
          </w:tcPr>
          <w:p w14:paraId="272831F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TEUSAQUILLO</w:t>
            </w:r>
          </w:p>
        </w:tc>
        <w:tc>
          <w:tcPr>
            <w:tcW w:w="697" w:type="pct"/>
            <w:tcBorders>
              <w:top w:val="nil"/>
              <w:left w:val="nil"/>
              <w:bottom w:val="single" w:sz="4" w:space="0" w:color="auto"/>
              <w:right w:val="single" w:sz="4" w:space="0" w:color="auto"/>
            </w:tcBorders>
            <w:shd w:val="clear" w:color="auto" w:fill="auto"/>
            <w:vAlign w:val="center"/>
            <w:hideMark/>
          </w:tcPr>
          <w:p w14:paraId="4C12D0A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AAA0083JSRU</w:t>
            </w:r>
          </w:p>
        </w:tc>
        <w:tc>
          <w:tcPr>
            <w:tcW w:w="464" w:type="pct"/>
            <w:tcBorders>
              <w:top w:val="nil"/>
              <w:left w:val="nil"/>
              <w:bottom w:val="single" w:sz="4" w:space="0" w:color="auto"/>
              <w:right w:val="single" w:sz="4" w:space="0" w:color="auto"/>
            </w:tcBorders>
            <w:shd w:val="clear" w:color="auto" w:fill="auto"/>
            <w:vAlign w:val="center"/>
            <w:hideMark/>
          </w:tcPr>
          <w:p w14:paraId="08DBD91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524C85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18.524 </w:t>
            </w:r>
          </w:p>
        </w:tc>
      </w:tr>
      <w:tr w:rsidR="000373C8" w:rsidRPr="00C017A9" w14:paraId="1B498010"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1A75947"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47</w:t>
            </w:r>
          </w:p>
        </w:tc>
        <w:tc>
          <w:tcPr>
            <w:tcW w:w="1440" w:type="pct"/>
            <w:tcBorders>
              <w:top w:val="nil"/>
              <w:left w:val="nil"/>
              <w:bottom w:val="single" w:sz="4" w:space="0" w:color="auto"/>
              <w:right w:val="single" w:sz="4" w:space="0" w:color="auto"/>
            </w:tcBorders>
            <w:shd w:val="clear" w:color="auto" w:fill="auto"/>
            <w:vAlign w:val="center"/>
            <w:hideMark/>
          </w:tcPr>
          <w:p w14:paraId="4C18C5D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MULTICOMBUSTIBLES LTDA/ESTACIÓN DE SERVICIO BRÍO PRIMAVERA</w:t>
            </w:r>
          </w:p>
        </w:tc>
        <w:tc>
          <w:tcPr>
            <w:tcW w:w="658" w:type="pct"/>
            <w:tcBorders>
              <w:top w:val="nil"/>
              <w:left w:val="nil"/>
              <w:bottom w:val="single" w:sz="4" w:space="0" w:color="auto"/>
              <w:right w:val="single" w:sz="4" w:space="0" w:color="auto"/>
            </w:tcBorders>
            <w:shd w:val="clear" w:color="auto" w:fill="auto"/>
            <w:vAlign w:val="center"/>
            <w:hideMark/>
          </w:tcPr>
          <w:p w14:paraId="6D69D8A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w:t>
            </w:r>
          </w:p>
        </w:tc>
        <w:tc>
          <w:tcPr>
            <w:tcW w:w="735" w:type="pct"/>
            <w:tcBorders>
              <w:top w:val="nil"/>
              <w:left w:val="nil"/>
              <w:bottom w:val="single" w:sz="4" w:space="0" w:color="auto"/>
              <w:right w:val="single" w:sz="4" w:space="0" w:color="auto"/>
            </w:tcBorders>
            <w:shd w:val="clear" w:color="auto" w:fill="auto"/>
            <w:vAlign w:val="center"/>
            <w:hideMark/>
          </w:tcPr>
          <w:p w14:paraId="10A8CCC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 CENTRAL</w:t>
            </w:r>
          </w:p>
        </w:tc>
        <w:tc>
          <w:tcPr>
            <w:tcW w:w="697" w:type="pct"/>
            <w:tcBorders>
              <w:top w:val="nil"/>
              <w:left w:val="nil"/>
              <w:bottom w:val="single" w:sz="4" w:space="0" w:color="auto"/>
              <w:right w:val="single" w:sz="4" w:space="0" w:color="auto"/>
            </w:tcBorders>
            <w:shd w:val="clear" w:color="auto" w:fill="auto"/>
            <w:vAlign w:val="center"/>
            <w:hideMark/>
          </w:tcPr>
          <w:p w14:paraId="36C4563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AAA0150NJKL</w:t>
            </w:r>
            <w:r w:rsidRPr="00C017A9">
              <w:rPr>
                <w:rFonts w:ascii="Arial Nova Cond Light" w:hAnsi="Arial Nova Cond Light" w:cs="Calibri"/>
                <w:color w:val="000000"/>
                <w:sz w:val="16"/>
                <w:szCs w:val="16"/>
              </w:rPr>
              <w:br/>
              <w:t xml:space="preserve">AAA0159XCUZ </w:t>
            </w:r>
          </w:p>
        </w:tc>
        <w:tc>
          <w:tcPr>
            <w:tcW w:w="464" w:type="pct"/>
            <w:tcBorders>
              <w:top w:val="nil"/>
              <w:left w:val="nil"/>
              <w:bottom w:val="single" w:sz="4" w:space="0" w:color="auto"/>
              <w:right w:val="single" w:sz="4" w:space="0" w:color="auto"/>
            </w:tcBorders>
            <w:shd w:val="clear" w:color="auto" w:fill="auto"/>
            <w:vAlign w:val="center"/>
            <w:hideMark/>
          </w:tcPr>
          <w:p w14:paraId="252D569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57600FC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304.085 </w:t>
            </w:r>
          </w:p>
        </w:tc>
      </w:tr>
      <w:tr w:rsidR="000373C8" w:rsidRPr="00C017A9" w14:paraId="1925D9D5"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DC29F94"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48</w:t>
            </w:r>
          </w:p>
        </w:tc>
        <w:tc>
          <w:tcPr>
            <w:tcW w:w="1440" w:type="pct"/>
            <w:tcBorders>
              <w:top w:val="nil"/>
              <w:left w:val="nil"/>
              <w:bottom w:val="single" w:sz="4" w:space="0" w:color="auto"/>
              <w:right w:val="single" w:sz="4" w:space="0" w:color="auto"/>
            </w:tcBorders>
            <w:shd w:val="clear" w:color="auto" w:fill="auto"/>
            <w:vAlign w:val="center"/>
            <w:hideMark/>
          </w:tcPr>
          <w:p w14:paraId="5E70F2B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DE ENERGÍA DE BOGOTÁ S.A. ESP</w:t>
            </w:r>
          </w:p>
        </w:tc>
        <w:tc>
          <w:tcPr>
            <w:tcW w:w="658" w:type="pct"/>
            <w:tcBorders>
              <w:top w:val="nil"/>
              <w:left w:val="nil"/>
              <w:bottom w:val="single" w:sz="4" w:space="0" w:color="auto"/>
              <w:right w:val="single" w:sz="4" w:space="0" w:color="auto"/>
            </w:tcBorders>
            <w:shd w:val="clear" w:color="auto" w:fill="auto"/>
            <w:vAlign w:val="center"/>
            <w:hideMark/>
          </w:tcPr>
          <w:p w14:paraId="2E1B48F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TEUSAQUILLO </w:t>
            </w:r>
          </w:p>
        </w:tc>
        <w:tc>
          <w:tcPr>
            <w:tcW w:w="735" w:type="pct"/>
            <w:tcBorders>
              <w:top w:val="nil"/>
              <w:left w:val="nil"/>
              <w:bottom w:val="single" w:sz="4" w:space="0" w:color="auto"/>
              <w:right w:val="single" w:sz="4" w:space="0" w:color="auto"/>
            </w:tcBorders>
            <w:shd w:val="clear" w:color="auto" w:fill="auto"/>
            <w:vAlign w:val="center"/>
            <w:hideMark/>
          </w:tcPr>
          <w:p w14:paraId="67CA1AD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SALITRE ORIENTAL</w:t>
            </w:r>
          </w:p>
        </w:tc>
        <w:tc>
          <w:tcPr>
            <w:tcW w:w="697" w:type="pct"/>
            <w:tcBorders>
              <w:top w:val="nil"/>
              <w:left w:val="nil"/>
              <w:bottom w:val="single" w:sz="4" w:space="0" w:color="auto"/>
              <w:right w:val="single" w:sz="4" w:space="0" w:color="auto"/>
            </w:tcBorders>
            <w:shd w:val="clear" w:color="auto" w:fill="auto"/>
            <w:vAlign w:val="center"/>
            <w:hideMark/>
          </w:tcPr>
          <w:p w14:paraId="4F73B8E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AAA0074NZJZ</w:t>
            </w:r>
          </w:p>
        </w:tc>
        <w:tc>
          <w:tcPr>
            <w:tcW w:w="464" w:type="pct"/>
            <w:tcBorders>
              <w:top w:val="nil"/>
              <w:left w:val="nil"/>
              <w:bottom w:val="single" w:sz="4" w:space="0" w:color="auto"/>
              <w:right w:val="single" w:sz="4" w:space="0" w:color="auto"/>
            </w:tcBorders>
            <w:shd w:val="clear" w:color="auto" w:fill="auto"/>
            <w:vAlign w:val="center"/>
            <w:hideMark/>
          </w:tcPr>
          <w:p w14:paraId="2588CB1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0BE2DC3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54.851 </w:t>
            </w:r>
          </w:p>
        </w:tc>
      </w:tr>
      <w:tr w:rsidR="000373C8" w:rsidRPr="00C017A9" w14:paraId="5FEAB34A" w14:textId="77777777" w:rsidTr="00331546">
        <w:trPr>
          <w:trHeight w:val="96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5C22834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49</w:t>
            </w:r>
          </w:p>
        </w:tc>
        <w:tc>
          <w:tcPr>
            <w:tcW w:w="1440" w:type="pct"/>
            <w:tcBorders>
              <w:top w:val="nil"/>
              <w:left w:val="nil"/>
              <w:bottom w:val="single" w:sz="4" w:space="0" w:color="auto"/>
              <w:right w:val="single" w:sz="4" w:space="0" w:color="auto"/>
            </w:tcBorders>
            <w:shd w:val="clear" w:color="auto" w:fill="auto"/>
            <w:vAlign w:val="center"/>
            <w:hideMark/>
          </w:tcPr>
          <w:p w14:paraId="33138F97"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w:t>
            </w:r>
            <w:r w:rsidRPr="00C017A9">
              <w:rPr>
                <w:rFonts w:ascii="Arial Nova Cond Light" w:hAnsi="Arial Nova Cond Light" w:cs="Calibri"/>
                <w:color w:val="000000"/>
                <w:sz w:val="16"/>
                <w:szCs w:val="16"/>
              </w:rPr>
              <w:br/>
              <w:t>DETERGENTES LTDA.</w:t>
            </w:r>
            <w:r w:rsidRPr="00C017A9">
              <w:rPr>
                <w:rFonts w:ascii="Arial Nova Cond Light" w:hAnsi="Arial Nova Cond Light" w:cs="Calibri"/>
                <w:color w:val="000000"/>
                <w:sz w:val="16"/>
                <w:szCs w:val="16"/>
              </w:rPr>
              <w:br/>
            </w:r>
            <w:r w:rsidRPr="00C017A9">
              <w:rPr>
                <w:rFonts w:ascii="Arial Nova Cond Light" w:hAnsi="Arial Nova Cond Light" w:cs="Calibri"/>
                <w:color w:val="000000"/>
                <w:sz w:val="16"/>
                <w:szCs w:val="16"/>
              </w:rPr>
              <w:br/>
              <w:t>DERSA - GRASCO</w:t>
            </w:r>
          </w:p>
        </w:tc>
        <w:tc>
          <w:tcPr>
            <w:tcW w:w="658" w:type="pct"/>
            <w:tcBorders>
              <w:top w:val="nil"/>
              <w:left w:val="nil"/>
              <w:bottom w:val="single" w:sz="4" w:space="0" w:color="auto"/>
              <w:right w:val="single" w:sz="4" w:space="0" w:color="auto"/>
            </w:tcBorders>
            <w:shd w:val="clear" w:color="auto" w:fill="auto"/>
            <w:vAlign w:val="center"/>
            <w:hideMark/>
          </w:tcPr>
          <w:p w14:paraId="1078684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PUENTE ARANDA</w:t>
            </w:r>
          </w:p>
        </w:tc>
        <w:tc>
          <w:tcPr>
            <w:tcW w:w="735" w:type="pct"/>
            <w:tcBorders>
              <w:top w:val="nil"/>
              <w:left w:val="nil"/>
              <w:bottom w:val="single" w:sz="4" w:space="0" w:color="auto"/>
              <w:right w:val="single" w:sz="4" w:space="0" w:color="auto"/>
            </w:tcBorders>
            <w:shd w:val="clear" w:color="auto" w:fill="auto"/>
            <w:vAlign w:val="center"/>
            <w:hideMark/>
          </w:tcPr>
          <w:p w14:paraId="764620A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CIUDAD MONTES</w:t>
            </w:r>
          </w:p>
        </w:tc>
        <w:tc>
          <w:tcPr>
            <w:tcW w:w="697" w:type="pct"/>
            <w:tcBorders>
              <w:top w:val="nil"/>
              <w:left w:val="nil"/>
              <w:bottom w:val="single" w:sz="4" w:space="0" w:color="auto"/>
              <w:right w:val="single" w:sz="4" w:space="0" w:color="auto"/>
            </w:tcBorders>
            <w:shd w:val="clear" w:color="auto" w:fill="auto"/>
            <w:vAlign w:val="center"/>
            <w:hideMark/>
          </w:tcPr>
          <w:p w14:paraId="7B5F4F8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AAA0035YBDE</w:t>
            </w:r>
          </w:p>
        </w:tc>
        <w:tc>
          <w:tcPr>
            <w:tcW w:w="464" w:type="pct"/>
            <w:tcBorders>
              <w:top w:val="nil"/>
              <w:left w:val="nil"/>
              <w:bottom w:val="single" w:sz="4" w:space="0" w:color="auto"/>
              <w:right w:val="single" w:sz="4" w:space="0" w:color="auto"/>
            </w:tcBorders>
            <w:shd w:val="clear" w:color="auto" w:fill="auto"/>
            <w:vAlign w:val="center"/>
            <w:hideMark/>
          </w:tcPr>
          <w:p w14:paraId="1279E18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8CEC86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84.657 </w:t>
            </w:r>
          </w:p>
        </w:tc>
      </w:tr>
      <w:tr w:rsidR="000373C8" w:rsidRPr="00C017A9" w14:paraId="2633D421"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9ED0D9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50</w:t>
            </w:r>
          </w:p>
        </w:tc>
        <w:tc>
          <w:tcPr>
            <w:tcW w:w="1440" w:type="pct"/>
            <w:tcBorders>
              <w:top w:val="nil"/>
              <w:left w:val="nil"/>
              <w:bottom w:val="single" w:sz="4" w:space="0" w:color="auto"/>
              <w:right w:val="single" w:sz="4" w:space="0" w:color="auto"/>
            </w:tcBorders>
            <w:shd w:val="clear" w:color="auto" w:fill="auto"/>
            <w:vAlign w:val="center"/>
            <w:hideMark/>
          </w:tcPr>
          <w:p w14:paraId="262FA01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GENERAL MOTORS COLMOTORES</w:t>
            </w:r>
          </w:p>
        </w:tc>
        <w:tc>
          <w:tcPr>
            <w:tcW w:w="658" w:type="pct"/>
            <w:tcBorders>
              <w:top w:val="nil"/>
              <w:left w:val="nil"/>
              <w:bottom w:val="single" w:sz="4" w:space="0" w:color="auto"/>
              <w:right w:val="single" w:sz="4" w:space="0" w:color="auto"/>
            </w:tcBorders>
            <w:shd w:val="clear" w:color="auto" w:fill="auto"/>
            <w:vAlign w:val="center"/>
            <w:hideMark/>
          </w:tcPr>
          <w:p w14:paraId="0C1E6A3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TUNJUELITO</w:t>
            </w:r>
          </w:p>
        </w:tc>
        <w:tc>
          <w:tcPr>
            <w:tcW w:w="735" w:type="pct"/>
            <w:tcBorders>
              <w:top w:val="nil"/>
              <w:left w:val="nil"/>
              <w:bottom w:val="single" w:sz="4" w:space="0" w:color="auto"/>
              <w:right w:val="single" w:sz="4" w:space="0" w:color="auto"/>
            </w:tcBorders>
            <w:shd w:val="clear" w:color="auto" w:fill="auto"/>
            <w:vAlign w:val="center"/>
            <w:hideMark/>
          </w:tcPr>
          <w:p w14:paraId="05DD156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VENECIA</w:t>
            </w:r>
          </w:p>
        </w:tc>
        <w:tc>
          <w:tcPr>
            <w:tcW w:w="697" w:type="pct"/>
            <w:tcBorders>
              <w:top w:val="nil"/>
              <w:left w:val="nil"/>
              <w:bottom w:val="single" w:sz="4" w:space="0" w:color="auto"/>
              <w:right w:val="single" w:sz="4" w:space="0" w:color="auto"/>
            </w:tcBorders>
            <w:shd w:val="clear" w:color="auto" w:fill="auto"/>
            <w:vAlign w:val="center"/>
            <w:hideMark/>
          </w:tcPr>
          <w:p w14:paraId="0D8BA37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AAA0017CDPA</w:t>
            </w:r>
          </w:p>
        </w:tc>
        <w:tc>
          <w:tcPr>
            <w:tcW w:w="464" w:type="pct"/>
            <w:tcBorders>
              <w:top w:val="nil"/>
              <w:left w:val="nil"/>
              <w:bottom w:val="single" w:sz="4" w:space="0" w:color="auto"/>
              <w:right w:val="single" w:sz="4" w:space="0" w:color="auto"/>
            </w:tcBorders>
            <w:shd w:val="clear" w:color="auto" w:fill="auto"/>
            <w:vAlign w:val="center"/>
            <w:hideMark/>
          </w:tcPr>
          <w:p w14:paraId="410B77F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005B66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136.460 </w:t>
            </w:r>
          </w:p>
        </w:tc>
      </w:tr>
      <w:tr w:rsidR="000373C8" w:rsidRPr="00C017A9" w14:paraId="7019F952"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D5DC4BD"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51</w:t>
            </w:r>
          </w:p>
        </w:tc>
        <w:tc>
          <w:tcPr>
            <w:tcW w:w="1440" w:type="pct"/>
            <w:tcBorders>
              <w:top w:val="nil"/>
              <w:left w:val="nil"/>
              <w:bottom w:val="single" w:sz="4" w:space="0" w:color="auto"/>
              <w:right w:val="single" w:sz="4" w:space="0" w:color="auto"/>
            </w:tcBorders>
            <w:shd w:val="clear" w:color="auto" w:fill="auto"/>
            <w:vAlign w:val="center"/>
            <w:hideMark/>
          </w:tcPr>
          <w:p w14:paraId="01515CD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MAURICIO ARIAS ACUÑA</w:t>
            </w:r>
            <w:r w:rsidRPr="00C017A9">
              <w:rPr>
                <w:rFonts w:ascii="Arial Nova Cond Light" w:hAnsi="Arial Nova Cond Light" w:cs="Calibri"/>
                <w:color w:val="000000"/>
                <w:sz w:val="16"/>
                <w:szCs w:val="16"/>
              </w:rPr>
              <w:br/>
              <w:t>PARQUEADERO LA LUCHA DE SALAZAR</w:t>
            </w:r>
          </w:p>
        </w:tc>
        <w:tc>
          <w:tcPr>
            <w:tcW w:w="658" w:type="pct"/>
            <w:tcBorders>
              <w:top w:val="nil"/>
              <w:left w:val="nil"/>
              <w:bottom w:val="single" w:sz="4" w:space="0" w:color="auto"/>
              <w:right w:val="single" w:sz="4" w:space="0" w:color="auto"/>
            </w:tcBorders>
            <w:shd w:val="clear" w:color="auto" w:fill="auto"/>
            <w:vAlign w:val="center"/>
            <w:hideMark/>
          </w:tcPr>
          <w:p w14:paraId="2963068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56FD8CB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FRANCA</w:t>
            </w:r>
          </w:p>
        </w:tc>
        <w:tc>
          <w:tcPr>
            <w:tcW w:w="697" w:type="pct"/>
            <w:tcBorders>
              <w:top w:val="nil"/>
              <w:left w:val="nil"/>
              <w:bottom w:val="single" w:sz="4" w:space="0" w:color="auto"/>
              <w:right w:val="single" w:sz="4" w:space="0" w:color="auto"/>
            </w:tcBorders>
            <w:shd w:val="clear" w:color="auto" w:fill="auto"/>
            <w:vAlign w:val="center"/>
            <w:hideMark/>
          </w:tcPr>
          <w:p w14:paraId="580CCFA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AAA0079YNBS</w:t>
            </w:r>
          </w:p>
        </w:tc>
        <w:tc>
          <w:tcPr>
            <w:tcW w:w="464" w:type="pct"/>
            <w:tcBorders>
              <w:top w:val="nil"/>
              <w:left w:val="nil"/>
              <w:bottom w:val="single" w:sz="4" w:space="0" w:color="auto"/>
              <w:right w:val="single" w:sz="4" w:space="0" w:color="auto"/>
            </w:tcBorders>
            <w:shd w:val="clear" w:color="auto" w:fill="auto"/>
            <w:vAlign w:val="center"/>
            <w:hideMark/>
          </w:tcPr>
          <w:p w14:paraId="7E879A4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33376B3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46.032 </w:t>
            </w:r>
          </w:p>
        </w:tc>
      </w:tr>
      <w:tr w:rsidR="000373C8" w:rsidRPr="00C017A9" w14:paraId="0EF21102"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2F7EA9CA"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52</w:t>
            </w:r>
          </w:p>
        </w:tc>
        <w:tc>
          <w:tcPr>
            <w:tcW w:w="1440" w:type="pct"/>
            <w:tcBorders>
              <w:top w:val="nil"/>
              <w:left w:val="nil"/>
              <w:bottom w:val="single" w:sz="4" w:space="0" w:color="auto"/>
              <w:right w:val="single" w:sz="4" w:space="0" w:color="auto"/>
            </w:tcBorders>
            <w:shd w:val="clear" w:color="auto" w:fill="auto"/>
            <w:vAlign w:val="center"/>
            <w:hideMark/>
          </w:tcPr>
          <w:p w14:paraId="29446C8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GRUPO EDS AUTOGAS S.A.S. </w:t>
            </w:r>
            <w:r w:rsidRPr="00C017A9">
              <w:rPr>
                <w:rFonts w:ascii="Arial Nova Cond Light" w:hAnsi="Arial Nova Cond Light" w:cs="Calibri"/>
                <w:color w:val="000000"/>
                <w:sz w:val="16"/>
                <w:szCs w:val="16"/>
              </w:rPr>
              <w:br/>
              <w:t>EDS ESSO AV. 68</w:t>
            </w:r>
          </w:p>
        </w:tc>
        <w:tc>
          <w:tcPr>
            <w:tcW w:w="658" w:type="pct"/>
            <w:tcBorders>
              <w:top w:val="nil"/>
              <w:left w:val="nil"/>
              <w:bottom w:val="single" w:sz="4" w:space="0" w:color="auto"/>
              <w:right w:val="single" w:sz="4" w:space="0" w:color="auto"/>
            </w:tcBorders>
            <w:shd w:val="clear" w:color="auto" w:fill="auto"/>
            <w:vAlign w:val="center"/>
            <w:hideMark/>
          </w:tcPr>
          <w:p w14:paraId="4104F93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KENNEDY</w:t>
            </w:r>
          </w:p>
        </w:tc>
        <w:tc>
          <w:tcPr>
            <w:tcW w:w="735" w:type="pct"/>
            <w:tcBorders>
              <w:top w:val="nil"/>
              <w:left w:val="nil"/>
              <w:bottom w:val="single" w:sz="4" w:space="0" w:color="auto"/>
              <w:right w:val="single" w:sz="4" w:space="0" w:color="auto"/>
            </w:tcBorders>
            <w:shd w:val="clear" w:color="auto" w:fill="auto"/>
            <w:vAlign w:val="center"/>
            <w:hideMark/>
          </w:tcPr>
          <w:p w14:paraId="76DABD2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AMÉRICAS</w:t>
            </w:r>
          </w:p>
        </w:tc>
        <w:tc>
          <w:tcPr>
            <w:tcW w:w="697" w:type="pct"/>
            <w:tcBorders>
              <w:top w:val="nil"/>
              <w:left w:val="nil"/>
              <w:bottom w:val="single" w:sz="4" w:space="0" w:color="auto"/>
              <w:right w:val="single" w:sz="4" w:space="0" w:color="auto"/>
            </w:tcBorders>
            <w:shd w:val="clear" w:color="auto" w:fill="auto"/>
            <w:vAlign w:val="center"/>
            <w:hideMark/>
          </w:tcPr>
          <w:p w14:paraId="409858A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AAA0041PTYN</w:t>
            </w:r>
          </w:p>
        </w:tc>
        <w:tc>
          <w:tcPr>
            <w:tcW w:w="464" w:type="pct"/>
            <w:tcBorders>
              <w:top w:val="nil"/>
              <w:left w:val="nil"/>
              <w:bottom w:val="single" w:sz="4" w:space="0" w:color="auto"/>
              <w:right w:val="single" w:sz="4" w:space="0" w:color="auto"/>
            </w:tcBorders>
            <w:shd w:val="clear" w:color="auto" w:fill="auto"/>
            <w:vAlign w:val="center"/>
            <w:hideMark/>
          </w:tcPr>
          <w:p w14:paraId="2F8D57A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5C67A35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110.643 </w:t>
            </w:r>
          </w:p>
        </w:tc>
      </w:tr>
      <w:tr w:rsidR="000373C8" w:rsidRPr="00C017A9" w14:paraId="6B8D95DE"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77832961"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53</w:t>
            </w:r>
          </w:p>
        </w:tc>
        <w:tc>
          <w:tcPr>
            <w:tcW w:w="1440" w:type="pct"/>
            <w:tcBorders>
              <w:top w:val="nil"/>
              <w:left w:val="nil"/>
              <w:bottom w:val="single" w:sz="4" w:space="0" w:color="auto"/>
              <w:right w:val="single" w:sz="4" w:space="0" w:color="auto"/>
            </w:tcBorders>
            <w:shd w:val="clear" w:color="auto" w:fill="auto"/>
            <w:vAlign w:val="center"/>
            <w:hideMark/>
          </w:tcPr>
          <w:p w14:paraId="7DD75C2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GRUPO EDS AUTOGAS S.A.S. EDS ESSO  CHILE</w:t>
            </w:r>
          </w:p>
        </w:tc>
        <w:tc>
          <w:tcPr>
            <w:tcW w:w="658" w:type="pct"/>
            <w:tcBorders>
              <w:top w:val="nil"/>
              <w:left w:val="nil"/>
              <w:bottom w:val="single" w:sz="4" w:space="0" w:color="auto"/>
              <w:right w:val="single" w:sz="4" w:space="0" w:color="auto"/>
            </w:tcBorders>
            <w:shd w:val="clear" w:color="auto" w:fill="auto"/>
            <w:vAlign w:val="center"/>
            <w:hideMark/>
          </w:tcPr>
          <w:p w14:paraId="49F7565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SUBA</w:t>
            </w:r>
          </w:p>
        </w:tc>
        <w:tc>
          <w:tcPr>
            <w:tcW w:w="735" w:type="pct"/>
            <w:tcBorders>
              <w:top w:val="nil"/>
              <w:left w:val="nil"/>
              <w:bottom w:val="single" w:sz="4" w:space="0" w:color="auto"/>
              <w:right w:val="single" w:sz="4" w:space="0" w:color="auto"/>
            </w:tcBorders>
            <w:shd w:val="clear" w:color="auto" w:fill="auto"/>
            <w:vAlign w:val="center"/>
            <w:hideMark/>
          </w:tcPr>
          <w:p w14:paraId="30B8A33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EL RINCÓN</w:t>
            </w:r>
          </w:p>
        </w:tc>
        <w:tc>
          <w:tcPr>
            <w:tcW w:w="697" w:type="pct"/>
            <w:tcBorders>
              <w:top w:val="nil"/>
              <w:left w:val="nil"/>
              <w:bottom w:val="single" w:sz="4" w:space="0" w:color="auto"/>
              <w:right w:val="single" w:sz="4" w:space="0" w:color="auto"/>
            </w:tcBorders>
            <w:shd w:val="clear" w:color="auto" w:fill="auto"/>
            <w:vAlign w:val="center"/>
            <w:hideMark/>
          </w:tcPr>
          <w:p w14:paraId="365A8418"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AAA0200MCXR</w:t>
            </w:r>
          </w:p>
        </w:tc>
        <w:tc>
          <w:tcPr>
            <w:tcW w:w="464" w:type="pct"/>
            <w:tcBorders>
              <w:top w:val="nil"/>
              <w:left w:val="nil"/>
              <w:bottom w:val="single" w:sz="4" w:space="0" w:color="auto"/>
              <w:right w:val="single" w:sz="4" w:space="0" w:color="auto"/>
            </w:tcBorders>
            <w:shd w:val="clear" w:color="auto" w:fill="auto"/>
            <w:vAlign w:val="center"/>
            <w:hideMark/>
          </w:tcPr>
          <w:p w14:paraId="498A640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5D2B920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389.383 </w:t>
            </w:r>
          </w:p>
        </w:tc>
      </w:tr>
      <w:tr w:rsidR="000373C8" w:rsidRPr="00C017A9" w14:paraId="558EC587" w14:textId="77777777" w:rsidTr="00331546">
        <w:trPr>
          <w:trHeight w:val="31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31BB4D80"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54</w:t>
            </w:r>
          </w:p>
        </w:tc>
        <w:tc>
          <w:tcPr>
            <w:tcW w:w="1440" w:type="pct"/>
            <w:tcBorders>
              <w:top w:val="nil"/>
              <w:left w:val="nil"/>
              <w:bottom w:val="single" w:sz="4" w:space="0" w:color="auto"/>
              <w:right w:val="single" w:sz="4" w:space="0" w:color="auto"/>
            </w:tcBorders>
            <w:shd w:val="clear" w:color="auto" w:fill="auto"/>
            <w:vAlign w:val="center"/>
            <w:hideMark/>
          </w:tcPr>
          <w:p w14:paraId="7998F80B"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 (Inversiones Alis S.A.S.</w:t>
            </w:r>
            <w:r w:rsidRPr="00C017A9">
              <w:rPr>
                <w:rFonts w:ascii="Arial Nova Cond Light" w:hAnsi="Arial Nova Cond Light" w:cs="Calibri"/>
                <w:color w:val="000000"/>
                <w:sz w:val="16"/>
                <w:szCs w:val="16"/>
              </w:rPr>
              <w:br/>
              <w:t>Gustavo Abel Castro Murcia</w:t>
            </w:r>
            <w:r w:rsidRPr="00C017A9">
              <w:rPr>
                <w:rFonts w:ascii="Arial Nova Cond Light" w:hAnsi="Arial Nova Cond Light" w:cs="Calibri"/>
                <w:color w:val="000000"/>
                <w:sz w:val="16"/>
                <w:szCs w:val="16"/>
              </w:rPr>
              <w:br/>
              <w:t>María Clemencia Castro de Holgado</w:t>
            </w:r>
            <w:r w:rsidRPr="00C017A9">
              <w:rPr>
                <w:rFonts w:ascii="Arial Nova Cond Light" w:hAnsi="Arial Nova Cond Light" w:cs="Calibri"/>
                <w:color w:val="000000"/>
                <w:sz w:val="16"/>
                <w:szCs w:val="16"/>
              </w:rPr>
              <w:br/>
              <w:t>Claudia Janeth Castro Rincón</w:t>
            </w:r>
            <w:r w:rsidRPr="00C017A9">
              <w:rPr>
                <w:rFonts w:ascii="Arial Nova Cond Light" w:hAnsi="Arial Nova Cond Light" w:cs="Calibri"/>
                <w:color w:val="000000"/>
                <w:sz w:val="16"/>
                <w:szCs w:val="16"/>
              </w:rPr>
              <w:br/>
              <w:t>Bonfutur S.A.S.</w:t>
            </w:r>
            <w:r w:rsidRPr="00C017A9">
              <w:rPr>
                <w:rFonts w:ascii="Arial Nova Cond Light" w:hAnsi="Arial Nova Cond Light" w:cs="Calibri"/>
                <w:color w:val="000000"/>
                <w:sz w:val="16"/>
                <w:szCs w:val="16"/>
              </w:rPr>
              <w:br/>
              <w:t>Inversiones Apache S.A.S) (ALL CARGO TRANSPORTE DE CARGA S.A.S. (All</w:t>
            </w:r>
            <w:r w:rsidRPr="00C017A9">
              <w:rPr>
                <w:rFonts w:ascii="Arial Nova Cond Light" w:hAnsi="Arial Nova Cond Light" w:cs="Calibri"/>
                <w:color w:val="000000"/>
                <w:sz w:val="16"/>
                <w:szCs w:val="16"/>
              </w:rPr>
              <w:br/>
              <w:t>Cargo S.A.S en adelante)</w:t>
            </w:r>
          </w:p>
        </w:tc>
        <w:tc>
          <w:tcPr>
            <w:tcW w:w="658" w:type="pct"/>
            <w:tcBorders>
              <w:top w:val="nil"/>
              <w:left w:val="nil"/>
              <w:bottom w:val="single" w:sz="4" w:space="0" w:color="auto"/>
              <w:right w:val="single" w:sz="4" w:space="0" w:color="auto"/>
            </w:tcBorders>
            <w:shd w:val="clear" w:color="auto" w:fill="auto"/>
            <w:vAlign w:val="center"/>
            <w:hideMark/>
          </w:tcPr>
          <w:p w14:paraId="7C70C84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0DC18AE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697" w:type="pct"/>
            <w:tcBorders>
              <w:top w:val="nil"/>
              <w:left w:val="nil"/>
              <w:bottom w:val="single" w:sz="4" w:space="0" w:color="auto"/>
              <w:right w:val="single" w:sz="4" w:space="0" w:color="auto"/>
            </w:tcBorders>
            <w:shd w:val="clear" w:color="auto" w:fill="auto"/>
            <w:vAlign w:val="center"/>
            <w:hideMark/>
          </w:tcPr>
          <w:p w14:paraId="54FA20F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AAA0148ECMR</w:t>
            </w:r>
            <w:r w:rsidRPr="00C017A9">
              <w:rPr>
                <w:rFonts w:ascii="Arial Nova Cond Light" w:hAnsi="Arial Nova Cond Light" w:cs="Calibri"/>
                <w:color w:val="000000"/>
                <w:sz w:val="16"/>
                <w:szCs w:val="16"/>
              </w:rPr>
              <w:br/>
              <w:t>AAA0148ECNX</w:t>
            </w:r>
            <w:r w:rsidRPr="00C017A9">
              <w:rPr>
                <w:rFonts w:ascii="Arial Nova Cond Light" w:hAnsi="Arial Nova Cond Light" w:cs="Calibri"/>
                <w:color w:val="000000"/>
                <w:sz w:val="16"/>
                <w:szCs w:val="16"/>
              </w:rPr>
              <w:br/>
              <w:t>AAA0148ECOM</w:t>
            </w:r>
          </w:p>
        </w:tc>
        <w:tc>
          <w:tcPr>
            <w:tcW w:w="464" w:type="pct"/>
            <w:tcBorders>
              <w:top w:val="nil"/>
              <w:left w:val="nil"/>
              <w:bottom w:val="single" w:sz="4" w:space="0" w:color="auto"/>
              <w:right w:val="single" w:sz="4" w:space="0" w:color="auto"/>
            </w:tcBorders>
            <w:shd w:val="clear" w:color="auto" w:fill="auto"/>
            <w:vAlign w:val="center"/>
            <w:hideMark/>
          </w:tcPr>
          <w:p w14:paraId="1ACFC9A0"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3</w:t>
            </w:r>
          </w:p>
        </w:tc>
        <w:tc>
          <w:tcPr>
            <w:tcW w:w="706" w:type="pct"/>
            <w:tcBorders>
              <w:top w:val="nil"/>
              <w:left w:val="nil"/>
              <w:bottom w:val="single" w:sz="4" w:space="0" w:color="auto"/>
              <w:right w:val="single" w:sz="4" w:space="0" w:color="auto"/>
            </w:tcBorders>
            <w:shd w:val="clear" w:color="auto" w:fill="auto"/>
            <w:vAlign w:val="center"/>
            <w:hideMark/>
          </w:tcPr>
          <w:p w14:paraId="3076B872"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2FD61E53" w14:textId="77777777" w:rsidTr="00331546">
        <w:trPr>
          <w:trHeight w:val="19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613CBD42"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55</w:t>
            </w:r>
          </w:p>
        </w:tc>
        <w:tc>
          <w:tcPr>
            <w:tcW w:w="1440" w:type="pct"/>
            <w:tcBorders>
              <w:top w:val="nil"/>
              <w:left w:val="nil"/>
              <w:bottom w:val="single" w:sz="4" w:space="0" w:color="auto"/>
              <w:right w:val="single" w:sz="4" w:space="0" w:color="auto"/>
            </w:tcBorders>
            <w:shd w:val="clear" w:color="auto" w:fill="auto"/>
            <w:vAlign w:val="center"/>
            <w:hideMark/>
          </w:tcPr>
          <w:p w14:paraId="7235786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INGEURBE S.A.S. (Inversiones Alis S.A.S.</w:t>
            </w:r>
            <w:r w:rsidRPr="00C017A9">
              <w:rPr>
                <w:rFonts w:ascii="Arial Nova Cond Light" w:hAnsi="Arial Nova Cond Light" w:cs="Calibri"/>
                <w:color w:val="000000"/>
                <w:sz w:val="16"/>
                <w:szCs w:val="16"/>
              </w:rPr>
              <w:br/>
              <w:t>Inversiones Apache S.A.S</w:t>
            </w:r>
            <w:r w:rsidRPr="00C017A9">
              <w:rPr>
                <w:rFonts w:ascii="Arial Nova Cond Light" w:hAnsi="Arial Nova Cond Light" w:cs="Calibri"/>
                <w:color w:val="000000"/>
                <w:sz w:val="16"/>
                <w:szCs w:val="16"/>
              </w:rPr>
              <w:br/>
              <w:t>María Clemencia Castro de Holgado</w:t>
            </w:r>
            <w:r w:rsidRPr="00C017A9">
              <w:rPr>
                <w:rFonts w:ascii="Arial Nova Cond Light" w:hAnsi="Arial Nova Cond Light" w:cs="Calibri"/>
                <w:color w:val="000000"/>
                <w:sz w:val="16"/>
                <w:szCs w:val="16"/>
              </w:rPr>
              <w:br/>
              <w:t>Claudia Janeth Castro Rincón</w:t>
            </w:r>
            <w:r w:rsidRPr="00C017A9">
              <w:rPr>
                <w:rFonts w:ascii="Arial Nova Cond Light" w:hAnsi="Arial Nova Cond Light" w:cs="Calibri"/>
                <w:color w:val="000000"/>
                <w:sz w:val="16"/>
                <w:szCs w:val="16"/>
              </w:rPr>
              <w:br/>
              <w:t>Bonergy S.A.S)</w:t>
            </w:r>
          </w:p>
        </w:tc>
        <w:tc>
          <w:tcPr>
            <w:tcW w:w="658" w:type="pct"/>
            <w:tcBorders>
              <w:top w:val="nil"/>
              <w:left w:val="nil"/>
              <w:bottom w:val="single" w:sz="4" w:space="0" w:color="auto"/>
              <w:right w:val="single" w:sz="4" w:space="0" w:color="auto"/>
            </w:tcBorders>
            <w:shd w:val="clear" w:color="auto" w:fill="auto"/>
            <w:vAlign w:val="center"/>
            <w:hideMark/>
          </w:tcPr>
          <w:p w14:paraId="0859B33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743CC85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GRANJAS DE TECHO</w:t>
            </w:r>
          </w:p>
        </w:tc>
        <w:tc>
          <w:tcPr>
            <w:tcW w:w="697" w:type="pct"/>
            <w:tcBorders>
              <w:top w:val="nil"/>
              <w:left w:val="nil"/>
              <w:bottom w:val="single" w:sz="4" w:space="0" w:color="auto"/>
              <w:right w:val="single" w:sz="4" w:space="0" w:color="auto"/>
            </w:tcBorders>
            <w:shd w:val="clear" w:color="auto" w:fill="auto"/>
            <w:vAlign w:val="center"/>
            <w:hideMark/>
          </w:tcPr>
          <w:p w14:paraId="5ADF053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AAA0148ECJZ</w:t>
            </w:r>
            <w:r w:rsidRPr="00C017A9">
              <w:rPr>
                <w:rFonts w:ascii="Arial Nova Cond Light" w:hAnsi="Arial Nova Cond Light" w:cs="Calibri"/>
                <w:color w:val="000000"/>
                <w:sz w:val="16"/>
                <w:szCs w:val="16"/>
              </w:rPr>
              <w:br/>
              <w:t xml:space="preserve">AAA0148ECHK </w:t>
            </w:r>
          </w:p>
        </w:tc>
        <w:tc>
          <w:tcPr>
            <w:tcW w:w="464" w:type="pct"/>
            <w:tcBorders>
              <w:top w:val="nil"/>
              <w:left w:val="nil"/>
              <w:bottom w:val="single" w:sz="4" w:space="0" w:color="auto"/>
              <w:right w:val="single" w:sz="4" w:space="0" w:color="auto"/>
            </w:tcBorders>
            <w:shd w:val="clear" w:color="auto" w:fill="auto"/>
            <w:vAlign w:val="center"/>
            <w:hideMark/>
          </w:tcPr>
          <w:p w14:paraId="38D773E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2</w:t>
            </w:r>
          </w:p>
        </w:tc>
        <w:tc>
          <w:tcPr>
            <w:tcW w:w="706" w:type="pct"/>
            <w:tcBorders>
              <w:top w:val="nil"/>
              <w:left w:val="nil"/>
              <w:bottom w:val="single" w:sz="4" w:space="0" w:color="auto"/>
              <w:right w:val="single" w:sz="4" w:space="0" w:color="auto"/>
            </w:tcBorders>
            <w:shd w:val="clear" w:color="auto" w:fill="auto"/>
            <w:vAlign w:val="center"/>
            <w:hideMark/>
          </w:tcPr>
          <w:p w14:paraId="3C875BB6"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26.145 </w:t>
            </w:r>
          </w:p>
        </w:tc>
      </w:tr>
      <w:tr w:rsidR="000373C8" w:rsidRPr="00C017A9" w14:paraId="0A8D777C" w14:textId="77777777" w:rsidTr="00331546">
        <w:trPr>
          <w:trHeight w:val="72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44561B63"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56</w:t>
            </w:r>
          </w:p>
        </w:tc>
        <w:tc>
          <w:tcPr>
            <w:tcW w:w="1440" w:type="pct"/>
            <w:tcBorders>
              <w:top w:val="nil"/>
              <w:left w:val="nil"/>
              <w:bottom w:val="single" w:sz="4" w:space="0" w:color="auto"/>
              <w:right w:val="single" w:sz="4" w:space="0" w:color="auto"/>
            </w:tcBorders>
            <w:shd w:val="clear" w:color="auto" w:fill="auto"/>
            <w:vAlign w:val="center"/>
            <w:hideMark/>
          </w:tcPr>
          <w:p w14:paraId="3665788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CEMEX COLOMBIA S.A.</w:t>
            </w:r>
          </w:p>
        </w:tc>
        <w:tc>
          <w:tcPr>
            <w:tcW w:w="658" w:type="pct"/>
            <w:tcBorders>
              <w:top w:val="nil"/>
              <w:left w:val="nil"/>
              <w:bottom w:val="single" w:sz="4" w:space="0" w:color="auto"/>
              <w:right w:val="single" w:sz="4" w:space="0" w:color="auto"/>
            </w:tcBorders>
            <w:shd w:val="clear" w:color="auto" w:fill="auto"/>
            <w:vAlign w:val="center"/>
            <w:hideMark/>
          </w:tcPr>
          <w:p w14:paraId="6DCD015E"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FONTIBÓN</w:t>
            </w:r>
          </w:p>
        </w:tc>
        <w:tc>
          <w:tcPr>
            <w:tcW w:w="735" w:type="pct"/>
            <w:tcBorders>
              <w:top w:val="nil"/>
              <w:left w:val="nil"/>
              <w:bottom w:val="single" w:sz="4" w:space="0" w:color="auto"/>
              <w:right w:val="single" w:sz="4" w:space="0" w:color="auto"/>
            </w:tcBorders>
            <w:shd w:val="clear" w:color="auto" w:fill="auto"/>
            <w:vAlign w:val="center"/>
            <w:hideMark/>
          </w:tcPr>
          <w:p w14:paraId="6CBA73C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ZONA FRANCA</w:t>
            </w:r>
          </w:p>
        </w:tc>
        <w:tc>
          <w:tcPr>
            <w:tcW w:w="697" w:type="pct"/>
            <w:tcBorders>
              <w:top w:val="nil"/>
              <w:left w:val="nil"/>
              <w:bottom w:val="single" w:sz="4" w:space="0" w:color="auto"/>
              <w:right w:val="single" w:sz="4" w:space="0" w:color="auto"/>
            </w:tcBorders>
            <w:shd w:val="clear" w:color="auto" w:fill="auto"/>
            <w:vAlign w:val="center"/>
            <w:hideMark/>
          </w:tcPr>
          <w:p w14:paraId="47F954AA"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AAA0140HNHK</w:t>
            </w:r>
          </w:p>
        </w:tc>
        <w:tc>
          <w:tcPr>
            <w:tcW w:w="464" w:type="pct"/>
            <w:tcBorders>
              <w:top w:val="nil"/>
              <w:left w:val="nil"/>
              <w:bottom w:val="single" w:sz="4" w:space="0" w:color="auto"/>
              <w:right w:val="single" w:sz="4" w:space="0" w:color="auto"/>
            </w:tcBorders>
            <w:shd w:val="clear" w:color="auto" w:fill="auto"/>
            <w:vAlign w:val="center"/>
            <w:hideMark/>
          </w:tcPr>
          <w:p w14:paraId="4331EBD4"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6D30F75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46.032 </w:t>
            </w:r>
          </w:p>
        </w:tc>
      </w:tr>
      <w:tr w:rsidR="000373C8" w:rsidRPr="00C017A9" w14:paraId="3FDD6FE0" w14:textId="77777777" w:rsidTr="00331546">
        <w:trPr>
          <w:trHeight w:val="480"/>
        </w:trPr>
        <w:tc>
          <w:tcPr>
            <w:tcW w:w="300" w:type="pct"/>
            <w:tcBorders>
              <w:top w:val="nil"/>
              <w:left w:val="single" w:sz="4" w:space="0" w:color="auto"/>
              <w:bottom w:val="single" w:sz="4" w:space="0" w:color="auto"/>
              <w:right w:val="single" w:sz="4" w:space="0" w:color="auto"/>
            </w:tcBorders>
            <w:shd w:val="clear" w:color="auto" w:fill="auto"/>
            <w:noWrap/>
            <w:vAlign w:val="center"/>
            <w:hideMark/>
          </w:tcPr>
          <w:p w14:paraId="702D9068"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57</w:t>
            </w:r>
          </w:p>
        </w:tc>
        <w:tc>
          <w:tcPr>
            <w:tcW w:w="1440" w:type="pct"/>
            <w:tcBorders>
              <w:top w:val="nil"/>
              <w:left w:val="nil"/>
              <w:bottom w:val="single" w:sz="4" w:space="0" w:color="auto"/>
              <w:right w:val="single" w:sz="4" w:space="0" w:color="auto"/>
            </w:tcBorders>
            <w:shd w:val="clear" w:color="auto" w:fill="auto"/>
            <w:vAlign w:val="center"/>
            <w:hideMark/>
          </w:tcPr>
          <w:p w14:paraId="1F09E71C"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CARBOQUIMICA S.A.S.</w:t>
            </w:r>
          </w:p>
        </w:tc>
        <w:tc>
          <w:tcPr>
            <w:tcW w:w="658" w:type="pct"/>
            <w:tcBorders>
              <w:top w:val="nil"/>
              <w:left w:val="nil"/>
              <w:bottom w:val="single" w:sz="4" w:space="0" w:color="auto"/>
              <w:right w:val="single" w:sz="4" w:space="0" w:color="auto"/>
            </w:tcBorders>
            <w:shd w:val="clear" w:color="auto" w:fill="auto"/>
            <w:vAlign w:val="center"/>
            <w:hideMark/>
          </w:tcPr>
          <w:p w14:paraId="59F3E46D"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BOSA</w:t>
            </w:r>
          </w:p>
        </w:tc>
        <w:tc>
          <w:tcPr>
            <w:tcW w:w="735" w:type="pct"/>
            <w:tcBorders>
              <w:top w:val="nil"/>
              <w:left w:val="nil"/>
              <w:bottom w:val="single" w:sz="4" w:space="0" w:color="auto"/>
              <w:right w:val="single" w:sz="4" w:space="0" w:color="auto"/>
            </w:tcBorders>
            <w:shd w:val="clear" w:color="auto" w:fill="auto"/>
            <w:vAlign w:val="center"/>
            <w:hideMark/>
          </w:tcPr>
          <w:p w14:paraId="7C8F1FD5"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APOGEO</w:t>
            </w:r>
          </w:p>
        </w:tc>
        <w:tc>
          <w:tcPr>
            <w:tcW w:w="697" w:type="pct"/>
            <w:tcBorders>
              <w:top w:val="nil"/>
              <w:left w:val="nil"/>
              <w:bottom w:val="single" w:sz="4" w:space="0" w:color="auto"/>
              <w:right w:val="single" w:sz="4" w:space="0" w:color="auto"/>
            </w:tcBorders>
            <w:shd w:val="clear" w:color="auto" w:fill="auto"/>
            <w:vAlign w:val="center"/>
            <w:hideMark/>
          </w:tcPr>
          <w:p w14:paraId="19C52059"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AAA0178JSJZ</w:t>
            </w:r>
          </w:p>
        </w:tc>
        <w:tc>
          <w:tcPr>
            <w:tcW w:w="464" w:type="pct"/>
            <w:tcBorders>
              <w:top w:val="nil"/>
              <w:left w:val="nil"/>
              <w:bottom w:val="single" w:sz="4" w:space="0" w:color="auto"/>
              <w:right w:val="single" w:sz="4" w:space="0" w:color="auto"/>
            </w:tcBorders>
            <w:shd w:val="clear" w:color="auto" w:fill="auto"/>
            <w:vAlign w:val="center"/>
            <w:hideMark/>
          </w:tcPr>
          <w:p w14:paraId="3A76B473"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1</w:t>
            </w:r>
          </w:p>
        </w:tc>
        <w:tc>
          <w:tcPr>
            <w:tcW w:w="706" w:type="pct"/>
            <w:tcBorders>
              <w:top w:val="nil"/>
              <w:left w:val="nil"/>
              <w:bottom w:val="single" w:sz="4" w:space="0" w:color="auto"/>
              <w:right w:val="single" w:sz="4" w:space="0" w:color="auto"/>
            </w:tcBorders>
            <w:shd w:val="clear" w:color="auto" w:fill="auto"/>
            <w:vAlign w:val="center"/>
            <w:hideMark/>
          </w:tcPr>
          <w:p w14:paraId="76F56981"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                              59.732 </w:t>
            </w:r>
          </w:p>
        </w:tc>
      </w:tr>
      <w:tr w:rsidR="000373C8" w:rsidRPr="00C017A9" w14:paraId="4C075290" w14:textId="77777777" w:rsidTr="00331546">
        <w:trPr>
          <w:trHeight w:val="300"/>
        </w:trPr>
        <w:tc>
          <w:tcPr>
            <w:tcW w:w="300" w:type="pct"/>
            <w:tcBorders>
              <w:top w:val="nil"/>
              <w:left w:val="nil"/>
              <w:bottom w:val="nil"/>
              <w:right w:val="nil"/>
            </w:tcBorders>
            <w:shd w:val="clear" w:color="auto" w:fill="auto"/>
            <w:noWrap/>
            <w:vAlign w:val="bottom"/>
            <w:hideMark/>
          </w:tcPr>
          <w:p w14:paraId="2D19C183" w14:textId="77777777" w:rsidR="000373C8" w:rsidRPr="00C017A9" w:rsidRDefault="000373C8" w:rsidP="00331546">
            <w:pPr>
              <w:spacing w:line="240" w:lineRule="auto"/>
              <w:jc w:val="center"/>
              <w:rPr>
                <w:rFonts w:ascii="Arial Nova Cond Light" w:hAnsi="Arial Nova Cond Light" w:cs="Calibri"/>
                <w:color w:val="000000"/>
                <w:sz w:val="16"/>
                <w:szCs w:val="16"/>
              </w:rPr>
            </w:pPr>
          </w:p>
        </w:tc>
        <w:tc>
          <w:tcPr>
            <w:tcW w:w="1440" w:type="pct"/>
            <w:tcBorders>
              <w:top w:val="nil"/>
              <w:left w:val="nil"/>
              <w:bottom w:val="nil"/>
              <w:right w:val="nil"/>
            </w:tcBorders>
            <w:shd w:val="clear" w:color="auto" w:fill="auto"/>
            <w:noWrap/>
            <w:vAlign w:val="bottom"/>
            <w:hideMark/>
          </w:tcPr>
          <w:p w14:paraId="50218FF6" w14:textId="77777777" w:rsidR="000373C8" w:rsidRPr="00C017A9" w:rsidRDefault="000373C8" w:rsidP="00331546">
            <w:pPr>
              <w:spacing w:line="240" w:lineRule="auto"/>
              <w:rPr>
                <w:rFonts w:ascii="Arial Nova Cond Light" w:hAnsi="Arial Nova Cond Light"/>
                <w:sz w:val="16"/>
                <w:szCs w:val="16"/>
              </w:rPr>
            </w:pPr>
          </w:p>
        </w:tc>
        <w:tc>
          <w:tcPr>
            <w:tcW w:w="658" w:type="pct"/>
            <w:tcBorders>
              <w:top w:val="nil"/>
              <w:left w:val="nil"/>
              <w:bottom w:val="nil"/>
              <w:right w:val="nil"/>
            </w:tcBorders>
            <w:shd w:val="clear" w:color="auto" w:fill="auto"/>
            <w:noWrap/>
            <w:vAlign w:val="bottom"/>
            <w:hideMark/>
          </w:tcPr>
          <w:p w14:paraId="329CB43F" w14:textId="77777777" w:rsidR="000373C8" w:rsidRPr="00C017A9" w:rsidRDefault="000373C8" w:rsidP="00331546">
            <w:pPr>
              <w:spacing w:line="240" w:lineRule="auto"/>
              <w:rPr>
                <w:rFonts w:ascii="Arial Nova Cond Light" w:hAnsi="Arial Nova Cond Light"/>
                <w:sz w:val="16"/>
                <w:szCs w:val="16"/>
              </w:rPr>
            </w:pPr>
          </w:p>
        </w:tc>
        <w:tc>
          <w:tcPr>
            <w:tcW w:w="735" w:type="pct"/>
            <w:tcBorders>
              <w:top w:val="nil"/>
              <w:left w:val="nil"/>
              <w:bottom w:val="nil"/>
              <w:right w:val="nil"/>
            </w:tcBorders>
            <w:shd w:val="clear" w:color="auto" w:fill="auto"/>
            <w:noWrap/>
            <w:vAlign w:val="bottom"/>
            <w:hideMark/>
          </w:tcPr>
          <w:p w14:paraId="40BBB399" w14:textId="77777777" w:rsidR="000373C8" w:rsidRPr="00C017A9" w:rsidRDefault="000373C8" w:rsidP="00331546">
            <w:pPr>
              <w:spacing w:line="240" w:lineRule="auto"/>
              <w:rPr>
                <w:rFonts w:ascii="Arial Nova Cond Light" w:hAnsi="Arial Nova Cond Light"/>
                <w:sz w:val="16"/>
                <w:szCs w:val="16"/>
              </w:rPr>
            </w:pPr>
          </w:p>
        </w:tc>
        <w:tc>
          <w:tcPr>
            <w:tcW w:w="1161"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E5BED5" w14:textId="77777777" w:rsidR="000373C8" w:rsidRPr="00C017A9" w:rsidRDefault="000373C8" w:rsidP="00331546">
            <w:pPr>
              <w:spacing w:line="240" w:lineRule="auto"/>
              <w:jc w:val="center"/>
              <w:rPr>
                <w:rFonts w:ascii="Arial Nova Cond Light" w:hAnsi="Arial Nova Cond Light" w:cs="Calibri"/>
                <w:b/>
                <w:bCs/>
                <w:color w:val="000000"/>
                <w:sz w:val="16"/>
                <w:szCs w:val="16"/>
              </w:rPr>
            </w:pPr>
            <w:r w:rsidRPr="00C017A9">
              <w:rPr>
                <w:rFonts w:ascii="Arial Nova Cond Light" w:hAnsi="Arial Nova Cond Light" w:cs="Calibri"/>
                <w:b/>
                <w:bCs/>
                <w:color w:val="000000"/>
                <w:sz w:val="16"/>
                <w:szCs w:val="16"/>
              </w:rPr>
              <w:t>TOTAL POBLACIÓN ATENDIDA</w:t>
            </w:r>
          </w:p>
        </w:tc>
        <w:tc>
          <w:tcPr>
            <w:tcW w:w="706" w:type="pct"/>
            <w:tcBorders>
              <w:top w:val="nil"/>
              <w:left w:val="nil"/>
              <w:bottom w:val="single" w:sz="4" w:space="0" w:color="auto"/>
              <w:right w:val="single" w:sz="4" w:space="0" w:color="auto"/>
            </w:tcBorders>
            <w:shd w:val="clear" w:color="auto" w:fill="auto"/>
            <w:vAlign w:val="center"/>
            <w:hideMark/>
          </w:tcPr>
          <w:p w14:paraId="37D6F1CF" w14:textId="77777777" w:rsidR="000373C8" w:rsidRPr="00C017A9" w:rsidRDefault="000373C8" w:rsidP="00331546">
            <w:pPr>
              <w:spacing w:line="240" w:lineRule="auto"/>
              <w:jc w:val="center"/>
              <w:rPr>
                <w:rFonts w:ascii="Arial Nova Cond Light" w:hAnsi="Arial Nova Cond Light" w:cs="Calibri"/>
                <w:color w:val="000000"/>
                <w:sz w:val="16"/>
                <w:szCs w:val="16"/>
              </w:rPr>
            </w:pPr>
            <w:r w:rsidRPr="00C017A9">
              <w:rPr>
                <w:rFonts w:ascii="Arial Nova Cond Light" w:hAnsi="Arial Nova Cond Light" w:cs="Calibri"/>
                <w:color w:val="000000"/>
                <w:sz w:val="16"/>
                <w:szCs w:val="16"/>
              </w:rPr>
              <w:t xml:space="preserve">2.837.734 </w:t>
            </w:r>
          </w:p>
        </w:tc>
      </w:tr>
    </w:tbl>
    <w:p w14:paraId="4FF73946" w14:textId="77777777" w:rsidR="000373C8" w:rsidRPr="00C017A9" w:rsidRDefault="000373C8" w:rsidP="000373C8">
      <w:pPr>
        <w:shd w:val="clear" w:color="auto" w:fill="FFFFFF"/>
        <w:rPr>
          <w:rFonts w:ascii="Arial Nova Cond Light" w:hAnsi="Arial Nova Cond Light" w:cs="Times New Roman"/>
          <w:b/>
          <w:color w:val="222222"/>
          <w:sz w:val="18"/>
          <w:szCs w:val="20"/>
        </w:rPr>
      </w:pPr>
      <w:r w:rsidRPr="00C017A9">
        <w:rPr>
          <w:rFonts w:ascii="Arial Nova Cond Light" w:hAnsi="Arial Nova Cond Light" w:cs="Times New Roman"/>
          <w:b/>
          <w:color w:val="222222"/>
          <w:sz w:val="18"/>
          <w:szCs w:val="20"/>
        </w:rPr>
        <w:t>Fuente de datos:</w:t>
      </w:r>
    </w:p>
    <w:p w14:paraId="5A5D1FE6" w14:textId="77777777" w:rsidR="000373C8" w:rsidRPr="00C017A9" w:rsidRDefault="000373C8" w:rsidP="000373C8">
      <w:pPr>
        <w:shd w:val="clear" w:color="auto" w:fill="FFFFFF"/>
        <w:rPr>
          <w:rFonts w:ascii="Arial Nova Cond Light" w:hAnsi="Arial Nova Cond Light" w:cs="Times New Roman"/>
          <w:color w:val="222222"/>
          <w:sz w:val="18"/>
          <w:szCs w:val="20"/>
          <w:lang w:eastAsia="es-CO"/>
        </w:rPr>
      </w:pPr>
      <w:r w:rsidRPr="00C017A9">
        <w:rPr>
          <w:rFonts w:ascii="Arial Nova Cond Light" w:hAnsi="Arial Nova Cond Light" w:cs="Times New Roman"/>
          <w:color w:val="222222"/>
          <w:sz w:val="18"/>
          <w:szCs w:val="20"/>
        </w:rPr>
        <w:t xml:space="preserve">- Tabla, aportada vía e-mail el 01/06/2020 por la profesional de Proyectos y Territorialización de la Subdirección de Proyectos y Cooperación Internacional </w:t>
      </w:r>
    </w:p>
    <w:p w14:paraId="419DA2DB" w14:textId="77777777" w:rsidR="000373C8" w:rsidRPr="00C017A9" w:rsidRDefault="000373C8" w:rsidP="000373C8">
      <w:pPr>
        <w:shd w:val="clear" w:color="auto" w:fill="FFFFFF"/>
        <w:rPr>
          <w:rFonts w:ascii="Arial Nova Cond Light" w:hAnsi="Arial Nova Cond Light" w:cs="Times New Roman"/>
          <w:color w:val="222222"/>
          <w:sz w:val="20"/>
          <w:szCs w:val="20"/>
        </w:rPr>
      </w:pPr>
      <w:r w:rsidRPr="00C017A9">
        <w:rPr>
          <w:rFonts w:ascii="Arial Nova Cond Light" w:hAnsi="Arial Nova Cond Light" w:cs="Times New Roman"/>
          <w:color w:val="222222"/>
          <w:sz w:val="18"/>
          <w:szCs w:val="20"/>
        </w:rPr>
        <w:t>- Base de datos Geográfica de IDECA</w:t>
      </w:r>
    </w:p>
    <w:p w14:paraId="577D7F67" w14:textId="77777777" w:rsidR="000373C8" w:rsidRPr="00C017A9" w:rsidRDefault="000373C8" w:rsidP="000373C8">
      <w:pPr>
        <w:shd w:val="clear" w:color="auto" w:fill="FFFFFF"/>
        <w:rPr>
          <w:rFonts w:ascii="Arial Nova Cond Light" w:hAnsi="Arial Nova Cond Light"/>
          <w:color w:val="222222"/>
          <w:sz w:val="20"/>
          <w:szCs w:val="20"/>
        </w:rPr>
      </w:pPr>
    </w:p>
    <w:p w14:paraId="048D7614" w14:textId="77777777" w:rsidR="000373C8" w:rsidRPr="00C017A9" w:rsidRDefault="000373C8" w:rsidP="000373C8">
      <w:pPr>
        <w:autoSpaceDE w:val="0"/>
        <w:adjustRightInd w:val="0"/>
        <w:rPr>
          <w:rFonts w:ascii="Arial Nova Cond Light" w:hAnsi="Arial Nova Cond Light" w:cs="Times New Roman"/>
        </w:rPr>
      </w:pPr>
      <w:r w:rsidRPr="00C017A9">
        <w:rPr>
          <w:rFonts w:ascii="Arial Nova Cond Light" w:hAnsi="Arial Nova Cond Light" w:cs="Times New Roman"/>
        </w:rPr>
        <w:t xml:space="preserve">Acorde con lo descrito en la tabla anterior la población beneficiada se cuantifica a continuación: </w:t>
      </w:r>
    </w:p>
    <w:tbl>
      <w:tblPr>
        <w:tblW w:w="4845" w:type="pct"/>
        <w:tblCellMar>
          <w:left w:w="70" w:type="dxa"/>
          <w:right w:w="70" w:type="dxa"/>
        </w:tblCellMar>
        <w:tblLook w:val="04A0" w:firstRow="1" w:lastRow="0" w:firstColumn="1" w:lastColumn="0" w:noHBand="0" w:noVBand="1"/>
      </w:tblPr>
      <w:tblGrid>
        <w:gridCol w:w="1529"/>
        <w:gridCol w:w="1778"/>
        <w:gridCol w:w="2249"/>
        <w:gridCol w:w="774"/>
        <w:gridCol w:w="1481"/>
        <w:gridCol w:w="1907"/>
      </w:tblGrid>
      <w:tr w:rsidR="000373C8" w:rsidRPr="00C017A9" w14:paraId="56879D66" w14:textId="77777777" w:rsidTr="00331546">
        <w:trPr>
          <w:trHeight w:val="330"/>
        </w:trPr>
        <w:tc>
          <w:tcPr>
            <w:tcW w:w="787" w:type="pct"/>
            <w:tcBorders>
              <w:top w:val="nil"/>
              <w:left w:val="nil"/>
              <w:bottom w:val="nil"/>
              <w:right w:val="single" w:sz="4" w:space="0" w:color="auto"/>
            </w:tcBorders>
            <w:shd w:val="clear" w:color="000000" w:fill="FFFFFF"/>
            <w:vAlign w:val="center"/>
            <w:hideMark/>
          </w:tcPr>
          <w:p w14:paraId="41F780B5"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915" w:type="pct"/>
            <w:vMerge w:val="restart"/>
            <w:tcBorders>
              <w:top w:val="single" w:sz="4" w:space="0" w:color="auto"/>
              <w:left w:val="nil"/>
              <w:bottom w:val="single" w:sz="4" w:space="0" w:color="000000"/>
              <w:right w:val="single" w:sz="4" w:space="0" w:color="auto"/>
            </w:tcBorders>
            <w:shd w:val="clear" w:color="auto" w:fill="A7EA52" w:themeFill="accent3"/>
            <w:vAlign w:val="center"/>
            <w:hideMark/>
          </w:tcPr>
          <w:p w14:paraId="4F11765F"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 xml:space="preserve"> USUARIOS</w:t>
            </w:r>
          </w:p>
        </w:tc>
        <w:tc>
          <w:tcPr>
            <w:tcW w:w="1157"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6BF6F373"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LOCALIDADES</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7BE673EA"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UPZ</w:t>
            </w:r>
          </w:p>
        </w:tc>
        <w:tc>
          <w:tcPr>
            <w:tcW w:w="762" w:type="pct"/>
            <w:vMerge w:val="restart"/>
            <w:tcBorders>
              <w:top w:val="single" w:sz="4" w:space="0" w:color="auto"/>
              <w:left w:val="single" w:sz="4" w:space="0" w:color="auto"/>
              <w:bottom w:val="single" w:sz="4" w:space="0" w:color="000000"/>
              <w:right w:val="single" w:sz="4" w:space="0" w:color="auto"/>
            </w:tcBorders>
            <w:shd w:val="clear" w:color="auto" w:fill="A7EA52" w:themeFill="accent3"/>
            <w:noWrap/>
            <w:vAlign w:val="center"/>
            <w:hideMark/>
          </w:tcPr>
          <w:p w14:paraId="52F9E300"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PREDIOS</w:t>
            </w:r>
          </w:p>
        </w:tc>
        <w:tc>
          <w:tcPr>
            <w:tcW w:w="981" w:type="pct"/>
            <w:vMerge w:val="restart"/>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57864EBD"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POBLACIÓN UPZ</w:t>
            </w:r>
          </w:p>
        </w:tc>
      </w:tr>
      <w:tr w:rsidR="000373C8" w:rsidRPr="00C017A9" w14:paraId="474EE14D" w14:textId="77777777" w:rsidTr="00331546">
        <w:trPr>
          <w:trHeight w:val="70"/>
        </w:trPr>
        <w:tc>
          <w:tcPr>
            <w:tcW w:w="787" w:type="pct"/>
            <w:tcBorders>
              <w:top w:val="nil"/>
              <w:left w:val="nil"/>
              <w:bottom w:val="single" w:sz="4" w:space="0" w:color="auto"/>
              <w:right w:val="single" w:sz="4" w:space="0" w:color="auto"/>
            </w:tcBorders>
            <w:shd w:val="clear" w:color="auto" w:fill="auto"/>
            <w:noWrap/>
            <w:vAlign w:val="bottom"/>
            <w:hideMark/>
          </w:tcPr>
          <w:p w14:paraId="2BAE2BBF" w14:textId="77777777" w:rsidR="000373C8" w:rsidRPr="00C017A9" w:rsidRDefault="000373C8" w:rsidP="000373C8">
            <w:pPr>
              <w:rPr>
                <w:rFonts w:ascii="Arial Nova Cond Light" w:hAnsi="Arial Nova Cond Light" w:cs="Calibri"/>
                <w:color w:val="000000"/>
                <w:lang w:eastAsia="es-CO"/>
              </w:rPr>
            </w:pPr>
            <w:r w:rsidRPr="00C017A9">
              <w:rPr>
                <w:rFonts w:ascii="Arial Nova Cond Light" w:hAnsi="Arial Nova Cond Light" w:cs="Calibri"/>
                <w:color w:val="000000"/>
                <w:lang w:eastAsia="es-CO"/>
              </w:rPr>
              <w:t> </w:t>
            </w:r>
          </w:p>
        </w:tc>
        <w:tc>
          <w:tcPr>
            <w:tcW w:w="915" w:type="pct"/>
            <w:vMerge/>
            <w:tcBorders>
              <w:top w:val="single" w:sz="4" w:space="0" w:color="auto"/>
              <w:left w:val="nil"/>
              <w:bottom w:val="single" w:sz="4" w:space="0" w:color="000000"/>
              <w:right w:val="single" w:sz="4" w:space="0" w:color="auto"/>
            </w:tcBorders>
            <w:shd w:val="clear" w:color="auto" w:fill="A7EA52" w:themeFill="accent3"/>
            <w:vAlign w:val="center"/>
            <w:hideMark/>
          </w:tcPr>
          <w:p w14:paraId="53D1021F" w14:textId="77777777" w:rsidR="000373C8" w:rsidRPr="00C017A9" w:rsidRDefault="000373C8" w:rsidP="000373C8">
            <w:pPr>
              <w:rPr>
                <w:rFonts w:ascii="Arial Nova Cond Light" w:hAnsi="Arial Nova Cond Light" w:cs="Calibri"/>
                <w:b/>
                <w:bCs/>
                <w:color w:val="000000"/>
                <w:lang w:eastAsia="es-CO"/>
              </w:rPr>
            </w:pPr>
          </w:p>
        </w:tc>
        <w:tc>
          <w:tcPr>
            <w:tcW w:w="1157"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44B40E5" w14:textId="77777777" w:rsidR="000373C8" w:rsidRPr="00C017A9" w:rsidRDefault="000373C8" w:rsidP="000373C8">
            <w:pPr>
              <w:rPr>
                <w:rFonts w:ascii="Arial Nova Cond Light" w:hAnsi="Arial Nova Cond Light" w:cs="Calibri"/>
                <w:b/>
                <w:bCs/>
                <w:color w:val="000000"/>
                <w:lang w:eastAsia="es-CO"/>
              </w:rPr>
            </w:pPr>
          </w:p>
        </w:tc>
        <w:tc>
          <w:tcPr>
            <w:tcW w:w="398"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26055EAB" w14:textId="77777777" w:rsidR="000373C8" w:rsidRPr="00C017A9" w:rsidRDefault="000373C8" w:rsidP="000373C8">
            <w:pPr>
              <w:rPr>
                <w:rFonts w:ascii="Arial Nova Cond Light" w:hAnsi="Arial Nova Cond Light" w:cs="Calibri"/>
                <w:b/>
                <w:bCs/>
                <w:color w:val="000000"/>
                <w:lang w:eastAsia="es-CO"/>
              </w:rPr>
            </w:pPr>
          </w:p>
        </w:tc>
        <w:tc>
          <w:tcPr>
            <w:tcW w:w="762"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370D98EB" w14:textId="77777777" w:rsidR="000373C8" w:rsidRPr="00C017A9" w:rsidRDefault="000373C8" w:rsidP="000373C8">
            <w:pPr>
              <w:rPr>
                <w:rFonts w:ascii="Arial Nova Cond Light" w:hAnsi="Arial Nova Cond Light" w:cs="Calibri"/>
                <w:b/>
                <w:bCs/>
                <w:color w:val="000000"/>
                <w:lang w:eastAsia="es-CO"/>
              </w:rPr>
            </w:pPr>
          </w:p>
        </w:tc>
        <w:tc>
          <w:tcPr>
            <w:tcW w:w="981" w:type="pct"/>
            <w:vMerge/>
            <w:tcBorders>
              <w:top w:val="single" w:sz="4" w:space="0" w:color="auto"/>
              <w:left w:val="single" w:sz="4" w:space="0" w:color="auto"/>
              <w:bottom w:val="single" w:sz="4" w:space="0" w:color="000000"/>
              <w:right w:val="single" w:sz="4" w:space="0" w:color="auto"/>
            </w:tcBorders>
            <w:shd w:val="clear" w:color="auto" w:fill="A7EA52" w:themeFill="accent3"/>
            <w:vAlign w:val="center"/>
            <w:hideMark/>
          </w:tcPr>
          <w:p w14:paraId="1FB03E33" w14:textId="77777777" w:rsidR="000373C8" w:rsidRPr="00C017A9" w:rsidRDefault="000373C8" w:rsidP="000373C8">
            <w:pPr>
              <w:rPr>
                <w:rFonts w:ascii="Arial Nova Cond Light" w:hAnsi="Arial Nova Cond Light" w:cs="Calibri"/>
                <w:b/>
                <w:bCs/>
                <w:color w:val="000000"/>
                <w:lang w:eastAsia="es-CO"/>
              </w:rPr>
            </w:pPr>
          </w:p>
        </w:tc>
      </w:tr>
      <w:tr w:rsidR="000373C8" w:rsidRPr="00C017A9" w14:paraId="0862D500" w14:textId="77777777" w:rsidTr="00331546">
        <w:trPr>
          <w:trHeight w:val="70"/>
        </w:trPr>
        <w:tc>
          <w:tcPr>
            <w:tcW w:w="787"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8261858" w14:textId="77777777" w:rsidR="000373C8" w:rsidRPr="00C017A9" w:rsidRDefault="000373C8" w:rsidP="000373C8">
            <w:pPr>
              <w:jc w:val="center"/>
              <w:rPr>
                <w:rFonts w:ascii="Arial Nova Cond Light" w:hAnsi="Arial Nova Cond Light" w:cs="Calibri"/>
                <w:b/>
                <w:bCs/>
                <w:color w:val="000000"/>
                <w:lang w:eastAsia="es-CO"/>
              </w:rPr>
            </w:pPr>
            <w:r w:rsidRPr="00C017A9">
              <w:rPr>
                <w:rFonts w:ascii="Arial Nova Cond Light" w:hAnsi="Arial Nova Cond Light" w:cs="Calibri"/>
                <w:b/>
                <w:bCs/>
                <w:color w:val="000000"/>
                <w:lang w:eastAsia="es-CO"/>
              </w:rPr>
              <w:t>TOTALES</w:t>
            </w:r>
          </w:p>
        </w:tc>
        <w:tc>
          <w:tcPr>
            <w:tcW w:w="915" w:type="pct"/>
            <w:tcBorders>
              <w:top w:val="nil"/>
              <w:left w:val="nil"/>
              <w:bottom w:val="single" w:sz="4" w:space="0" w:color="auto"/>
              <w:right w:val="single" w:sz="4" w:space="0" w:color="auto"/>
            </w:tcBorders>
            <w:shd w:val="clear" w:color="auto" w:fill="auto"/>
            <w:noWrap/>
            <w:vAlign w:val="bottom"/>
            <w:hideMark/>
          </w:tcPr>
          <w:p w14:paraId="2880CBDA"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57</w:t>
            </w:r>
          </w:p>
        </w:tc>
        <w:tc>
          <w:tcPr>
            <w:tcW w:w="1157" w:type="pct"/>
            <w:tcBorders>
              <w:top w:val="nil"/>
              <w:left w:val="nil"/>
              <w:bottom w:val="single" w:sz="4" w:space="0" w:color="auto"/>
              <w:right w:val="single" w:sz="4" w:space="0" w:color="auto"/>
            </w:tcBorders>
            <w:shd w:val="clear" w:color="auto" w:fill="auto"/>
            <w:noWrap/>
            <w:vAlign w:val="bottom"/>
            <w:hideMark/>
          </w:tcPr>
          <w:p w14:paraId="7019228A"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13</w:t>
            </w:r>
          </w:p>
        </w:tc>
        <w:tc>
          <w:tcPr>
            <w:tcW w:w="398" w:type="pct"/>
            <w:tcBorders>
              <w:top w:val="nil"/>
              <w:left w:val="nil"/>
              <w:bottom w:val="single" w:sz="4" w:space="0" w:color="auto"/>
              <w:right w:val="single" w:sz="4" w:space="0" w:color="auto"/>
            </w:tcBorders>
            <w:shd w:val="clear" w:color="auto" w:fill="auto"/>
            <w:noWrap/>
            <w:vAlign w:val="bottom"/>
            <w:hideMark/>
          </w:tcPr>
          <w:p w14:paraId="0F4EF8C1"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32</w:t>
            </w:r>
          </w:p>
        </w:tc>
        <w:tc>
          <w:tcPr>
            <w:tcW w:w="762" w:type="pct"/>
            <w:tcBorders>
              <w:top w:val="nil"/>
              <w:left w:val="nil"/>
              <w:bottom w:val="single" w:sz="4" w:space="0" w:color="auto"/>
              <w:right w:val="single" w:sz="4" w:space="0" w:color="auto"/>
            </w:tcBorders>
            <w:shd w:val="clear" w:color="auto" w:fill="auto"/>
            <w:noWrap/>
            <w:vAlign w:val="bottom"/>
            <w:hideMark/>
          </w:tcPr>
          <w:p w14:paraId="63A9B7E3"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91</w:t>
            </w:r>
          </w:p>
        </w:tc>
        <w:tc>
          <w:tcPr>
            <w:tcW w:w="981" w:type="pct"/>
            <w:tcBorders>
              <w:top w:val="nil"/>
              <w:left w:val="nil"/>
              <w:bottom w:val="single" w:sz="4" w:space="0" w:color="auto"/>
              <w:right w:val="single" w:sz="4" w:space="0" w:color="auto"/>
            </w:tcBorders>
            <w:shd w:val="clear" w:color="auto" w:fill="auto"/>
            <w:noWrap/>
            <w:vAlign w:val="center"/>
            <w:hideMark/>
          </w:tcPr>
          <w:p w14:paraId="01006D04" w14:textId="77777777" w:rsidR="000373C8" w:rsidRPr="00C017A9" w:rsidRDefault="000373C8" w:rsidP="000373C8">
            <w:pPr>
              <w:jc w:val="center"/>
              <w:rPr>
                <w:rFonts w:ascii="Arial Nova Cond Light" w:hAnsi="Arial Nova Cond Light" w:cs="Calibri"/>
                <w:color w:val="000000"/>
                <w:lang w:eastAsia="es-CO"/>
              </w:rPr>
            </w:pPr>
            <w:r w:rsidRPr="00C017A9">
              <w:rPr>
                <w:rFonts w:ascii="Arial Nova Cond Light" w:hAnsi="Arial Nova Cond Light" w:cs="Calibri"/>
                <w:color w:val="000000"/>
                <w:lang w:eastAsia="es-CO"/>
              </w:rPr>
              <w:t>2.837.734</w:t>
            </w:r>
          </w:p>
        </w:tc>
      </w:tr>
    </w:tbl>
    <w:p w14:paraId="52920A5C" w14:textId="77777777" w:rsidR="000373C8" w:rsidRPr="00C017A9" w:rsidRDefault="000373C8" w:rsidP="000373C8">
      <w:pPr>
        <w:rPr>
          <w:rFonts w:ascii="Arial Nova Cond Light" w:hAnsi="Arial Nova Cond Light"/>
        </w:rPr>
      </w:pPr>
    </w:p>
    <w:p w14:paraId="47A45AF4" w14:textId="77777777" w:rsidR="000373C8" w:rsidRPr="00C017A9" w:rsidRDefault="000373C8"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92" w:name="_Toc62459495"/>
      <w:bookmarkStart w:id="293" w:name="_Toc75390846"/>
      <w:r w:rsidRPr="00C017A9">
        <w:rPr>
          <w:rFonts w:ascii="Arial Nova Cond Light" w:eastAsiaTheme="minorEastAsia" w:hAnsi="Arial Nova Cond Light" w:cs="Arial"/>
          <w:bCs/>
          <w:color w:val="auto"/>
          <w:sz w:val="22"/>
          <w:szCs w:val="22"/>
          <w:shd w:val="clear" w:color="auto" w:fill="FFFFFF"/>
        </w:rPr>
        <w:t>PROYECTO DE INVERSIÓN</w:t>
      </w:r>
      <w:bookmarkEnd w:id="292"/>
      <w:bookmarkEnd w:id="293"/>
    </w:p>
    <w:p w14:paraId="737105A9" w14:textId="51F32A4A" w:rsidR="00331546" w:rsidRPr="00C017A9" w:rsidRDefault="00331546" w:rsidP="000373C8">
      <w:pPr>
        <w:rPr>
          <w:rFonts w:ascii="Arial Nova Cond Light" w:hAnsi="Arial Nova Cond Light"/>
        </w:rPr>
      </w:pPr>
    </w:p>
    <w:tbl>
      <w:tblPr>
        <w:tblW w:w="5192" w:type="pct"/>
        <w:tblCellMar>
          <w:left w:w="70" w:type="dxa"/>
          <w:right w:w="70" w:type="dxa"/>
        </w:tblCellMar>
        <w:tblLook w:val="04A0" w:firstRow="1" w:lastRow="0" w:firstColumn="1" w:lastColumn="0" w:noHBand="0" w:noVBand="1"/>
      </w:tblPr>
      <w:tblGrid>
        <w:gridCol w:w="1207"/>
        <w:gridCol w:w="1661"/>
        <w:gridCol w:w="3506"/>
        <w:gridCol w:w="1418"/>
        <w:gridCol w:w="1470"/>
        <w:gridCol w:w="1147"/>
      </w:tblGrid>
      <w:tr w:rsidR="00F77199" w:rsidRPr="00C017A9" w14:paraId="0F707C4A" w14:textId="77777777" w:rsidTr="00F77199">
        <w:trPr>
          <w:trHeight w:val="495"/>
        </w:trPr>
        <w:tc>
          <w:tcPr>
            <w:tcW w:w="580" w:type="pct"/>
            <w:tcBorders>
              <w:top w:val="single" w:sz="4" w:space="0" w:color="808080"/>
              <w:left w:val="single" w:sz="4" w:space="0" w:color="808080"/>
              <w:bottom w:val="single" w:sz="4" w:space="0" w:color="808080"/>
              <w:right w:val="single" w:sz="4" w:space="0" w:color="808080"/>
            </w:tcBorders>
            <w:shd w:val="clear" w:color="auto" w:fill="A7EA52" w:themeFill="accent3"/>
            <w:vAlign w:val="center"/>
            <w:hideMark/>
          </w:tcPr>
          <w:p w14:paraId="6C978E02"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Proyecto</w:t>
            </w:r>
          </w:p>
        </w:tc>
        <w:tc>
          <w:tcPr>
            <w:tcW w:w="798"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0D2FD1C6"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Plan Distrital de Desarrollo</w:t>
            </w:r>
          </w:p>
        </w:tc>
        <w:tc>
          <w:tcPr>
            <w:tcW w:w="1684"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7E8F53E5"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Proyecto de Inversión 2020</w:t>
            </w:r>
          </w:p>
        </w:tc>
        <w:tc>
          <w:tcPr>
            <w:tcW w:w="68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5B927685"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Apropiación 2020</w:t>
            </w:r>
          </w:p>
        </w:tc>
        <w:tc>
          <w:tcPr>
            <w:tcW w:w="706"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1CD9AFC0"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Ejecución 2020</w:t>
            </w:r>
          </w:p>
        </w:tc>
        <w:tc>
          <w:tcPr>
            <w:tcW w:w="55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66380DA6"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Ejecución</w:t>
            </w:r>
          </w:p>
        </w:tc>
      </w:tr>
      <w:tr w:rsidR="00331546" w:rsidRPr="00C017A9" w14:paraId="16AA7310" w14:textId="77777777" w:rsidTr="00331546">
        <w:trPr>
          <w:trHeight w:val="1237"/>
        </w:trPr>
        <w:tc>
          <w:tcPr>
            <w:tcW w:w="580"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695CD455"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7743 -  Control, evaluación y seguimiento a predios de sitios contaminados, suelos degradados y pasivos ambientales para el diagnóstico de las condiciones del suelo y el acuífero somero en Bogotá.</w:t>
            </w:r>
          </w:p>
        </w:tc>
        <w:tc>
          <w:tcPr>
            <w:tcW w:w="798"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294ABC96" w14:textId="70B6E4E5"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219 - realizar el diagnóstico y control ambiental a 1000 predios de sitios contaminados, suelos degradados y pasivos ambientales.</w:t>
            </w:r>
          </w:p>
        </w:tc>
        <w:tc>
          <w:tcPr>
            <w:tcW w:w="1684" w:type="pct"/>
            <w:tcBorders>
              <w:top w:val="nil"/>
              <w:left w:val="nil"/>
              <w:bottom w:val="single" w:sz="4" w:space="0" w:color="808080"/>
              <w:right w:val="single" w:sz="4" w:space="0" w:color="808080"/>
            </w:tcBorders>
            <w:shd w:val="clear" w:color="auto" w:fill="auto"/>
            <w:vAlign w:val="center"/>
            <w:hideMark/>
          </w:tcPr>
          <w:p w14:paraId="33319C10" w14:textId="21FA9421"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atender el 100% de los conceptos técnicos que recomiendan actuaciones administrativas sancionatorias durante la vigencia para mejorar la eficiencia del proceso sancionatorio ambiental</w:t>
            </w:r>
          </w:p>
        </w:tc>
        <w:tc>
          <w:tcPr>
            <w:tcW w:w="681" w:type="pct"/>
            <w:tcBorders>
              <w:top w:val="nil"/>
              <w:left w:val="nil"/>
              <w:bottom w:val="single" w:sz="4" w:space="0" w:color="808080"/>
              <w:right w:val="single" w:sz="4" w:space="0" w:color="808080"/>
            </w:tcBorders>
            <w:shd w:val="clear" w:color="auto" w:fill="auto"/>
            <w:vAlign w:val="center"/>
            <w:hideMark/>
          </w:tcPr>
          <w:p w14:paraId="113CD5ED"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200.000.000 </w:t>
            </w:r>
          </w:p>
        </w:tc>
        <w:tc>
          <w:tcPr>
            <w:tcW w:w="706" w:type="pct"/>
            <w:tcBorders>
              <w:top w:val="nil"/>
              <w:left w:val="nil"/>
              <w:bottom w:val="single" w:sz="4" w:space="0" w:color="808080"/>
              <w:right w:val="single" w:sz="4" w:space="0" w:color="808080"/>
            </w:tcBorders>
            <w:shd w:val="clear" w:color="auto" w:fill="auto"/>
            <w:vAlign w:val="center"/>
            <w:hideMark/>
          </w:tcPr>
          <w:p w14:paraId="65E79CD8"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199.469.000 </w:t>
            </w:r>
          </w:p>
        </w:tc>
        <w:tc>
          <w:tcPr>
            <w:tcW w:w="551" w:type="pct"/>
            <w:tcBorders>
              <w:top w:val="nil"/>
              <w:left w:val="nil"/>
              <w:bottom w:val="single" w:sz="4" w:space="0" w:color="808080"/>
              <w:right w:val="single" w:sz="4" w:space="0" w:color="808080"/>
            </w:tcBorders>
            <w:shd w:val="clear" w:color="auto" w:fill="auto"/>
            <w:vAlign w:val="center"/>
            <w:hideMark/>
          </w:tcPr>
          <w:p w14:paraId="0178E9B5"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99,7%</w:t>
            </w:r>
          </w:p>
        </w:tc>
      </w:tr>
      <w:tr w:rsidR="00331546" w:rsidRPr="00C017A9" w14:paraId="46C0F6A3" w14:textId="77777777" w:rsidTr="00331546">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240CEA08"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1E7B033F"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70384AE8" w14:textId="2AD94B71"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ejecutar 567 actividades de evaluación, control y seguimiento como mínimo, a predios que realizan o realizaron almacenamiento y distribución de hidrocarburos líquidos derivados del petróleo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3A9EA59F"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380.765.000 </w:t>
            </w:r>
          </w:p>
        </w:tc>
        <w:tc>
          <w:tcPr>
            <w:tcW w:w="706" w:type="pct"/>
            <w:tcBorders>
              <w:top w:val="nil"/>
              <w:left w:val="nil"/>
              <w:bottom w:val="single" w:sz="4" w:space="0" w:color="808080"/>
              <w:right w:val="single" w:sz="4" w:space="0" w:color="808080"/>
            </w:tcBorders>
            <w:shd w:val="clear" w:color="auto" w:fill="auto"/>
            <w:vAlign w:val="center"/>
            <w:hideMark/>
          </w:tcPr>
          <w:p w14:paraId="7344A63E"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375.555.500 </w:t>
            </w:r>
          </w:p>
        </w:tc>
        <w:tc>
          <w:tcPr>
            <w:tcW w:w="551" w:type="pct"/>
            <w:tcBorders>
              <w:top w:val="nil"/>
              <w:left w:val="nil"/>
              <w:bottom w:val="single" w:sz="4" w:space="0" w:color="808080"/>
              <w:right w:val="single" w:sz="4" w:space="0" w:color="808080"/>
            </w:tcBorders>
            <w:shd w:val="clear" w:color="auto" w:fill="auto"/>
            <w:vAlign w:val="center"/>
            <w:hideMark/>
          </w:tcPr>
          <w:p w14:paraId="2BAA7E6D"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98,6%</w:t>
            </w:r>
          </w:p>
        </w:tc>
      </w:tr>
      <w:tr w:rsidR="00331546" w:rsidRPr="00C017A9" w14:paraId="131D85BC" w14:textId="77777777" w:rsidTr="00281168">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73C2994A"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0B7F9011"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8CC9F7" w:themeFill="background2" w:themeFillShade="E6"/>
            <w:vAlign w:val="center"/>
            <w:hideMark/>
          </w:tcPr>
          <w:p w14:paraId="37C68A1C" w14:textId="66D0E5D1"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realizar 215 actividades de evaluación, control y seguimiento como mínimo, a predios identificados como sitios potencialmente contaminados, sitios contaminados o con pasivos ambientales en el distrito capital.</w:t>
            </w:r>
          </w:p>
        </w:tc>
        <w:tc>
          <w:tcPr>
            <w:tcW w:w="681" w:type="pct"/>
            <w:tcBorders>
              <w:top w:val="nil"/>
              <w:left w:val="nil"/>
              <w:bottom w:val="single" w:sz="4" w:space="0" w:color="808080"/>
              <w:right w:val="single" w:sz="4" w:space="0" w:color="808080"/>
            </w:tcBorders>
            <w:shd w:val="clear" w:color="auto" w:fill="8CC9F7" w:themeFill="background2" w:themeFillShade="E6"/>
            <w:vAlign w:val="center"/>
            <w:hideMark/>
          </w:tcPr>
          <w:p w14:paraId="56AD14E9"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421.260.000 </w:t>
            </w:r>
          </w:p>
        </w:tc>
        <w:tc>
          <w:tcPr>
            <w:tcW w:w="706" w:type="pct"/>
            <w:tcBorders>
              <w:top w:val="nil"/>
              <w:left w:val="nil"/>
              <w:bottom w:val="single" w:sz="4" w:space="0" w:color="808080"/>
              <w:right w:val="single" w:sz="4" w:space="0" w:color="808080"/>
            </w:tcBorders>
            <w:shd w:val="clear" w:color="auto" w:fill="8CC9F7" w:themeFill="background2" w:themeFillShade="E6"/>
            <w:vAlign w:val="center"/>
            <w:hideMark/>
          </w:tcPr>
          <w:p w14:paraId="49080616"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421.067.000 </w:t>
            </w:r>
          </w:p>
        </w:tc>
        <w:tc>
          <w:tcPr>
            <w:tcW w:w="551" w:type="pct"/>
            <w:tcBorders>
              <w:top w:val="nil"/>
              <w:left w:val="nil"/>
              <w:bottom w:val="single" w:sz="4" w:space="0" w:color="808080"/>
              <w:right w:val="single" w:sz="4" w:space="0" w:color="808080"/>
            </w:tcBorders>
            <w:shd w:val="clear" w:color="auto" w:fill="8CC9F7" w:themeFill="background2" w:themeFillShade="E6"/>
            <w:vAlign w:val="center"/>
            <w:hideMark/>
          </w:tcPr>
          <w:p w14:paraId="53DE52DB"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100,0%</w:t>
            </w:r>
          </w:p>
        </w:tc>
      </w:tr>
      <w:tr w:rsidR="00331546" w:rsidRPr="00C017A9" w14:paraId="7D8F6160" w14:textId="77777777" w:rsidTr="00331546">
        <w:trPr>
          <w:trHeight w:val="1237"/>
        </w:trPr>
        <w:tc>
          <w:tcPr>
            <w:tcW w:w="580" w:type="pct"/>
            <w:vMerge/>
            <w:tcBorders>
              <w:top w:val="nil"/>
              <w:left w:val="single" w:sz="4" w:space="0" w:color="808080"/>
              <w:bottom w:val="single" w:sz="4" w:space="0" w:color="808080"/>
              <w:right w:val="single" w:sz="4" w:space="0" w:color="808080"/>
            </w:tcBorders>
            <w:vAlign w:val="center"/>
            <w:hideMark/>
          </w:tcPr>
          <w:p w14:paraId="6EA03F88"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14B23421"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138682E0" w14:textId="5A16758F"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realizar 218 actividades de evaluación, control y seguimiento como mínimo, a predios afectados por la actividad extractiva de minerales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2A577749"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270.135.000 </w:t>
            </w:r>
          </w:p>
        </w:tc>
        <w:tc>
          <w:tcPr>
            <w:tcW w:w="706" w:type="pct"/>
            <w:tcBorders>
              <w:top w:val="nil"/>
              <w:left w:val="nil"/>
              <w:bottom w:val="single" w:sz="4" w:space="0" w:color="808080"/>
              <w:right w:val="single" w:sz="4" w:space="0" w:color="808080"/>
            </w:tcBorders>
            <w:shd w:val="clear" w:color="auto" w:fill="auto"/>
            <w:vAlign w:val="center"/>
            <w:hideMark/>
          </w:tcPr>
          <w:p w14:paraId="7887EFED"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251.358.800 </w:t>
            </w:r>
          </w:p>
        </w:tc>
        <w:tc>
          <w:tcPr>
            <w:tcW w:w="551" w:type="pct"/>
            <w:tcBorders>
              <w:top w:val="nil"/>
              <w:left w:val="nil"/>
              <w:bottom w:val="single" w:sz="4" w:space="0" w:color="808080"/>
              <w:right w:val="single" w:sz="4" w:space="0" w:color="808080"/>
            </w:tcBorders>
            <w:shd w:val="clear" w:color="auto" w:fill="auto"/>
            <w:vAlign w:val="center"/>
            <w:hideMark/>
          </w:tcPr>
          <w:p w14:paraId="120C5116"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93,0%</w:t>
            </w:r>
          </w:p>
        </w:tc>
      </w:tr>
      <w:tr w:rsidR="00331546" w:rsidRPr="00C017A9" w14:paraId="5E126B3F" w14:textId="77777777" w:rsidTr="00331546">
        <w:trPr>
          <w:trHeight w:val="291"/>
        </w:trPr>
        <w:tc>
          <w:tcPr>
            <w:tcW w:w="580" w:type="pct"/>
            <w:vMerge/>
            <w:tcBorders>
              <w:top w:val="nil"/>
              <w:left w:val="single" w:sz="4" w:space="0" w:color="808080"/>
              <w:bottom w:val="single" w:sz="4" w:space="0" w:color="808080"/>
              <w:right w:val="single" w:sz="4" w:space="0" w:color="808080"/>
            </w:tcBorders>
            <w:vAlign w:val="center"/>
            <w:hideMark/>
          </w:tcPr>
          <w:p w14:paraId="00979C69"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5358176C" w14:textId="77777777" w:rsidR="00331546" w:rsidRPr="00C017A9" w:rsidRDefault="00331546" w:rsidP="00331546">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75877BAD"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Total Proyecto</w:t>
            </w:r>
          </w:p>
        </w:tc>
        <w:tc>
          <w:tcPr>
            <w:tcW w:w="681" w:type="pct"/>
            <w:tcBorders>
              <w:top w:val="nil"/>
              <w:left w:val="nil"/>
              <w:bottom w:val="single" w:sz="4" w:space="0" w:color="808080"/>
              <w:right w:val="single" w:sz="4" w:space="0" w:color="808080"/>
            </w:tcBorders>
            <w:shd w:val="clear" w:color="auto" w:fill="auto"/>
            <w:vAlign w:val="center"/>
            <w:hideMark/>
          </w:tcPr>
          <w:p w14:paraId="69A0814C"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$ 1.272.160.000 </w:t>
            </w:r>
          </w:p>
        </w:tc>
        <w:tc>
          <w:tcPr>
            <w:tcW w:w="706" w:type="pct"/>
            <w:tcBorders>
              <w:top w:val="nil"/>
              <w:left w:val="nil"/>
              <w:bottom w:val="single" w:sz="4" w:space="0" w:color="808080"/>
              <w:right w:val="single" w:sz="4" w:space="0" w:color="808080"/>
            </w:tcBorders>
            <w:shd w:val="clear" w:color="auto" w:fill="auto"/>
            <w:vAlign w:val="center"/>
            <w:hideMark/>
          </w:tcPr>
          <w:p w14:paraId="4D8D3EB7"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$ 1.247.450.300 </w:t>
            </w:r>
          </w:p>
        </w:tc>
        <w:tc>
          <w:tcPr>
            <w:tcW w:w="551" w:type="pct"/>
            <w:tcBorders>
              <w:top w:val="nil"/>
              <w:left w:val="nil"/>
              <w:bottom w:val="single" w:sz="4" w:space="0" w:color="808080"/>
              <w:right w:val="single" w:sz="4" w:space="0" w:color="808080"/>
            </w:tcBorders>
            <w:shd w:val="clear" w:color="auto" w:fill="auto"/>
            <w:vAlign w:val="center"/>
            <w:hideMark/>
          </w:tcPr>
          <w:p w14:paraId="3EABC0DB" w14:textId="77777777" w:rsidR="00331546" w:rsidRPr="00C017A9" w:rsidRDefault="00331546" w:rsidP="00331546">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98,1%</w:t>
            </w:r>
          </w:p>
        </w:tc>
      </w:tr>
    </w:tbl>
    <w:p w14:paraId="78AA497F" w14:textId="37D28D91" w:rsidR="00331546" w:rsidRPr="00C017A9" w:rsidRDefault="00331546" w:rsidP="000373C8">
      <w:pPr>
        <w:rPr>
          <w:rFonts w:ascii="Arial Nova Cond Light" w:hAnsi="Arial Nova Cond Light"/>
        </w:rPr>
      </w:pPr>
    </w:p>
    <w:p w14:paraId="65D179B9" w14:textId="77777777" w:rsidR="00331546" w:rsidRPr="00C017A9" w:rsidRDefault="00331546" w:rsidP="00D35434">
      <w:pPr>
        <w:numPr>
          <w:ilvl w:val="0"/>
          <w:numId w:val="57"/>
        </w:numPr>
        <w:spacing w:after="200"/>
        <w:jc w:val="center"/>
        <w:rPr>
          <w:rFonts w:ascii="Arial Nova Cond Light" w:hAnsi="Arial Nova Cond Light" w:cs="Times New Roman"/>
          <w:bCs/>
          <w:sz w:val="18"/>
          <w:szCs w:val="18"/>
        </w:rPr>
      </w:pPr>
    </w:p>
    <w:p w14:paraId="03E11960" w14:textId="77777777" w:rsidR="000373C8" w:rsidRPr="00C017A9" w:rsidRDefault="000373C8"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94" w:name="_Toc62459498"/>
      <w:bookmarkStart w:id="295" w:name="_Toc75390847"/>
      <w:r w:rsidRPr="00C017A9">
        <w:rPr>
          <w:rFonts w:ascii="Arial Nova Cond Light" w:eastAsiaTheme="minorEastAsia" w:hAnsi="Arial Nova Cond Light" w:cs="Arial"/>
          <w:bCs/>
          <w:color w:val="auto"/>
          <w:sz w:val="22"/>
          <w:szCs w:val="22"/>
          <w:shd w:val="clear" w:color="auto" w:fill="FFFFFF"/>
        </w:rPr>
        <w:t>ACCIONES ADELANTADAS POR META PROYECTO DE INVERSIÓN</w:t>
      </w:r>
      <w:bookmarkEnd w:id="294"/>
      <w:bookmarkEnd w:id="295"/>
    </w:p>
    <w:p w14:paraId="6D973A09" w14:textId="77777777" w:rsidR="000373C8" w:rsidRPr="00C017A9" w:rsidRDefault="000373C8" w:rsidP="000373C8">
      <w:pPr>
        <w:rPr>
          <w:rFonts w:ascii="Arial Nova Cond Light" w:hAnsi="Arial Nova Cond Light"/>
        </w:rPr>
      </w:pPr>
    </w:p>
    <w:p w14:paraId="5D9A5405" w14:textId="77777777"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b/>
          <w:color w:val="222222"/>
          <w:lang w:eastAsia="es-CO"/>
        </w:rPr>
        <w:t>META</w:t>
      </w:r>
      <w:r w:rsidRPr="00C017A9">
        <w:rPr>
          <w:rFonts w:ascii="Arial Nova Cond Light" w:hAnsi="Arial Nova Cond Light" w:cs="Times New Roman"/>
          <w:color w:val="222222"/>
          <w:lang w:eastAsia="es-CO"/>
        </w:rPr>
        <w:t>: Realizar 215 actividades de evaluación, control y seguimiento como mínimo, a predios identificados como sitios potencialmente contaminados, sitios contaminados o con pasivos ambientales en el Distrito Capital.</w:t>
      </w:r>
    </w:p>
    <w:p w14:paraId="41F4DBBA" w14:textId="77777777" w:rsidR="00F77199" w:rsidRPr="00C017A9" w:rsidRDefault="00F77199" w:rsidP="000373C8">
      <w:pPr>
        <w:autoSpaceDE w:val="0"/>
        <w:adjustRightInd w:val="0"/>
        <w:rPr>
          <w:rFonts w:ascii="Arial Nova Cond Light" w:hAnsi="Arial Nova Cond Light" w:cs="Times New Roman"/>
          <w:color w:val="222222"/>
          <w:lang w:eastAsia="es-CO"/>
        </w:rPr>
      </w:pPr>
    </w:p>
    <w:p w14:paraId="04961B43" w14:textId="46FF0F25"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La cual posee las siguientes actividades asociadas:</w:t>
      </w:r>
    </w:p>
    <w:p w14:paraId="0DA08BD8" w14:textId="77777777" w:rsidR="000373C8" w:rsidRPr="00C017A9" w:rsidRDefault="000373C8" w:rsidP="00D35434">
      <w:pPr>
        <w:pStyle w:val="Prrafodelista"/>
        <w:numPr>
          <w:ilvl w:val="0"/>
          <w:numId w:val="53"/>
        </w:numPr>
        <w:autoSpaceDE w:val="0"/>
        <w:adjustRightInd w:val="0"/>
        <w:rPr>
          <w:rFonts w:ascii="Arial Nova Cond Light" w:hAnsi="Arial Nova Cond Light"/>
          <w:color w:val="222222"/>
          <w:lang w:eastAsia="es-CO"/>
        </w:rPr>
      </w:pPr>
      <w:r w:rsidRPr="00C017A9">
        <w:rPr>
          <w:rFonts w:ascii="Arial Nova Cond Light" w:hAnsi="Arial Nova Cond Light"/>
          <w:color w:val="222222"/>
          <w:lang w:eastAsia="es-CO"/>
        </w:rPr>
        <w:t>Atender las solicitudes de control ambiental a predios según trámites de instrumentos de desarrollo urbanístico o en atención de quejas o denuncias por afectación del suelo y aguas subterráneas.</w:t>
      </w:r>
    </w:p>
    <w:p w14:paraId="6321A147" w14:textId="77777777" w:rsidR="000373C8" w:rsidRPr="00C017A9" w:rsidRDefault="000373C8" w:rsidP="00D35434">
      <w:pPr>
        <w:pStyle w:val="Prrafodelista"/>
        <w:numPr>
          <w:ilvl w:val="0"/>
          <w:numId w:val="53"/>
        </w:numPr>
        <w:autoSpaceDE w:val="0"/>
        <w:adjustRightInd w:val="0"/>
        <w:rPr>
          <w:rFonts w:ascii="Arial Nova Cond Light" w:hAnsi="Arial Nova Cond Light"/>
          <w:color w:val="222222"/>
          <w:lang w:eastAsia="es-CO"/>
        </w:rPr>
      </w:pPr>
      <w:r w:rsidRPr="00C017A9">
        <w:rPr>
          <w:rFonts w:ascii="Arial Nova Cond Light" w:hAnsi="Arial Nova Cond Light"/>
          <w:color w:val="222222"/>
          <w:lang w:eastAsia="es-CO"/>
        </w:rPr>
        <w:t>Desarrollar evaluación y seguimiento a predios identificados como sitios potencialmente contaminados, sitios contaminados, pasivos ambientales e instalaciones en desmantelamiento requeridas.</w:t>
      </w:r>
    </w:p>
    <w:p w14:paraId="1C350965" w14:textId="77777777" w:rsidR="000373C8" w:rsidRPr="00C017A9" w:rsidRDefault="000373C8" w:rsidP="000373C8">
      <w:pPr>
        <w:autoSpaceDE w:val="0"/>
        <w:adjustRightInd w:val="0"/>
        <w:rPr>
          <w:rFonts w:ascii="Arial Nova Cond Light" w:hAnsi="Arial Nova Cond Light" w:cs="Times New Roman"/>
          <w:color w:val="222222"/>
          <w:lang w:eastAsia="es-CO"/>
        </w:rPr>
      </w:pPr>
    </w:p>
    <w:p w14:paraId="39B6310C" w14:textId="77777777"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La siguiente es la gestión adelantada en cada una de las citadas actividades:</w:t>
      </w:r>
    </w:p>
    <w:p w14:paraId="1D846C88" w14:textId="77777777" w:rsidR="000373C8" w:rsidRPr="00C017A9" w:rsidRDefault="000373C8" w:rsidP="00D35434">
      <w:pPr>
        <w:pStyle w:val="Prrafodelista"/>
        <w:numPr>
          <w:ilvl w:val="0"/>
          <w:numId w:val="53"/>
        </w:numPr>
        <w:autoSpaceDE w:val="0"/>
        <w:adjustRightInd w:val="0"/>
        <w:rPr>
          <w:rFonts w:ascii="Arial Nova Cond Light" w:hAnsi="Arial Nova Cond Light"/>
          <w:bCs/>
          <w:color w:val="222222"/>
          <w:lang w:eastAsia="es-CO"/>
        </w:rPr>
      </w:pPr>
      <w:r w:rsidRPr="00C017A9">
        <w:rPr>
          <w:rFonts w:ascii="Arial Nova Cond Light" w:hAnsi="Arial Nova Cond Light"/>
          <w:bCs/>
          <w:color w:val="222222"/>
          <w:lang w:eastAsia="es-CO"/>
        </w:rPr>
        <w:t>Atender las solicitudes de control ambiental a predios según trámites de instrumentos de desarrollo urbanístico o en atención de quejas o denuncias por afectación del suelo y aguas subterráneas.</w:t>
      </w:r>
    </w:p>
    <w:p w14:paraId="7C4468B5" w14:textId="77777777" w:rsidR="000373C8" w:rsidRPr="00C017A9" w:rsidRDefault="000373C8" w:rsidP="000373C8">
      <w:pPr>
        <w:pStyle w:val="Prrafodelista"/>
        <w:autoSpaceDE w:val="0"/>
        <w:adjustRightInd w:val="0"/>
        <w:rPr>
          <w:rFonts w:ascii="Arial Nova Cond Light" w:hAnsi="Arial Nova Cond Light"/>
          <w:b/>
          <w:color w:val="222222"/>
          <w:lang w:eastAsia="es-CO"/>
        </w:rPr>
      </w:pPr>
    </w:p>
    <w:p w14:paraId="6771D6A5" w14:textId="699E4DE0"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 xml:space="preserve">Durante el segundo semestre del año 2020 se atendieron las siguientes solicitudes: </w:t>
      </w:r>
    </w:p>
    <w:p w14:paraId="791E8C5F" w14:textId="77777777" w:rsidR="00F77199" w:rsidRPr="00C017A9" w:rsidRDefault="00F77199" w:rsidP="000373C8">
      <w:pPr>
        <w:autoSpaceDE w:val="0"/>
        <w:adjustRightInd w:val="0"/>
        <w:rPr>
          <w:rFonts w:ascii="Arial Nova Cond Light" w:hAnsi="Arial Nova Cond Light" w:cs="Times New Roman"/>
          <w:color w:val="222222"/>
          <w:lang w:eastAsia="es-CO"/>
        </w:rPr>
      </w:pPr>
    </w:p>
    <w:p w14:paraId="1544718E" w14:textId="23FC1E56" w:rsidR="000373C8" w:rsidRPr="00C017A9" w:rsidRDefault="000373C8" w:rsidP="00F77199">
      <w:pPr>
        <w:autoSpaceDE w:val="0"/>
        <w:adjustRightInd w:val="0"/>
        <w:ind w:left="360"/>
        <w:jc w:val="center"/>
        <w:rPr>
          <w:rFonts w:ascii="Arial Nova Cond Light" w:hAnsi="Arial Nova Cond Light" w:cs="Times New Roman"/>
          <w:lang w:eastAsia="es-CO"/>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7</w:t>
      </w:r>
      <w:r w:rsidRPr="00C017A9">
        <w:rPr>
          <w:rFonts w:ascii="Arial Nova Cond Light" w:hAnsi="Arial Nova Cond Light" w:cs="Times New Roman"/>
          <w:noProof/>
        </w:rPr>
        <w:fldChar w:fldCharType="end"/>
      </w:r>
      <w:r w:rsidRPr="00C017A9">
        <w:rPr>
          <w:rFonts w:ascii="Arial Nova Cond Light" w:hAnsi="Arial Nova Cond Light" w:cs="Times New Roman"/>
          <w:lang w:eastAsia="es-CO"/>
        </w:rPr>
        <w:t>. Productos técnicos de atención a solicitudes de control ambiental a predios según trámites de instrumentos de desarrollo urbanístico o en atención de quejas o denuncias por afectación del suelo y aguas subterráneas generados durante el segundo semestre del año 2020</w:t>
      </w:r>
    </w:p>
    <w:tbl>
      <w:tblPr>
        <w:tblW w:w="9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72"/>
        <w:gridCol w:w="1417"/>
        <w:gridCol w:w="1417"/>
        <w:gridCol w:w="1417"/>
        <w:gridCol w:w="1417"/>
        <w:gridCol w:w="1417"/>
      </w:tblGrid>
      <w:tr w:rsidR="00F77199" w:rsidRPr="00C017A9" w14:paraId="3E5020CA" w14:textId="77777777" w:rsidTr="00F77199">
        <w:trPr>
          <w:trHeight w:val="552"/>
          <w:tblHeader/>
        </w:trPr>
        <w:tc>
          <w:tcPr>
            <w:tcW w:w="562" w:type="dxa"/>
            <w:shd w:val="clear" w:color="auto" w:fill="A7EA52" w:themeFill="accent3"/>
            <w:vAlign w:val="center"/>
            <w:hideMark/>
          </w:tcPr>
          <w:p w14:paraId="7DC5007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ÍTEM</w:t>
            </w:r>
          </w:p>
        </w:tc>
        <w:tc>
          <w:tcPr>
            <w:tcW w:w="2272" w:type="dxa"/>
            <w:shd w:val="clear" w:color="auto" w:fill="A7EA52" w:themeFill="accent3"/>
            <w:vAlign w:val="center"/>
            <w:hideMark/>
          </w:tcPr>
          <w:p w14:paraId="09B0CC8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USUARIO</w:t>
            </w:r>
          </w:p>
        </w:tc>
        <w:tc>
          <w:tcPr>
            <w:tcW w:w="1417" w:type="dxa"/>
            <w:shd w:val="clear" w:color="auto" w:fill="A7EA52" w:themeFill="accent3"/>
            <w:vAlign w:val="center"/>
            <w:hideMark/>
          </w:tcPr>
          <w:p w14:paraId="5EA3EA8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PRODUCTO</w:t>
            </w:r>
          </w:p>
        </w:tc>
        <w:tc>
          <w:tcPr>
            <w:tcW w:w="1417" w:type="dxa"/>
            <w:shd w:val="clear" w:color="auto" w:fill="A7EA52" w:themeFill="accent3"/>
            <w:vAlign w:val="center"/>
            <w:hideMark/>
          </w:tcPr>
          <w:p w14:paraId="516A1F4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NUMERACIÓN</w:t>
            </w:r>
          </w:p>
        </w:tc>
        <w:tc>
          <w:tcPr>
            <w:tcW w:w="1417" w:type="dxa"/>
            <w:shd w:val="clear" w:color="auto" w:fill="A7EA52" w:themeFill="accent3"/>
            <w:vAlign w:val="center"/>
            <w:hideMark/>
          </w:tcPr>
          <w:p w14:paraId="6F3FC561"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FECHA</w:t>
            </w:r>
          </w:p>
        </w:tc>
        <w:tc>
          <w:tcPr>
            <w:tcW w:w="1417" w:type="dxa"/>
            <w:shd w:val="clear" w:color="auto" w:fill="A7EA52" w:themeFill="accent3"/>
            <w:vAlign w:val="center"/>
            <w:hideMark/>
          </w:tcPr>
          <w:p w14:paraId="7C84167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 xml:space="preserve">LOCALIDAD </w:t>
            </w:r>
          </w:p>
        </w:tc>
        <w:tc>
          <w:tcPr>
            <w:tcW w:w="1417" w:type="dxa"/>
            <w:shd w:val="clear" w:color="auto" w:fill="A7EA52" w:themeFill="accent3"/>
            <w:vAlign w:val="center"/>
            <w:hideMark/>
          </w:tcPr>
          <w:p w14:paraId="725ED9B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UPZ</w:t>
            </w:r>
          </w:p>
        </w:tc>
      </w:tr>
      <w:tr w:rsidR="00F77199" w:rsidRPr="00C017A9" w14:paraId="249A8387" w14:textId="77777777" w:rsidTr="00F77199">
        <w:trPr>
          <w:trHeight w:val="565"/>
        </w:trPr>
        <w:tc>
          <w:tcPr>
            <w:tcW w:w="562" w:type="dxa"/>
            <w:shd w:val="clear" w:color="auto" w:fill="auto"/>
            <w:vAlign w:val="center"/>
            <w:hideMark/>
          </w:tcPr>
          <w:p w14:paraId="2306AF90"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1</w:t>
            </w:r>
          </w:p>
        </w:tc>
        <w:tc>
          <w:tcPr>
            <w:tcW w:w="2272" w:type="dxa"/>
            <w:shd w:val="clear" w:color="auto" w:fill="auto"/>
            <w:vAlign w:val="center"/>
            <w:hideMark/>
          </w:tcPr>
          <w:p w14:paraId="5289FA68"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ESTACIÓN TEUSAQUILLO NO. 6 LTDA. EN LIQUIDACIÓN</w:t>
            </w:r>
          </w:p>
        </w:tc>
        <w:tc>
          <w:tcPr>
            <w:tcW w:w="1417" w:type="dxa"/>
            <w:shd w:val="clear" w:color="auto" w:fill="auto"/>
            <w:noWrap/>
            <w:vAlign w:val="center"/>
            <w:hideMark/>
          </w:tcPr>
          <w:p w14:paraId="1258527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6161055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2020IE147145</w:t>
            </w:r>
          </w:p>
        </w:tc>
        <w:tc>
          <w:tcPr>
            <w:tcW w:w="1417" w:type="dxa"/>
            <w:shd w:val="clear" w:color="auto" w:fill="auto"/>
            <w:noWrap/>
            <w:vAlign w:val="center"/>
            <w:hideMark/>
          </w:tcPr>
          <w:p w14:paraId="6216871C"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154A395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TEUSAQUILLO</w:t>
            </w:r>
          </w:p>
        </w:tc>
        <w:tc>
          <w:tcPr>
            <w:tcW w:w="1417" w:type="dxa"/>
            <w:shd w:val="clear" w:color="auto" w:fill="auto"/>
            <w:noWrap/>
            <w:vAlign w:val="center"/>
            <w:hideMark/>
          </w:tcPr>
          <w:p w14:paraId="5B86248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TEUSAQUILLO</w:t>
            </w:r>
          </w:p>
        </w:tc>
      </w:tr>
      <w:tr w:rsidR="00F77199" w:rsidRPr="00C017A9" w14:paraId="1750BAC1" w14:textId="77777777" w:rsidTr="00F77199">
        <w:trPr>
          <w:trHeight w:val="565"/>
        </w:trPr>
        <w:tc>
          <w:tcPr>
            <w:tcW w:w="562" w:type="dxa"/>
            <w:shd w:val="clear" w:color="auto" w:fill="auto"/>
            <w:vAlign w:val="center"/>
            <w:hideMark/>
          </w:tcPr>
          <w:p w14:paraId="56B49C2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w:t>
            </w:r>
          </w:p>
        </w:tc>
        <w:tc>
          <w:tcPr>
            <w:tcW w:w="2272" w:type="dxa"/>
            <w:shd w:val="clear" w:color="auto" w:fill="auto"/>
            <w:vAlign w:val="center"/>
            <w:hideMark/>
          </w:tcPr>
          <w:p w14:paraId="69D729E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EXPRESO SUR ORIENTE S.A.</w:t>
            </w:r>
          </w:p>
        </w:tc>
        <w:tc>
          <w:tcPr>
            <w:tcW w:w="1417" w:type="dxa"/>
            <w:shd w:val="clear" w:color="auto" w:fill="auto"/>
            <w:noWrap/>
            <w:vAlign w:val="center"/>
            <w:hideMark/>
          </w:tcPr>
          <w:p w14:paraId="7E707E4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3CA95C6F"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2020IE147131</w:t>
            </w:r>
          </w:p>
        </w:tc>
        <w:tc>
          <w:tcPr>
            <w:tcW w:w="1417" w:type="dxa"/>
            <w:shd w:val="clear" w:color="auto" w:fill="auto"/>
            <w:noWrap/>
            <w:vAlign w:val="center"/>
            <w:hideMark/>
          </w:tcPr>
          <w:p w14:paraId="484BE4D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2297EA9F"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SAN CRISTÓBAL</w:t>
            </w:r>
          </w:p>
        </w:tc>
        <w:tc>
          <w:tcPr>
            <w:tcW w:w="1417" w:type="dxa"/>
            <w:shd w:val="clear" w:color="auto" w:fill="auto"/>
            <w:noWrap/>
            <w:vAlign w:val="center"/>
            <w:hideMark/>
          </w:tcPr>
          <w:p w14:paraId="3910A4A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 DE julio</w:t>
            </w:r>
          </w:p>
        </w:tc>
      </w:tr>
      <w:tr w:rsidR="00F77199" w:rsidRPr="00C017A9" w14:paraId="6FAA2249" w14:textId="77777777" w:rsidTr="00F77199">
        <w:trPr>
          <w:trHeight w:val="849"/>
        </w:trPr>
        <w:tc>
          <w:tcPr>
            <w:tcW w:w="562" w:type="dxa"/>
            <w:shd w:val="clear" w:color="auto" w:fill="auto"/>
            <w:vAlign w:val="center"/>
            <w:hideMark/>
          </w:tcPr>
          <w:p w14:paraId="0F193C02"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w:t>
            </w:r>
          </w:p>
        </w:tc>
        <w:tc>
          <w:tcPr>
            <w:tcW w:w="2272" w:type="dxa"/>
            <w:shd w:val="clear" w:color="auto" w:fill="auto"/>
            <w:vAlign w:val="center"/>
            <w:hideMark/>
          </w:tcPr>
          <w:p w14:paraId="561FCD8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INVERSIONES EL CASTILLO AMÉRICA LTDA</w:t>
            </w:r>
            <w:r w:rsidRPr="00C017A9">
              <w:rPr>
                <w:rFonts w:ascii="Arial Nova Cond Light" w:hAnsi="Arial Nova Cond Light"/>
                <w:sz w:val="18"/>
                <w:szCs w:val="18"/>
              </w:rPr>
              <w:br/>
              <w:t xml:space="preserve"> AMOBLADOS LA FUENTE</w:t>
            </w:r>
          </w:p>
        </w:tc>
        <w:tc>
          <w:tcPr>
            <w:tcW w:w="1417" w:type="dxa"/>
            <w:shd w:val="clear" w:color="auto" w:fill="auto"/>
            <w:noWrap/>
            <w:vAlign w:val="center"/>
            <w:hideMark/>
          </w:tcPr>
          <w:p w14:paraId="1D1D763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0E4DB7B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2020IE147076</w:t>
            </w:r>
          </w:p>
        </w:tc>
        <w:tc>
          <w:tcPr>
            <w:tcW w:w="1417" w:type="dxa"/>
            <w:shd w:val="clear" w:color="auto" w:fill="auto"/>
            <w:noWrap/>
            <w:vAlign w:val="center"/>
            <w:hideMark/>
          </w:tcPr>
          <w:p w14:paraId="568E7C44"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334215C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w:t>
            </w:r>
          </w:p>
        </w:tc>
        <w:tc>
          <w:tcPr>
            <w:tcW w:w="1417" w:type="dxa"/>
            <w:shd w:val="clear" w:color="auto" w:fill="auto"/>
            <w:noWrap/>
            <w:vAlign w:val="center"/>
            <w:hideMark/>
          </w:tcPr>
          <w:p w14:paraId="094AE57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 SAN PABLO</w:t>
            </w:r>
          </w:p>
        </w:tc>
      </w:tr>
      <w:tr w:rsidR="00F77199" w:rsidRPr="00C017A9" w14:paraId="28C3228E" w14:textId="77777777" w:rsidTr="00F77199">
        <w:trPr>
          <w:trHeight w:val="565"/>
        </w:trPr>
        <w:tc>
          <w:tcPr>
            <w:tcW w:w="562" w:type="dxa"/>
            <w:shd w:val="clear" w:color="auto" w:fill="auto"/>
            <w:vAlign w:val="center"/>
            <w:hideMark/>
          </w:tcPr>
          <w:p w14:paraId="6CF2397C"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4</w:t>
            </w:r>
          </w:p>
        </w:tc>
        <w:tc>
          <w:tcPr>
            <w:tcW w:w="2272" w:type="dxa"/>
            <w:shd w:val="clear" w:color="auto" w:fill="auto"/>
            <w:vAlign w:val="center"/>
            <w:hideMark/>
          </w:tcPr>
          <w:p w14:paraId="23944AB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LEGISLACIÓN ECONÓMICA – LEGIS S.A.</w:t>
            </w:r>
          </w:p>
        </w:tc>
        <w:tc>
          <w:tcPr>
            <w:tcW w:w="1417" w:type="dxa"/>
            <w:shd w:val="clear" w:color="auto" w:fill="auto"/>
            <w:noWrap/>
            <w:vAlign w:val="center"/>
            <w:hideMark/>
          </w:tcPr>
          <w:p w14:paraId="0B028A3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7B7D7456"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2020IE147072</w:t>
            </w:r>
          </w:p>
        </w:tc>
        <w:tc>
          <w:tcPr>
            <w:tcW w:w="1417" w:type="dxa"/>
            <w:shd w:val="clear" w:color="auto" w:fill="auto"/>
            <w:noWrap/>
            <w:vAlign w:val="center"/>
            <w:hideMark/>
          </w:tcPr>
          <w:p w14:paraId="16E4F9F6"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69560970"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ENGATIVÁ</w:t>
            </w:r>
          </w:p>
        </w:tc>
        <w:tc>
          <w:tcPr>
            <w:tcW w:w="1417" w:type="dxa"/>
            <w:shd w:val="clear" w:color="auto" w:fill="auto"/>
            <w:noWrap/>
            <w:vAlign w:val="center"/>
            <w:hideMark/>
          </w:tcPr>
          <w:p w14:paraId="24B4FAEF"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ÁLAMOS</w:t>
            </w:r>
          </w:p>
        </w:tc>
      </w:tr>
      <w:tr w:rsidR="00F77199" w:rsidRPr="00C017A9" w14:paraId="6EC52704" w14:textId="77777777" w:rsidTr="00F77199">
        <w:trPr>
          <w:trHeight w:val="565"/>
        </w:trPr>
        <w:tc>
          <w:tcPr>
            <w:tcW w:w="562" w:type="dxa"/>
            <w:shd w:val="clear" w:color="auto" w:fill="auto"/>
            <w:vAlign w:val="center"/>
            <w:hideMark/>
          </w:tcPr>
          <w:p w14:paraId="61115DC0"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5</w:t>
            </w:r>
          </w:p>
        </w:tc>
        <w:tc>
          <w:tcPr>
            <w:tcW w:w="2272" w:type="dxa"/>
            <w:shd w:val="clear" w:color="auto" w:fill="auto"/>
            <w:vAlign w:val="center"/>
            <w:hideMark/>
          </w:tcPr>
          <w:p w14:paraId="7246897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INPROQUIM S.A.S.</w:t>
            </w:r>
          </w:p>
        </w:tc>
        <w:tc>
          <w:tcPr>
            <w:tcW w:w="1417" w:type="dxa"/>
            <w:shd w:val="clear" w:color="auto" w:fill="auto"/>
            <w:noWrap/>
            <w:vAlign w:val="center"/>
            <w:hideMark/>
          </w:tcPr>
          <w:p w14:paraId="171521C2"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20BCBC8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2020IE147088</w:t>
            </w:r>
          </w:p>
        </w:tc>
        <w:tc>
          <w:tcPr>
            <w:tcW w:w="1417" w:type="dxa"/>
            <w:shd w:val="clear" w:color="auto" w:fill="auto"/>
            <w:noWrap/>
            <w:vAlign w:val="center"/>
            <w:hideMark/>
          </w:tcPr>
          <w:p w14:paraId="0398A770"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125C2FDC"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w:t>
            </w:r>
          </w:p>
        </w:tc>
        <w:tc>
          <w:tcPr>
            <w:tcW w:w="1417" w:type="dxa"/>
            <w:shd w:val="clear" w:color="auto" w:fill="auto"/>
            <w:noWrap/>
            <w:vAlign w:val="center"/>
            <w:hideMark/>
          </w:tcPr>
          <w:p w14:paraId="75A4B8E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GRANJAS DE TECHO</w:t>
            </w:r>
          </w:p>
        </w:tc>
      </w:tr>
      <w:tr w:rsidR="00F77199" w:rsidRPr="00C017A9" w14:paraId="24C29DA6" w14:textId="77777777" w:rsidTr="008753B8">
        <w:trPr>
          <w:trHeight w:val="458"/>
        </w:trPr>
        <w:tc>
          <w:tcPr>
            <w:tcW w:w="562" w:type="dxa"/>
            <w:shd w:val="clear" w:color="auto" w:fill="auto"/>
            <w:vAlign w:val="center"/>
            <w:hideMark/>
          </w:tcPr>
          <w:p w14:paraId="1C76A4AA"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6</w:t>
            </w:r>
          </w:p>
        </w:tc>
        <w:tc>
          <w:tcPr>
            <w:tcW w:w="2272" w:type="dxa"/>
            <w:shd w:val="clear" w:color="auto" w:fill="auto"/>
            <w:vAlign w:val="center"/>
            <w:hideMark/>
          </w:tcPr>
          <w:p w14:paraId="0E97C9E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INVESTAM &amp; CIA S.A.</w:t>
            </w:r>
            <w:r w:rsidRPr="00C017A9">
              <w:rPr>
                <w:rFonts w:ascii="Arial Nova Cond Light" w:hAnsi="Arial Nova Cond Light"/>
                <w:sz w:val="18"/>
                <w:szCs w:val="18"/>
              </w:rPr>
              <w:br/>
              <w:t xml:space="preserve"> EDS PETROBRAS CALLE 26</w:t>
            </w:r>
          </w:p>
        </w:tc>
        <w:tc>
          <w:tcPr>
            <w:tcW w:w="1417" w:type="dxa"/>
            <w:shd w:val="clear" w:color="auto" w:fill="auto"/>
            <w:noWrap/>
            <w:vAlign w:val="center"/>
            <w:hideMark/>
          </w:tcPr>
          <w:p w14:paraId="702A5D7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noWrap/>
            <w:vAlign w:val="center"/>
            <w:hideMark/>
          </w:tcPr>
          <w:p w14:paraId="24508C4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2020IE147122</w:t>
            </w:r>
          </w:p>
        </w:tc>
        <w:tc>
          <w:tcPr>
            <w:tcW w:w="1417" w:type="dxa"/>
            <w:shd w:val="clear" w:color="auto" w:fill="auto"/>
            <w:noWrap/>
            <w:vAlign w:val="center"/>
            <w:hideMark/>
          </w:tcPr>
          <w:p w14:paraId="4123395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31/8/2020</w:t>
            </w:r>
          </w:p>
        </w:tc>
        <w:tc>
          <w:tcPr>
            <w:tcW w:w="1417" w:type="dxa"/>
            <w:shd w:val="clear" w:color="auto" w:fill="auto"/>
            <w:noWrap/>
            <w:vAlign w:val="center"/>
            <w:hideMark/>
          </w:tcPr>
          <w:p w14:paraId="7F5CAB5A"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TEUSAQUILLO</w:t>
            </w:r>
          </w:p>
        </w:tc>
        <w:tc>
          <w:tcPr>
            <w:tcW w:w="1417" w:type="dxa"/>
            <w:shd w:val="clear" w:color="auto" w:fill="auto"/>
            <w:noWrap/>
            <w:vAlign w:val="center"/>
            <w:hideMark/>
          </w:tcPr>
          <w:p w14:paraId="2126A497"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TEUSAQUILLO</w:t>
            </w:r>
          </w:p>
        </w:tc>
      </w:tr>
      <w:tr w:rsidR="00F77199" w:rsidRPr="00C017A9" w14:paraId="03683F8E" w14:textId="77777777" w:rsidTr="00F77199">
        <w:trPr>
          <w:trHeight w:val="565"/>
        </w:trPr>
        <w:tc>
          <w:tcPr>
            <w:tcW w:w="562" w:type="dxa"/>
            <w:shd w:val="clear" w:color="auto" w:fill="auto"/>
            <w:vAlign w:val="center"/>
            <w:hideMark/>
          </w:tcPr>
          <w:p w14:paraId="5926B881"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7</w:t>
            </w:r>
          </w:p>
        </w:tc>
        <w:tc>
          <w:tcPr>
            <w:tcW w:w="2272" w:type="dxa"/>
            <w:shd w:val="clear" w:color="auto" w:fill="auto"/>
            <w:vAlign w:val="center"/>
            <w:hideMark/>
          </w:tcPr>
          <w:p w14:paraId="3D81067A"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CEMEX PLANTA FONTIBÓN</w:t>
            </w:r>
          </w:p>
        </w:tc>
        <w:tc>
          <w:tcPr>
            <w:tcW w:w="1417" w:type="dxa"/>
            <w:shd w:val="clear" w:color="auto" w:fill="auto"/>
            <w:vAlign w:val="center"/>
            <w:hideMark/>
          </w:tcPr>
          <w:p w14:paraId="19E25974"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vAlign w:val="center"/>
            <w:hideMark/>
          </w:tcPr>
          <w:p w14:paraId="1B8E7688"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2020IE168519</w:t>
            </w:r>
          </w:p>
        </w:tc>
        <w:tc>
          <w:tcPr>
            <w:tcW w:w="1417" w:type="dxa"/>
            <w:shd w:val="clear" w:color="auto" w:fill="auto"/>
            <w:noWrap/>
            <w:vAlign w:val="center"/>
            <w:hideMark/>
          </w:tcPr>
          <w:p w14:paraId="43660C82"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30/9/2020</w:t>
            </w:r>
          </w:p>
        </w:tc>
        <w:tc>
          <w:tcPr>
            <w:tcW w:w="1417" w:type="dxa"/>
            <w:shd w:val="clear" w:color="auto" w:fill="auto"/>
            <w:vAlign w:val="center"/>
            <w:hideMark/>
          </w:tcPr>
          <w:p w14:paraId="3CFAAD8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w:t>
            </w:r>
          </w:p>
        </w:tc>
        <w:tc>
          <w:tcPr>
            <w:tcW w:w="1417" w:type="dxa"/>
            <w:shd w:val="clear" w:color="auto" w:fill="auto"/>
            <w:vAlign w:val="center"/>
            <w:hideMark/>
          </w:tcPr>
          <w:p w14:paraId="77E090EC"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ZONA FRANCA</w:t>
            </w:r>
          </w:p>
        </w:tc>
      </w:tr>
      <w:tr w:rsidR="00F77199" w:rsidRPr="00C017A9" w14:paraId="212D8C24" w14:textId="77777777" w:rsidTr="00F77199">
        <w:trPr>
          <w:trHeight w:val="565"/>
        </w:trPr>
        <w:tc>
          <w:tcPr>
            <w:tcW w:w="562" w:type="dxa"/>
            <w:shd w:val="clear" w:color="auto" w:fill="auto"/>
            <w:vAlign w:val="center"/>
            <w:hideMark/>
          </w:tcPr>
          <w:p w14:paraId="515AEA0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8</w:t>
            </w:r>
          </w:p>
        </w:tc>
        <w:tc>
          <w:tcPr>
            <w:tcW w:w="2272" w:type="dxa"/>
            <w:shd w:val="clear" w:color="auto" w:fill="auto"/>
            <w:vAlign w:val="center"/>
            <w:hideMark/>
          </w:tcPr>
          <w:p w14:paraId="27D1C8C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POLIMIX CONCRETO COLOMBIA S.A.S.</w:t>
            </w:r>
          </w:p>
        </w:tc>
        <w:tc>
          <w:tcPr>
            <w:tcW w:w="1417" w:type="dxa"/>
            <w:shd w:val="clear" w:color="auto" w:fill="auto"/>
            <w:vAlign w:val="center"/>
            <w:hideMark/>
          </w:tcPr>
          <w:p w14:paraId="3610E5F2"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vAlign w:val="center"/>
            <w:hideMark/>
          </w:tcPr>
          <w:p w14:paraId="4152325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2020IE168551</w:t>
            </w:r>
          </w:p>
        </w:tc>
        <w:tc>
          <w:tcPr>
            <w:tcW w:w="1417" w:type="dxa"/>
            <w:shd w:val="clear" w:color="auto" w:fill="auto"/>
            <w:noWrap/>
            <w:vAlign w:val="center"/>
            <w:hideMark/>
          </w:tcPr>
          <w:p w14:paraId="0962A4C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30/9/2020</w:t>
            </w:r>
          </w:p>
        </w:tc>
        <w:tc>
          <w:tcPr>
            <w:tcW w:w="1417" w:type="dxa"/>
            <w:shd w:val="clear" w:color="auto" w:fill="auto"/>
            <w:vAlign w:val="center"/>
            <w:hideMark/>
          </w:tcPr>
          <w:p w14:paraId="28591AD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w:t>
            </w:r>
          </w:p>
        </w:tc>
        <w:tc>
          <w:tcPr>
            <w:tcW w:w="1417" w:type="dxa"/>
            <w:shd w:val="clear" w:color="auto" w:fill="auto"/>
            <w:vAlign w:val="center"/>
            <w:hideMark/>
          </w:tcPr>
          <w:p w14:paraId="7D67D08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ZONA FRANCA</w:t>
            </w:r>
          </w:p>
        </w:tc>
      </w:tr>
      <w:tr w:rsidR="00F77199" w:rsidRPr="00C017A9" w14:paraId="37DF9DBB" w14:textId="77777777" w:rsidTr="00F77199">
        <w:trPr>
          <w:trHeight w:val="565"/>
        </w:trPr>
        <w:tc>
          <w:tcPr>
            <w:tcW w:w="562" w:type="dxa"/>
            <w:shd w:val="clear" w:color="auto" w:fill="auto"/>
            <w:vAlign w:val="center"/>
            <w:hideMark/>
          </w:tcPr>
          <w:p w14:paraId="6B660E8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9</w:t>
            </w:r>
          </w:p>
        </w:tc>
        <w:tc>
          <w:tcPr>
            <w:tcW w:w="2272" w:type="dxa"/>
            <w:shd w:val="clear" w:color="auto" w:fill="auto"/>
            <w:vAlign w:val="center"/>
            <w:hideMark/>
          </w:tcPr>
          <w:p w14:paraId="45493062"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 xml:space="preserve">ALMACENES ÉXITO S.A. </w:t>
            </w:r>
            <w:r w:rsidRPr="00C017A9">
              <w:rPr>
                <w:rFonts w:ascii="Arial Nova Cond Light" w:hAnsi="Arial Nova Cond Light"/>
                <w:sz w:val="18"/>
                <w:szCs w:val="18"/>
              </w:rPr>
              <w:br/>
              <w:t>FIDUCIARIA DAVIVIENDA S.A.</w:t>
            </w:r>
          </w:p>
        </w:tc>
        <w:tc>
          <w:tcPr>
            <w:tcW w:w="1417" w:type="dxa"/>
            <w:shd w:val="clear" w:color="auto" w:fill="auto"/>
            <w:vAlign w:val="center"/>
            <w:hideMark/>
          </w:tcPr>
          <w:p w14:paraId="23D1EE81"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vAlign w:val="center"/>
            <w:hideMark/>
          </w:tcPr>
          <w:p w14:paraId="47B7889B"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2020IE191693</w:t>
            </w:r>
          </w:p>
        </w:tc>
        <w:tc>
          <w:tcPr>
            <w:tcW w:w="1417" w:type="dxa"/>
            <w:shd w:val="clear" w:color="auto" w:fill="auto"/>
            <w:vAlign w:val="center"/>
            <w:hideMark/>
          </w:tcPr>
          <w:p w14:paraId="67006F8F"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30/10/2020</w:t>
            </w:r>
          </w:p>
        </w:tc>
        <w:tc>
          <w:tcPr>
            <w:tcW w:w="1417" w:type="dxa"/>
            <w:shd w:val="clear" w:color="auto" w:fill="auto"/>
            <w:vAlign w:val="center"/>
            <w:hideMark/>
          </w:tcPr>
          <w:p w14:paraId="16C4A53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FONTIBÓN</w:t>
            </w:r>
          </w:p>
        </w:tc>
        <w:tc>
          <w:tcPr>
            <w:tcW w:w="1417" w:type="dxa"/>
            <w:shd w:val="clear" w:color="auto" w:fill="auto"/>
            <w:vAlign w:val="center"/>
            <w:hideMark/>
          </w:tcPr>
          <w:p w14:paraId="1102971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GRANJAS DE TECHO</w:t>
            </w:r>
          </w:p>
        </w:tc>
      </w:tr>
      <w:tr w:rsidR="00F77199" w:rsidRPr="00C017A9" w14:paraId="152EE3D2" w14:textId="77777777" w:rsidTr="00F77199">
        <w:trPr>
          <w:trHeight w:val="1983"/>
        </w:trPr>
        <w:tc>
          <w:tcPr>
            <w:tcW w:w="562" w:type="dxa"/>
            <w:shd w:val="clear" w:color="auto" w:fill="auto"/>
            <w:vAlign w:val="center"/>
            <w:hideMark/>
          </w:tcPr>
          <w:p w14:paraId="18B2E3E8"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10</w:t>
            </w:r>
          </w:p>
        </w:tc>
        <w:tc>
          <w:tcPr>
            <w:tcW w:w="2272" w:type="dxa"/>
            <w:shd w:val="clear" w:color="auto" w:fill="auto"/>
            <w:vAlign w:val="center"/>
            <w:hideMark/>
          </w:tcPr>
          <w:p w14:paraId="21DDEE0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EMPRESA METRO DE</w:t>
            </w:r>
            <w:r w:rsidRPr="00C017A9">
              <w:rPr>
                <w:rFonts w:ascii="Arial Nova Cond Light" w:hAnsi="Arial Nova Cond Light"/>
                <w:sz w:val="18"/>
                <w:szCs w:val="18"/>
              </w:rPr>
              <w:br/>
              <w:t>BOGOTÁ S.A.</w:t>
            </w:r>
          </w:p>
        </w:tc>
        <w:tc>
          <w:tcPr>
            <w:tcW w:w="1417" w:type="dxa"/>
            <w:shd w:val="clear" w:color="auto" w:fill="auto"/>
            <w:vAlign w:val="center"/>
            <w:hideMark/>
          </w:tcPr>
          <w:p w14:paraId="5A009B71"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Informe Técnico</w:t>
            </w:r>
          </w:p>
        </w:tc>
        <w:tc>
          <w:tcPr>
            <w:tcW w:w="1417" w:type="dxa"/>
            <w:shd w:val="clear" w:color="auto" w:fill="auto"/>
            <w:vAlign w:val="center"/>
            <w:hideMark/>
          </w:tcPr>
          <w:p w14:paraId="64581A4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2020IE215769</w:t>
            </w:r>
          </w:p>
        </w:tc>
        <w:tc>
          <w:tcPr>
            <w:tcW w:w="1417" w:type="dxa"/>
            <w:shd w:val="clear" w:color="auto" w:fill="auto"/>
            <w:vAlign w:val="center"/>
            <w:hideMark/>
          </w:tcPr>
          <w:p w14:paraId="22F5535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30/11/2020</w:t>
            </w:r>
          </w:p>
        </w:tc>
        <w:tc>
          <w:tcPr>
            <w:tcW w:w="1417" w:type="dxa"/>
            <w:shd w:val="clear" w:color="auto" w:fill="auto"/>
            <w:vAlign w:val="center"/>
            <w:hideMark/>
          </w:tcPr>
          <w:p w14:paraId="388BDF64"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ANTONIO NARIÑO, BARRIOS UNIDOS, CHAPINERO, KENNEDY, LOS MÁRTIRES, PUENTE ARANDA, SANTA FE Y</w:t>
            </w:r>
            <w:r w:rsidRPr="00C017A9">
              <w:rPr>
                <w:rFonts w:ascii="Arial Nova Cond Light" w:hAnsi="Arial Nova Cond Light"/>
                <w:sz w:val="18"/>
                <w:szCs w:val="18"/>
              </w:rPr>
              <w:br/>
              <w:t>TEUSAQUILLO</w:t>
            </w:r>
          </w:p>
        </w:tc>
        <w:tc>
          <w:tcPr>
            <w:tcW w:w="1417" w:type="dxa"/>
            <w:shd w:val="clear" w:color="auto" w:fill="auto"/>
            <w:vAlign w:val="center"/>
            <w:hideMark/>
          </w:tcPr>
          <w:p w14:paraId="6905D98A"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CARVAJAL, CHAPINERO, CHICÓ LAGO, CIUDAD MONTES, CORABASTOS, GALERÍAS, GRAN BRITALIA, KENNEDY CENTRAL, LA SABANA, LAS CRUCES, LOS ALCÁZARES, MUZÚ, RESTREPO, SANTA ISABEL, TEUSAQUILLO</w:t>
            </w:r>
          </w:p>
        </w:tc>
      </w:tr>
      <w:tr w:rsidR="00F77199" w:rsidRPr="00C017A9" w14:paraId="703B3526" w14:textId="77777777" w:rsidTr="00F77199">
        <w:trPr>
          <w:trHeight w:val="565"/>
        </w:trPr>
        <w:tc>
          <w:tcPr>
            <w:tcW w:w="562" w:type="dxa"/>
            <w:shd w:val="clear" w:color="auto" w:fill="auto"/>
            <w:vAlign w:val="center"/>
            <w:hideMark/>
          </w:tcPr>
          <w:p w14:paraId="42E6B14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11</w:t>
            </w:r>
          </w:p>
        </w:tc>
        <w:tc>
          <w:tcPr>
            <w:tcW w:w="2272" w:type="dxa"/>
            <w:shd w:val="clear" w:color="auto" w:fill="auto"/>
            <w:vAlign w:val="center"/>
            <w:hideMark/>
          </w:tcPr>
          <w:p w14:paraId="272CB1CA"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CARTÓN DE COLOMBIA S.A</w:t>
            </w:r>
          </w:p>
        </w:tc>
        <w:tc>
          <w:tcPr>
            <w:tcW w:w="1417" w:type="dxa"/>
            <w:shd w:val="clear" w:color="auto" w:fill="auto"/>
            <w:vAlign w:val="center"/>
            <w:hideMark/>
          </w:tcPr>
          <w:p w14:paraId="78AD4B8D"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vAlign w:val="center"/>
            <w:hideMark/>
          </w:tcPr>
          <w:p w14:paraId="2B3850C4"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2020IE221456</w:t>
            </w:r>
          </w:p>
        </w:tc>
        <w:tc>
          <w:tcPr>
            <w:tcW w:w="1417" w:type="dxa"/>
            <w:shd w:val="clear" w:color="auto" w:fill="auto"/>
            <w:vAlign w:val="center"/>
            <w:hideMark/>
          </w:tcPr>
          <w:p w14:paraId="2A7F427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7/12/2020</w:t>
            </w:r>
          </w:p>
        </w:tc>
        <w:tc>
          <w:tcPr>
            <w:tcW w:w="1417" w:type="dxa"/>
            <w:shd w:val="clear" w:color="auto" w:fill="auto"/>
            <w:vAlign w:val="center"/>
            <w:hideMark/>
          </w:tcPr>
          <w:p w14:paraId="6F25080C"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PUENTE ARANDA</w:t>
            </w:r>
          </w:p>
        </w:tc>
        <w:tc>
          <w:tcPr>
            <w:tcW w:w="1417" w:type="dxa"/>
            <w:shd w:val="clear" w:color="auto" w:fill="auto"/>
            <w:vAlign w:val="center"/>
            <w:hideMark/>
          </w:tcPr>
          <w:p w14:paraId="7AB29F21"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SAN RAFAEL</w:t>
            </w:r>
          </w:p>
        </w:tc>
      </w:tr>
      <w:tr w:rsidR="00F77199" w:rsidRPr="00C017A9" w14:paraId="4B1368E8" w14:textId="77777777" w:rsidTr="00F77199">
        <w:trPr>
          <w:trHeight w:val="849"/>
        </w:trPr>
        <w:tc>
          <w:tcPr>
            <w:tcW w:w="562" w:type="dxa"/>
            <w:shd w:val="clear" w:color="auto" w:fill="auto"/>
            <w:vAlign w:val="center"/>
            <w:hideMark/>
          </w:tcPr>
          <w:p w14:paraId="2A72F22F"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12</w:t>
            </w:r>
          </w:p>
        </w:tc>
        <w:tc>
          <w:tcPr>
            <w:tcW w:w="2272" w:type="dxa"/>
            <w:shd w:val="clear" w:color="auto" w:fill="auto"/>
            <w:vAlign w:val="center"/>
            <w:hideMark/>
          </w:tcPr>
          <w:p w14:paraId="16C1C6D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COOPERATIVA MULTIACTIVA DE SERVICIOS</w:t>
            </w:r>
            <w:r w:rsidRPr="00C017A9">
              <w:rPr>
                <w:rFonts w:ascii="Arial Nova Cond Light" w:hAnsi="Arial Nova Cond Light"/>
                <w:sz w:val="18"/>
                <w:szCs w:val="18"/>
              </w:rPr>
              <w:br/>
              <w:t>SOLIDARIOS – COPSERVIR LTDA</w:t>
            </w:r>
          </w:p>
        </w:tc>
        <w:tc>
          <w:tcPr>
            <w:tcW w:w="1417" w:type="dxa"/>
            <w:shd w:val="clear" w:color="auto" w:fill="auto"/>
            <w:vAlign w:val="center"/>
            <w:hideMark/>
          </w:tcPr>
          <w:p w14:paraId="22F546A6"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Concepto técnico</w:t>
            </w:r>
          </w:p>
        </w:tc>
        <w:tc>
          <w:tcPr>
            <w:tcW w:w="1417" w:type="dxa"/>
            <w:shd w:val="clear" w:color="auto" w:fill="auto"/>
            <w:vAlign w:val="center"/>
            <w:hideMark/>
          </w:tcPr>
          <w:p w14:paraId="36A41869"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2020IE231463</w:t>
            </w:r>
          </w:p>
        </w:tc>
        <w:tc>
          <w:tcPr>
            <w:tcW w:w="1417" w:type="dxa"/>
            <w:shd w:val="clear" w:color="auto" w:fill="auto"/>
            <w:vAlign w:val="center"/>
            <w:hideMark/>
          </w:tcPr>
          <w:p w14:paraId="50494045"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18/12/2020</w:t>
            </w:r>
          </w:p>
        </w:tc>
        <w:tc>
          <w:tcPr>
            <w:tcW w:w="1417" w:type="dxa"/>
            <w:shd w:val="clear" w:color="auto" w:fill="auto"/>
            <w:vAlign w:val="center"/>
            <w:hideMark/>
          </w:tcPr>
          <w:p w14:paraId="253385E3"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PUENTE ARANDA</w:t>
            </w:r>
          </w:p>
        </w:tc>
        <w:tc>
          <w:tcPr>
            <w:tcW w:w="1417" w:type="dxa"/>
            <w:shd w:val="clear" w:color="auto" w:fill="auto"/>
            <w:vAlign w:val="center"/>
            <w:hideMark/>
          </w:tcPr>
          <w:p w14:paraId="44A421BE" w14:textId="77777777" w:rsidR="00F77199" w:rsidRPr="00C017A9" w:rsidRDefault="00F77199" w:rsidP="00F77199">
            <w:pPr>
              <w:spacing w:line="240" w:lineRule="auto"/>
              <w:rPr>
                <w:rFonts w:ascii="Arial Nova Cond Light" w:hAnsi="Arial Nova Cond Light"/>
                <w:sz w:val="18"/>
                <w:szCs w:val="18"/>
              </w:rPr>
            </w:pPr>
            <w:r w:rsidRPr="00C017A9">
              <w:rPr>
                <w:rFonts w:ascii="Arial Nova Cond Light" w:hAnsi="Arial Nova Cond Light"/>
                <w:sz w:val="18"/>
                <w:szCs w:val="18"/>
              </w:rPr>
              <w:t>ZONA INDUSTRIAL</w:t>
            </w:r>
          </w:p>
        </w:tc>
      </w:tr>
    </w:tbl>
    <w:p w14:paraId="42AC636C" w14:textId="081C9A40" w:rsidR="000373C8" w:rsidRPr="00C017A9" w:rsidRDefault="000373C8" w:rsidP="000373C8">
      <w:pPr>
        <w:ind w:left="721"/>
        <w:rPr>
          <w:rFonts w:ascii="Arial Nova Cond Light" w:hAnsi="Arial Nova Cond Light" w:cs="Times New Roman"/>
          <w:color w:val="222222"/>
          <w:sz w:val="16"/>
          <w:szCs w:val="16"/>
          <w:lang w:eastAsia="es-CO"/>
        </w:rPr>
      </w:pPr>
      <w:r w:rsidRPr="00C017A9">
        <w:rPr>
          <w:rFonts w:ascii="Arial Nova Cond Light" w:hAnsi="Arial Nova Cond Light" w:cs="Times New Roman"/>
          <w:b/>
          <w:sz w:val="16"/>
          <w:szCs w:val="16"/>
        </w:rPr>
        <w:t xml:space="preserve">Fuente de Datos: </w:t>
      </w:r>
      <w:r w:rsidRPr="00C017A9">
        <w:rPr>
          <w:rFonts w:ascii="Arial Nova Cond Light" w:hAnsi="Arial Nova Cond Light" w:cs="Times New Roman"/>
          <w:color w:val="222222"/>
          <w:sz w:val="16"/>
          <w:szCs w:val="16"/>
          <w:lang w:eastAsia="es-CO"/>
        </w:rPr>
        <w:t>- POA diciembre de 2020</w:t>
      </w:r>
    </w:p>
    <w:p w14:paraId="4C562C64" w14:textId="77777777" w:rsidR="008753B8" w:rsidRPr="00C017A9" w:rsidRDefault="008753B8" w:rsidP="000373C8">
      <w:pPr>
        <w:ind w:left="721"/>
        <w:rPr>
          <w:rFonts w:ascii="Arial Nova Cond Light" w:hAnsi="Arial Nova Cond Light" w:cs="Times New Roman"/>
          <w:color w:val="222222"/>
          <w:sz w:val="16"/>
          <w:szCs w:val="16"/>
          <w:lang w:eastAsia="es-CO"/>
        </w:rPr>
      </w:pPr>
    </w:p>
    <w:p w14:paraId="6A6F0996" w14:textId="708820F9"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 xml:space="preserve">Durante el periodo comprendido entre el 01/08/2020 y el 31/12/2020 se atendieron en total de 12 solicitudes asociadas al desarrollo de diligencias técnicas de reconocimiento y el establecimiento de lineamientos técnicos para el desmantelamiento de las instalaciones o para la investigación del predio en caso de ser clasificado como con sospecha de contaminación, en total se atendieron 124 predios, distribuidos de la siguiente manera: </w:t>
      </w:r>
    </w:p>
    <w:p w14:paraId="3165EE0A" w14:textId="77777777" w:rsidR="008753B8" w:rsidRPr="00C017A9" w:rsidRDefault="008753B8" w:rsidP="000373C8">
      <w:pPr>
        <w:autoSpaceDE w:val="0"/>
        <w:adjustRightInd w:val="0"/>
        <w:rPr>
          <w:rFonts w:ascii="Arial Nova Cond Light" w:hAnsi="Arial Nova Cond Light" w:cs="Times New Roman"/>
          <w:color w:val="222222"/>
          <w:lang w:eastAsia="es-CO"/>
        </w:rPr>
      </w:pPr>
    </w:p>
    <w:p w14:paraId="40CFBA26"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Agosto de 2020. Se atendieron 6 solicitudes, se emitieron 6 conceptos técnicos y se desarrollaron diligencias técnicas de reconocimiento a 12 predios: EDS EXPRESO SUR ORIENTE S.A. (CHIP AAA0007YTNN- 2020IE147131), INVERSIONES EL CASTILLO AMÉRICA LTDA (CHIP AAA0080CAZM-AAA0080CBAW- 2020IE147076), LEGIS S.A. (CHIP AAA0062KKKL -AAA0062KKMS - 2020IE147072), INPROQUIM S.A.S. (CHIP AAA0148ECCN - 2020IE147088), INVESTAM &amp; CIA S.A. (CHIP AAA0083NALW, AAA0083NAKL, AAA0083NAMS, AAA0248ARBS, AAA0248ARAW- 2020IE147122).</w:t>
      </w:r>
    </w:p>
    <w:p w14:paraId="7C252AE7"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Septiembre 2020. Se atendieron 2 solicitudes, se emitieron 2 conceptos técnicos y se desarrollaron diligencias técnicas de reconocimiento a 2 predios: HOLCIM COLOMBIA S.A. (CHIP: AAA0154MZRJ- 2020IE168551), CEMEX COLOMBIA S.A. (CHIP: AAA0140HNHK- 2020IE168519).</w:t>
      </w:r>
    </w:p>
    <w:p w14:paraId="38EBDDB9"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Octubre 2020. Se atendió 1 solicitud, se emitió 1 concepto técnico y se desarrolló diligencia técnica de reconocimiento a 1 predio: ALMACENES ÉXITO S.A. (CHIP AAA0075UOYX -2020IE191693).</w:t>
      </w:r>
    </w:p>
    <w:p w14:paraId="4BA5DB26"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 xml:space="preserve">Noviembre 2020. Se atendió 1 solicitud, se emitió 1 informe técnico y se desarrollaron 109 diligencias técnicas de reconocimiento a 109 predios asociados a una solicitud de la empresa METRO. </w:t>
      </w:r>
    </w:p>
    <w:p w14:paraId="34D50B96"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Diciembre 2020. Se atendieron 2 solicitudes, se emitieron 2 conceptos técnicos (CHIP: AAA0260OJCN) y se desarrollaron diligencias técnicas de reconocimiento a 2 predios: CARTÓN DE COLOMBIA S.A y COPSERVIR LTDA (CHIP: AAA0174EMWF).</w:t>
      </w:r>
    </w:p>
    <w:p w14:paraId="6C2A379B" w14:textId="77777777" w:rsidR="000373C8" w:rsidRPr="00C017A9" w:rsidRDefault="000373C8" w:rsidP="000373C8">
      <w:pPr>
        <w:pStyle w:val="Prrafodelista"/>
        <w:autoSpaceDE w:val="0"/>
        <w:adjustRightInd w:val="0"/>
        <w:rPr>
          <w:rFonts w:ascii="Arial Nova Cond Light" w:hAnsi="Arial Nova Cond Light"/>
          <w:color w:val="222222"/>
          <w:lang w:eastAsia="es-CO"/>
        </w:rPr>
      </w:pPr>
    </w:p>
    <w:p w14:paraId="2AA42567" w14:textId="77777777" w:rsidR="000373C8" w:rsidRPr="00C017A9" w:rsidRDefault="000373C8" w:rsidP="000373C8">
      <w:pPr>
        <w:autoSpaceDE w:val="0"/>
        <w:adjustRightInd w:val="0"/>
        <w:ind w:left="36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Quedó pendiente la atención de una solicitud la cual fue allegada mediante el memorando 2020IE229454 del 17/12/2020, el cual se atenderá durante el mes de enero el 2020.</w:t>
      </w:r>
    </w:p>
    <w:p w14:paraId="763BB010" w14:textId="77777777" w:rsidR="000373C8" w:rsidRPr="00C017A9" w:rsidRDefault="000373C8" w:rsidP="000373C8">
      <w:pPr>
        <w:autoSpaceDE w:val="0"/>
        <w:adjustRightInd w:val="0"/>
        <w:ind w:left="360"/>
        <w:rPr>
          <w:rFonts w:ascii="Arial Nova Cond Light" w:hAnsi="Arial Nova Cond Light" w:cs="Times New Roman"/>
          <w:color w:val="222222"/>
          <w:highlight w:val="cyan"/>
          <w:lang w:eastAsia="es-CO"/>
        </w:rPr>
      </w:pPr>
    </w:p>
    <w:p w14:paraId="6ADE593C" w14:textId="77777777" w:rsidR="000373C8" w:rsidRPr="00C017A9" w:rsidRDefault="000373C8" w:rsidP="00D35434">
      <w:pPr>
        <w:pStyle w:val="Prrafodelista"/>
        <w:numPr>
          <w:ilvl w:val="0"/>
          <w:numId w:val="53"/>
        </w:numPr>
        <w:autoSpaceDE w:val="0"/>
        <w:adjustRightInd w:val="0"/>
        <w:rPr>
          <w:rFonts w:ascii="Arial Nova Cond Light" w:hAnsi="Arial Nova Cond Light"/>
          <w:b/>
          <w:color w:val="222222"/>
          <w:lang w:eastAsia="es-CO"/>
        </w:rPr>
      </w:pPr>
      <w:r w:rsidRPr="00C017A9">
        <w:rPr>
          <w:rFonts w:ascii="Arial Nova Cond Light" w:hAnsi="Arial Nova Cond Light"/>
          <w:b/>
          <w:color w:val="222222"/>
          <w:lang w:eastAsia="es-CO"/>
        </w:rPr>
        <w:t>Desarrollar evaluación y seguimiento a predios identificados como sitios potencialmente contaminados, sitios contaminados, pasivos ambientales e instalaciones en desmantelamiento requeridas.</w:t>
      </w:r>
    </w:p>
    <w:p w14:paraId="6F1243B6" w14:textId="77777777" w:rsidR="000373C8" w:rsidRPr="00C017A9" w:rsidRDefault="000373C8" w:rsidP="000373C8">
      <w:pPr>
        <w:pStyle w:val="Prrafodelista"/>
        <w:autoSpaceDE w:val="0"/>
        <w:adjustRightInd w:val="0"/>
        <w:rPr>
          <w:rFonts w:ascii="Arial Nova Cond Light" w:hAnsi="Arial Nova Cond Light"/>
          <w:b/>
          <w:color w:val="222222"/>
          <w:lang w:eastAsia="es-CO"/>
        </w:rPr>
      </w:pPr>
    </w:p>
    <w:p w14:paraId="2ABC9322" w14:textId="53C19E00" w:rsidR="000373C8" w:rsidRPr="00C017A9" w:rsidRDefault="000373C8" w:rsidP="000373C8">
      <w:pPr>
        <w:autoSpaceDE w:val="0"/>
        <w:adjustRightInd w:val="0"/>
        <w:ind w:left="36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Durante el segundo semestre del año 2020 se realizaron las siguientes actividades de evaluación y seguimiento a predios identificados como sitios potencialmente contaminados, sitios contaminados, pasivos ambientales e instalaciones en desmantelamiento requeridas:</w:t>
      </w:r>
    </w:p>
    <w:p w14:paraId="45D740D0" w14:textId="77777777" w:rsidR="00F77199" w:rsidRPr="00C017A9" w:rsidRDefault="00F77199" w:rsidP="000373C8">
      <w:pPr>
        <w:autoSpaceDE w:val="0"/>
        <w:adjustRightInd w:val="0"/>
        <w:ind w:left="360"/>
        <w:rPr>
          <w:rFonts w:ascii="Arial Nova Cond Light" w:hAnsi="Arial Nova Cond Light" w:cs="Times New Roman"/>
          <w:color w:val="222222"/>
          <w:lang w:eastAsia="es-CO"/>
        </w:rPr>
      </w:pPr>
    </w:p>
    <w:p w14:paraId="1F653620" w14:textId="77777777" w:rsidR="000373C8" w:rsidRPr="00C017A9" w:rsidRDefault="000373C8" w:rsidP="000373C8">
      <w:pPr>
        <w:autoSpaceDE w:val="0"/>
        <w:adjustRightInd w:val="0"/>
        <w:ind w:left="360"/>
        <w:jc w:val="center"/>
        <w:rPr>
          <w:rFonts w:ascii="Arial Nova Cond Light" w:hAnsi="Arial Nova Cond Light" w:cs="Times New Roman"/>
          <w:lang w:eastAsia="es-CO"/>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8</w:t>
      </w:r>
      <w:r w:rsidRPr="00C017A9">
        <w:rPr>
          <w:rFonts w:ascii="Arial Nova Cond Light" w:hAnsi="Arial Nova Cond Light" w:cs="Times New Roman"/>
          <w:noProof/>
        </w:rPr>
        <w:fldChar w:fldCharType="end"/>
      </w:r>
      <w:r w:rsidRPr="00C017A9">
        <w:rPr>
          <w:rFonts w:ascii="Arial Nova Cond Light" w:hAnsi="Arial Nova Cond Light" w:cs="Times New Roman"/>
          <w:lang w:eastAsia="es-CO"/>
        </w:rPr>
        <w:t>. Actividades de evaluación y seguimiento a predios identificados durante el segundo semestre del año 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3577"/>
        <w:gridCol w:w="1036"/>
        <w:gridCol w:w="1188"/>
        <w:gridCol w:w="963"/>
        <w:gridCol w:w="1155"/>
        <w:gridCol w:w="1558"/>
      </w:tblGrid>
      <w:tr w:rsidR="008753B8" w:rsidRPr="00C017A9" w14:paraId="44992B2F" w14:textId="77777777" w:rsidTr="008753B8">
        <w:trPr>
          <w:trHeight w:val="510"/>
          <w:tblHeader/>
        </w:trPr>
        <w:tc>
          <w:tcPr>
            <w:tcW w:w="255" w:type="pct"/>
            <w:shd w:val="clear" w:color="auto" w:fill="A7EA52" w:themeFill="accent3"/>
            <w:noWrap/>
            <w:vAlign w:val="center"/>
            <w:hideMark/>
          </w:tcPr>
          <w:p w14:paraId="08DA3B00"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ÍTEM</w:t>
            </w:r>
          </w:p>
        </w:tc>
        <w:tc>
          <w:tcPr>
            <w:tcW w:w="1807" w:type="pct"/>
            <w:shd w:val="clear" w:color="auto" w:fill="A7EA52" w:themeFill="accent3"/>
            <w:noWrap/>
            <w:vAlign w:val="center"/>
            <w:hideMark/>
          </w:tcPr>
          <w:p w14:paraId="37162C84"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USUARIO</w:t>
            </w:r>
          </w:p>
        </w:tc>
        <w:tc>
          <w:tcPr>
            <w:tcW w:w="539" w:type="pct"/>
            <w:shd w:val="clear" w:color="auto" w:fill="A7EA52" w:themeFill="accent3"/>
            <w:noWrap/>
            <w:vAlign w:val="center"/>
            <w:hideMark/>
          </w:tcPr>
          <w:p w14:paraId="68B6A2A9"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PRODUCTO</w:t>
            </w:r>
          </w:p>
        </w:tc>
        <w:tc>
          <w:tcPr>
            <w:tcW w:w="553" w:type="pct"/>
            <w:shd w:val="clear" w:color="auto" w:fill="A7EA52" w:themeFill="accent3"/>
            <w:noWrap/>
            <w:vAlign w:val="center"/>
            <w:hideMark/>
          </w:tcPr>
          <w:p w14:paraId="418B1E0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RADICADO</w:t>
            </w:r>
          </w:p>
        </w:tc>
        <w:tc>
          <w:tcPr>
            <w:tcW w:w="448" w:type="pct"/>
            <w:shd w:val="clear" w:color="auto" w:fill="A7EA52" w:themeFill="accent3"/>
            <w:noWrap/>
            <w:vAlign w:val="center"/>
            <w:hideMark/>
          </w:tcPr>
          <w:p w14:paraId="110B3328"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FECHA</w:t>
            </w:r>
          </w:p>
        </w:tc>
        <w:tc>
          <w:tcPr>
            <w:tcW w:w="588" w:type="pct"/>
            <w:shd w:val="clear" w:color="auto" w:fill="A7EA52" w:themeFill="accent3"/>
            <w:noWrap/>
            <w:vAlign w:val="center"/>
            <w:hideMark/>
          </w:tcPr>
          <w:p w14:paraId="75B645B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LOCALIDAD</w:t>
            </w:r>
          </w:p>
        </w:tc>
        <w:tc>
          <w:tcPr>
            <w:tcW w:w="810" w:type="pct"/>
            <w:shd w:val="clear" w:color="auto" w:fill="A7EA52" w:themeFill="accent3"/>
            <w:noWrap/>
            <w:vAlign w:val="center"/>
            <w:hideMark/>
          </w:tcPr>
          <w:p w14:paraId="6C9E7D69"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UPZ</w:t>
            </w:r>
          </w:p>
        </w:tc>
      </w:tr>
      <w:tr w:rsidR="008753B8" w:rsidRPr="00C017A9" w14:paraId="68CBD75C" w14:textId="77777777" w:rsidTr="008753B8">
        <w:trPr>
          <w:trHeight w:val="960"/>
        </w:trPr>
        <w:tc>
          <w:tcPr>
            <w:tcW w:w="255" w:type="pct"/>
            <w:shd w:val="clear" w:color="auto" w:fill="auto"/>
            <w:noWrap/>
            <w:vAlign w:val="center"/>
            <w:hideMark/>
          </w:tcPr>
          <w:p w14:paraId="431A8BE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w:t>
            </w:r>
          </w:p>
        </w:tc>
        <w:tc>
          <w:tcPr>
            <w:tcW w:w="1807" w:type="pct"/>
            <w:shd w:val="clear" w:color="auto" w:fill="auto"/>
            <w:vAlign w:val="center"/>
            <w:hideMark/>
          </w:tcPr>
          <w:p w14:paraId="6C770BD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SOCIEDAD ADMINISTRADORA HYNTIBA S.A.</w:t>
            </w:r>
            <w:r w:rsidRPr="00C017A9">
              <w:rPr>
                <w:rFonts w:ascii="Arial Nova Cond Light" w:hAnsi="Arial Nova Cond Light" w:cs="Calibri"/>
                <w:color w:val="000000"/>
                <w:sz w:val="18"/>
                <w:szCs w:val="18"/>
              </w:rPr>
              <w:br/>
              <w:t>EDS BUENOS AIRES</w:t>
            </w:r>
          </w:p>
        </w:tc>
        <w:tc>
          <w:tcPr>
            <w:tcW w:w="539" w:type="pct"/>
            <w:shd w:val="clear" w:color="auto" w:fill="auto"/>
            <w:vAlign w:val="center"/>
            <w:hideMark/>
          </w:tcPr>
          <w:p w14:paraId="2E0E23E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6F8424D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 2020IE126642</w:t>
            </w:r>
          </w:p>
        </w:tc>
        <w:tc>
          <w:tcPr>
            <w:tcW w:w="448" w:type="pct"/>
            <w:shd w:val="clear" w:color="auto" w:fill="auto"/>
            <w:vAlign w:val="center"/>
            <w:hideMark/>
          </w:tcPr>
          <w:p w14:paraId="3B872B3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29/07/2020</w:t>
            </w:r>
          </w:p>
        </w:tc>
        <w:tc>
          <w:tcPr>
            <w:tcW w:w="588" w:type="pct"/>
            <w:shd w:val="clear" w:color="auto" w:fill="auto"/>
            <w:vAlign w:val="center"/>
            <w:hideMark/>
          </w:tcPr>
          <w:p w14:paraId="4B91E3C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36DC1A5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r>
      <w:tr w:rsidR="008753B8" w:rsidRPr="00C017A9" w14:paraId="038BB3A9" w14:textId="77777777" w:rsidTr="008753B8">
        <w:trPr>
          <w:trHeight w:val="480"/>
        </w:trPr>
        <w:tc>
          <w:tcPr>
            <w:tcW w:w="255" w:type="pct"/>
            <w:shd w:val="clear" w:color="auto" w:fill="auto"/>
            <w:noWrap/>
            <w:vAlign w:val="center"/>
            <w:hideMark/>
          </w:tcPr>
          <w:p w14:paraId="6F11D38A"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w:t>
            </w:r>
          </w:p>
        </w:tc>
        <w:tc>
          <w:tcPr>
            <w:tcW w:w="1807" w:type="pct"/>
            <w:shd w:val="clear" w:color="auto" w:fill="auto"/>
            <w:vAlign w:val="center"/>
            <w:hideMark/>
          </w:tcPr>
          <w:p w14:paraId="19ED3D4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INVERSIONES VIACAR LTDA.</w:t>
            </w:r>
            <w:r w:rsidRPr="00C017A9">
              <w:rPr>
                <w:rFonts w:ascii="Arial Nova Cond Light" w:hAnsi="Arial Nova Cond Light" w:cs="Calibri"/>
                <w:color w:val="000000"/>
                <w:sz w:val="18"/>
                <w:szCs w:val="18"/>
              </w:rPr>
              <w:br/>
              <w:t>MOBIL SUBA</w:t>
            </w:r>
          </w:p>
        </w:tc>
        <w:tc>
          <w:tcPr>
            <w:tcW w:w="539" w:type="pct"/>
            <w:shd w:val="clear" w:color="auto" w:fill="auto"/>
            <w:vAlign w:val="center"/>
            <w:hideMark/>
          </w:tcPr>
          <w:p w14:paraId="3D54DF9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C12043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2020IE124864 </w:t>
            </w:r>
          </w:p>
        </w:tc>
        <w:tc>
          <w:tcPr>
            <w:tcW w:w="448" w:type="pct"/>
            <w:shd w:val="clear" w:color="auto" w:fill="auto"/>
            <w:vAlign w:val="center"/>
            <w:hideMark/>
          </w:tcPr>
          <w:p w14:paraId="5A3958F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27/07/2020</w:t>
            </w:r>
          </w:p>
        </w:tc>
        <w:tc>
          <w:tcPr>
            <w:tcW w:w="588" w:type="pct"/>
            <w:shd w:val="clear" w:color="auto" w:fill="auto"/>
            <w:vAlign w:val="center"/>
            <w:hideMark/>
          </w:tcPr>
          <w:p w14:paraId="651726F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SUBA</w:t>
            </w:r>
          </w:p>
        </w:tc>
        <w:tc>
          <w:tcPr>
            <w:tcW w:w="810" w:type="pct"/>
            <w:shd w:val="clear" w:color="auto" w:fill="auto"/>
            <w:vAlign w:val="center"/>
            <w:hideMark/>
          </w:tcPr>
          <w:p w14:paraId="443DC74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EL RINCÓN</w:t>
            </w:r>
          </w:p>
        </w:tc>
      </w:tr>
      <w:tr w:rsidR="008753B8" w:rsidRPr="00C017A9" w14:paraId="3EE3B7E3" w14:textId="77777777" w:rsidTr="008753B8">
        <w:trPr>
          <w:trHeight w:val="648"/>
        </w:trPr>
        <w:tc>
          <w:tcPr>
            <w:tcW w:w="255" w:type="pct"/>
            <w:shd w:val="clear" w:color="auto" w:fill="auto"/>
            <w:noWrap/>
            <w:vAlign w:val="center"/>
            <w:hideMark/>
          </w:tcPr>
          <w:p w14:paraId="21780BA0"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w:t>
            </w:r>
          </w:p>
        </w:tc>
        <w:tc>
          <w:tcPr>
            <w:tcW w:w="1807" w:type="pct"/>
            <w:shd w:val="clear" w:color="auto" w:fill="auto"/>
            <w:vAlign w:val="center"/>
            <w:hideMark/>
          </w:tcPr>
          <w:p w14:paraId="1562B99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CORPORACIÓN DE ACERO CORPACERO S.A.</w:t>
            </w:r>
          </w:p>
        </w:tc>
        <w:tc>
          <w:tcPr>
            <w:tcW w:w="539" w:type="pct"/>
            <w:shd w:val="clear" w:color="auto" w:fill="auto"/>
            <w:vAlign w:val="center"/>
            <w:hideMark/>
          </w:tcPr>
          <w:p w14:paraId="0775AB3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83752D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2020IE124871</w:t>
            </w:r>
          </w:p>
        </w:tc>
        <w:tc>
          <w:tcPr>
            <w:tcW w:w="448" w:type="pct"/>
            <w:shd w:val="clear" w:color="auto" w:fill="auto"/>
            <w:vAlign w:val="center"/>
            <w:hideMark/>
          </w:tcPr>
          <w:p w14:paraId="0D731DB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27/07/2020</w:t>
            </w:r>
          </w:p>
        </w:tc>
        <w:tc>
          <w:tcPr>
            <w:tcW w:w="588" w:type="pct"/>
            <w:shd w:val="clear" w:color="auto" w:fill="auto"/>
            <w:vAlign w:val="center"/>
            <w:hideMark/>
          </w:tcPr>
          <w:p w14:paraId="1446B94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783E0E6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r>
      <w:tr w:rsidR="008753B8" w:rsidRPr="00C017A9" w14:paraId="5C9504F7" w14:textId="77777777" w:rsidTr="008753B8">
        <w:trPr>
          <w:trHeight w:val="480"/>
        </w:trPr>
        <w:tc>
          <w:tcPr>
            <w:tcW w:w="255" w:type="pct"/>
            <w:shd w:val="clear" w:color="auto" w:fill="auto"/>
            <w:noWrap/>
            <w:vAlign w:val="center"/>
            <w:hideMark/>
          </w:tcPr>
          <w:p w14:paraId="41124C1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w:t>
            </w:r>
          </w:p>
        </w:tc>
        <w:tc>
          <w:tcPr>
            <w:tcW w:w="1807" w:type="pct"/>
            <w:shd w:val="clear" w:color="auto" w:fill="auto"/>
            <w:vAlign w:val="center"/>
            <w:hideMark/>
          </w:tcPr>
          <w:p w14:paraId="75FEEDC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COMBUSTIBLES Y TRANSPORTES SHARITO</w:t>
            </w:r>
          </w:p>
        </w:tc>
        <w:tc>
          <w:tcPr>
            <w:tcW w:w="539" w:type="pct"/>
            <w:shd w:val="clear" w:color="auto" w:fill="auto"/>
            <w:vAlign w:val="center"/>
            <w:hideMark/>
          </w:tcPr>
          <w:p w14:paraId="4FF4745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020C68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2020IE123639 </w:t>
            </w:r>
          </w:p>
        </w:tc>
        <w:tc>
          <w:tcPr>
            <w:tcW w:w="448" w:type="pct"/>
            <w:shd w:val="clear" w:color="auto" w:fill="auto"/>
            <w:vAlign w:val="center"/>
            <w:hideMark/>
          </w:tcPr>
          <w:p w14:paraId="346C684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24/07/2020</w:t>
            </w:r>
          </w:p>
        </w:tc>
        <w:tc>
          <w:tcPr>
            <w:tcW w:w="588" w:type="pct"/>
            <w:shd w:val="clear" w:color="auto" w:fill="auto"/>
            <w:vAlign w:val="center"/>
            <w:hideMark/>
          </w:tcPr>
          <w:p w14:paraId="3DEA549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w:t>
            </w:r>
          </w:p>
        </w:tc>
        <w:tc>
          <w:tcPr>
            <w:tcW w:w="810" w:type="pct"/>
            <w:shd w:val="clear" w:color="auto" w:fill="auto"/>
            <w:vAlign w:val="center"/>
            <w:hideMark/>
          </w:tcPr>
          <w:p w14:paraId="61BB55E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 CENTRAL</w:t>
            </w:r>
          </w:p>
        </w:tc>
      </w:tr>
      <w:tr w:rsidR="008753B8" w:rsidRPr="00C017A9" w14:paraId="10BB217A" w14:textId="77777777" w:rsidTr="008753B8">
        <w:trPr>
          <w:trHeight w:val="480"/>
        </w:trPr>
        <w:tc>
          <w:tcPr>
            <w:tcW w:w="255" w:type="pct"/>
            <w:shd w:val="clear" w:color="auto" w:fill="auto"/>
            <w:noWrap/>
            <w:vAlign w:val="center"/>
            <w:hideMark/>
          </w:tcPr>
          <w:p w14:paraId="5BEC6C3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w:t>
            </w:r>
          </w:p>
        </w:tc>
        <w:tc>
          <w:tcPr>
            <w:tcW w:w="1807" w:type="pct"/>
            <w:shd w:val="clear" w:color="auto" w:fill="auto"/>
            <w:vAlign w:val="center"/>
            <w:hideMark/>
          </w:tcPr>
          <w:p w14:paraId="180171A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HB ESTRUCTURAS METÁLICAS S.A.S.</w:t>
            </w:r>
          </w:p>
        </w:tc>
        <w:tc>
          <w:tcPr>
            <w:tcW w:w="539" w:type="pct"/>
            <w:shd w:val="clear" w:color="auto" w:fill="auto"/>
            <w:vAlign w:val="center"/>
            <w:hideMark/>
          </w:tcPr>
          <w:p w14:paraId="0A72A39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6AFA6BA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2020IE119303</w:t>
            </w:r>
          </w:p>
        </w:tc>
        <w:tc>
          <w:tcPr>
            <w:tcW w:w="448" w:type="pct"/>
            <w:shd w:val="clear" w:color="auto" w:fill="auto"/>
            <w:vAlign w:val="center"/>
            <w:hideMark/>
          </w:tcPr>
          <w:p w14:paraId="2400244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17/07/2020</w:t>
            </w:r>
          </w:p>
        </w:tc>
        <w:tc>
          <w:tcPr>
            <w:tcW w:w="588" w:type="pct"/>
            <w:shd w:val="clear" w:color="auto" w:fill="auto"/>
            <w:vAlign w:val="center"/>
            <w:hideMark/>
          </w:tcPr>
          <w:p w14:paraId="347BBBF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09E5B65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 SAN PABLO</w:t>
            </w:r>
          </w:p>
        </w:tc>
      </w:tr>
      <w:tr w:rsidR="008753B8" w:rsidRPr="00C017A9" w14:paraId="60B732A6" w14:textId="77777777" w:rsidTr="008753B8">
        <w:trPr>
          <w:trHeight w:val="540"/>
        </w:trPr>
        <w:tc>
          <w:tcPr>
            <w:tcW w:w="255" w:type="pct"/>
            <w:shd w:val="clear" w:color="auto" w:fill="auto"/>
            <w:noWrap/>
            <w:vAlign w:val="center"/>
            <w:hideMark/>
          </w:tcPr>
          <w:p w14:paraId="76000994"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6</w:t>
            </w:r>
          </w:p>
        </w:tc>
        <w:tc>
          <w:tcPr>
            <w:tcW w:w="1807" w:type="pct"/>
            <w:shd w:val="clear" w:color="auto" w:fill="auto"/>
            <w:vAlign w:val="center"/>
            <w:hideMark/>
          </w:tcPr>
          <w:p w14:paraId="7A7C5EC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ASSA ABLOY COLOMBIA S.A.S</w:t>
            </w:r>
          </w:p>
        </w:tc>
        <w:tc>
          <w:tcPr>
            <w:tcW w:w="539" w:type="pct"/>
            <w:shd w:val="clear" w:color="auto" w:fill="auto"/>
            <w:vAlign w:val="center"/>
            <w:hideMark/>
          </w:tcPr>
          <w:p w14:paraId="104E28B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217C64D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2020IE117882 </w:t>
            </w:r>
          </w:p>
        </w:tc>
        <w:tc>
          <w:tcPr>
            <w:tcW w:w="448" w:type="pct"/>
            <w:shd w:val="clear" w:color="auto" w:fill="auto"/>
            <w:vAlign w:val="center"/>
            <w:hideMark/>
          </w:tcPr>
          <w:p w14:paraId="3C34A78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15/07/2020</w:t>
            </w:r>
          </w:p>
        </w:tc>
        <w:tc>
          <w:tcPr>
            <w:tcW w:w="588" w:type="pct"/>
            <w:shd w:val="clear" w:color="auto" w:fill="auto"/>
            <w:vAlign w:val="center"/>
            <w:hideMark/>
          </w:tcPr>
          <w:p w14:paraId="4B0CAF3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40AA35B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ZONA INDUSTRIAL</w:t>
            </w:r>
          </w:p>
        </w:tc>
      </w:tr>
      <w:tr w:rsidR="008753B8" w:rsidRPr="00C017A9" w14:paraId="5AA56D8C" w14:textId="77777777" w:rsidTr="008753B8">
        <w:trPr>
          <w:trHeight w:val="540"/>
        </w:trPr>
        <w:tc>
          <w:tcPr>
            <w:tcW w:w="255" w:type="pct"/>
            <w:shd w:val="clear" w:color="auto" w:fill="auto"/>
            <w:noWrap/>
            <w:vAlign w:val="center"/>
            <w:hideMark/>
          </w:tcPr>
          <w:p w14:paraId="6F1EF4C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7</w:t>
            </w:r>
          </w:p>
        </w:tc>
        <w:tc>
          <w:tcPr>
            <w:tcW w:w="1807" w:type="pct"/>
            <w:shd w:val="clear" w:color="auto" w:fill="auto"/>
            <w:vAlign w:val="center"/>
            <w:hideMark/>
          </w:tcPr>
          <w:p w14:paraId="11A1546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MANUEL GAITÁN E HIJOS</w:t>
            </w:r>
            <w:r w:rsidRPr="00C017A9">
              <w:rPr>
                <w:rFonts w:ascii="Arial Nova Cond Light" w:hAnsi="Arial Nova Cond Light" w:cs="Calibri"/>
                <w:color w:val="000000"/>
                <w:sz w:val="18"/>
                <w:szCs w:val="18"/>
              </w:rPr>
              <w:br/>
              <w:t xml:space="preserve">SERVICENTRO ESSO CORABASTOS CRA 86 </w:t>
            </w:r>
          </w:p>
        </w:tc>
        <w:tc>
          <w:tcPr>
            <w:tcW w:w="539" w:type="pct"/>
            <w:shd w:val="clear" w:color="auto" w:fill="auto"/>
            <w:vAlign w:val="center"/>
            <w:hideMark/>
          </w:tcPr>
          <w:p w14:paraId="752FD2A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6B1255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2020IE117887</w:t>
            </w:r>
          </w:p>
        </w:tc>
        <w:tc>
          <w:tcPr>
            <w:tcW w:w="448" w:type="pct"/>
            <w:shd w:val="clear" w:color="auto" w:fill="auto"/>
            <w:vAlign w:val="center"/>
            <w:hideMark/>
          </w:tcPr>
          <w:p w14:paraId="14F237F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15/07/2020</w:t>
            </w:r>
          </w:p>
        </w:tc>
        <w:tc>
          <w:tcPr>
            <w:tcW w:w="588" w:type="pct"/>
            <w:shd w:val="clear" w:color="auto" w:fill="auto"/>
            <w:vAlign w:val="center"/>
            <w:hideMark/>
          </w:tcPr>
          <w:p w14:paraId="2B5A1C3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KENNEDY</w:t>
            </w:r>
          </w:p>
        </w:tc>
        <w:tc>
          <w:tcPr>
            <w:tcW w:w="810" w:type="pct"/>
            <w:shd w:val="clear" w:color="auto" w:fill="auto"/>
            <w:vAlign w:val="center"/>
            <w:hideMark/>
          </w:tcPr>
          <w:p w14:paraId="3AF9D5E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CORABASTOS</w:t>
            </w:r>
          </w:p>
        </w:tc>
      </w:tr>
      <w:tr w:rsidR="008753B8" w:rsidRPr="00C017A9" w14:paraId="2509FF61" w14:textId="77777777" w:rsidTr="008753B8">
        <w:trPr>
          <w:trHeight w:val="540"/>
        </w:trPr>
        <w:tc>
          <w:tcPr>
            <w:tcW w:w="255" w:type="pct"/>
            <w:shd w:val="clear" w:color="auto" w:fill="auto"/>
            <w:noWrap/>
            <w:vAlign w:val="center"/>
            <w:hideMark/>
          </w:tcPr>
          <w:p w14:paraId="17688A19"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8</w:t>
            </w:r>
          </w:p>
        </w:tc>
        <w:tc>
          <w:tcPr>
            <w:tcW w:w="1807" w:type="pct"/>
            <w:shd w:val="clear" w:color="auto" w:fill="auto"/>
            <w:vAlign w:val="center"/>
            <w:hideMark/>
          </w:tcPr>
          <w:p w14:paraId="2086ACB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 GRUPO EDS AUTOGAS S.A.S.</w:t>
            </w:r>
            <w:r w:rsidRPr="00C017A9">
              <w:rPr>
                <w:rFonts w:ascii="Arial Nova Cond Light" w:hAnsi="Arial Nova Cond Light" w:cs="Calibri"/>
                <w:color w:val="000000"/>
                <w:sz w:val="18"/>
                <w:szCs w:val="18"/>
              </w:rPr>
              <w:br/>
              <w:t>EDS ESSO INCOCENTRO CALLE 49</w:t>
            </w:r>
          </w:p>
        </w:tc>
        <w:tc>
          <w:tcPr>
            <w:tcW w:w="539" w:type="pct"/>
            <w:shd w:val="clear" w:color="auto" w:fill="auto"/>
            <w:vAlign w:val="center"/>
            <w:hideMark/>
          </w:tcPr>
          <w:p w14:paraId="699B99F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16EF4F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2020IE117643</w:t>
            </w:r>
          </w:p>
        </w:tc>
        <w:tc>
          <w:tcPr>
            <w:tcW w:w="448" w:type="pct"/>
            <w:shd w:val="clear" w:color="auto" w:fill="auto"/>
            <w:vAlign w:val="center"/>
            <w:hideMark/>
          </w:tcPr>
          <w:p w14:paraId="68B7BBA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15/07/2020</w:t>
            </w:r>
          </w:p>
        </w:tc>
        <w:tc>
          <w:tcPr>
            <w:tcW w:w="588" w:type="pct"/>
            <w:shd w:val="clear" w:color="auto" w:fill="auto"/>
            <w:vAlign w:val="center"/>
            <w:hideMark/>
          </w:tcPr>
          <w:p w14:paraId="6BA8054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CHAPINERO</w:t>
            </w:r>
          </w:p>
        </w:tc>
        <w:tc>
          <w:tcPr>
            <w:tcW w:w="810" w:type="pct"/>
            <w:shd w:val="clear" w:color="auto" w:fill="auto"/>
            <w:vAlign w:val="center"/>
            <w:hideMark/>
          </w:tcPr>
          <w:p w14:paraId="27DEA94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CHAPINERO</w:t>
            </w:r>
          </w:p>
        </w:tc>
      </w:tr>
      <w:tr w:rsidR="008753B8" w:rsidRPr="00C017A9" w14:paraId="7F294B8D" w14:textId="77777777" w:rsidTr="008753B8">
        <w:trPr>
          <w:trHeight w:val="628"/>
        </w:trPr>
        <w:tc>
          <w:tcPr>
            <w:tcW w:w="255" w:type="pct"/>
            <w:shd w:val="clear" w:color="auto" w:fill="auto"/>
            <w:noWrap/>
            <w:vAlign w:val="center"/>
            <w:hideMark/>
          </w:tcPr>
          <w:p w14:paraId="0B96E54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9</w:t>
            </w:r>
          </w:p>
        </w:tc>
        <w:tc>
          <w:tcPr>
            <w:tcW w:w="1807" w:type="pct"/>
            <w:shd w:val="clear" w:color="auto" w:fill="auto"/>
            <w:vAlign w:val="center"/>
            <w:hideMark/>
          </w:tcPr>
          <w:p w14:paraId="36E5F79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CONSTRUCTORA LAS GALIAS S.A. LOTE INCA</w:t>
            </w:r>
          </w:p>
        </w:tc>
        <w:tc>
          <w:tcPr>
            <w:tcW w:w="539" w:type="pct"/>
            <w:shd w:val="clear" w:color="auto" w:fill="auto"/>
            <w:vAlign w:val="center"/>
            <w:hideMark/>
          </w:tcPr>
          <w:p w14:paraId="2F57EA7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5ACAC12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2020IE116883</w:t>
            </w:r>
          </w:p>
        </w:tc>
        <w:tc>
          <w:tcPr>
            <w:tcW w:w="448" w:type="pct"/>
            <w:shd w:val="clear" w:color="auto" w:fill="auto"/>
            <w:vAlign w:val="center"/>
            <w:hideMark/>
          </w:tcPr>
          <w:p w14:paraId="2F61D56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14/07/2020</w:t>
            </w:r>
          </w:p>
        </w:tc>
        <w:tc>
          <w:tcPr>
            <w:tcW w:w="588" w:type="pct"/>
            <w:shd w:val="clear" w:color="auto" w:fill="auto"/>
            <w:vAlign w:val="center"/>
            <w:hideMark/>
          </w:tcPr>
          <w:p w14:paraId="5744CC8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05661C8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r>
      <w:tr w:rsidR="008753B8" w:rsidRPr="00C017A9" w14:paraId="293AD016" w14:textId="77777777" w:rsidTr="008753B8">
        <w:trPr>
          <w:trHeight w:val="480"/>
        </w:trPr>
        <w:tc>
          <w:tcPr>
            <w:tcW w:w="255" w:type="pct"/>
            <w:shd w:val="clear" w:color="auto" w:fill="auto"/>
            <w:noWrap/>
            <w:vAlign w:val="center"/>
            <w:hideMark/>
          </w:tcPr>
          <w:p w14:paraId="6E44543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10</w:t>
            </w:r>
          </w:p>
        </w:tc>
        <w:tc>
          <w:tcPr>
            <w:tcW w:w="1807" w:type="pct"/>
            <w:shd w:val="clear" w:color="auto" w:fill="auto"/>
            <w:vAlign w:val="center"/>
            <w:hideMark/>
          </w:tcPr>
          <w:p w14:paraId="4E5F7C5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ACERO ESTRUCTURAL DE COLOMBIA S.A.S. - ACERAL</w:t>
            </w:r>
          </w:p>
        </w:tc>
        <w:tc>
          <w:tcPr>
            <w:tcW w:w="539" w:type="pct"/>
            <w:shd w:val="clear" w:color="auto" w:fill="auto"/>
            <w:vAlign w:val="center"/>
            <w:hideMark/>
          </w:tcPr>
          <w:p w14:paraId="40324F5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651B148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2020IE109538 </w:t>
            </w:r>
          </w:p>
        </w:tc>
        <w:tc>
          <w:tcPr>
            <w:tcW w:w="448" w:type="pct"/>
            <w:shd w:val="clear" w:color="auto" w:fill="auto"/>
            <w:vAlign w:val="center"/>
            <w:hideMark/>
          </w:tcPr>
          <w:p w14:paraId="5AF02B6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2/07/2020</w:t>
            </w:r>
          </w:p>
        </w:tc>
        <w:tc>
          <w:tcPr>
            <w:tcW w:w="588" w:type="pct"/>
            <w:shd w:val="clear" w:color="auto" w:fill="auto"/>
            <w:vAlign w:val="center"/>
            <w:hideMark/>
          </w:tcPr>
          <w:p w14:paraId="4ABEFC5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KENNEDY</w:t>
            </w:r>
          </w:p>
        </w:tc>
        <w:tc>
          <w:tcPr>
            <w:tcW w:w="810" w:type="pct"/>
            <w:shd w:val="clear" w:color="auto" w:fill="auto"/>
            <w:vAlign w:val="center"/>
            <w:hideMark/>
          </w:tcPr>
          <w:p w14:paraId="1BE4811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CARVAJAL</w:t>
            </w:r>
          </w:p>
        </w:tc>
      </w:tr>
      <w:tr w:rsidR="008753B8" w:rsidRPr="00C017A9" w14:paraId="63BF0F3B" w14:textId="77777777" w:rsidTr="008753B8">
        <w:trPr>
          <w:trHeight w:val="480"/>
        </w:trPr>
        <w:tc>
          <w:tcPr>
            <w:tcW w:w="255" w:type="pct"/>
            <w:shd w:val="clear" w:color="auto" w:fill="auto"/>
            <w:noWrap/>
            <w:vAlign w:val="center"/>
            <w:hideMark/>
          </w:tcPr>
          <w:p w14:paraId="504D9D54"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11</w:t>
            </w:r>
          </w:p>
        </w:tc>
        <w:tc>
          <w:tcPr>
            <w:tcW w:w="1807" w:type="pct"/>
            <w:shd w:val="clear" w:color="auto" w:fill="auto"/>
            <w:vAlign w:val="center"/>
            <w:hideMark/>
          </w:tcPr>
          <w:p w14:paraId="4C99885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SCHREDER COLOMBIA S.A.</w:t>
            </w:r>
          </w:p>
        </w:tc>
        <w:tc>
          <w:tcPr>
            <w:tcW w:w="539" w:type="pct"/>
            <w:shd w:val="clear" w:color="auto" w:fill="auto"/>
            <w:vAlign w:val="center"/>
            <w:hideMark/>
          </w:tcPr>
          <w:p w14:paraId="39104FD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1D4BE7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2020IE109537</w:t>
            </w:r>
          </w:p>
        </w:tc>
        <w:tc>
          <w:tcPr>
            <w:tcW w:w="448" w:type="pct"/>
            <w:shd w:val="clear" w:color="auto" w:fill="auto"/>
            <w:vAlign w:val="center"/>
            <w:hideMark/>
          </w:tcPr>
          <w:p w14:paraId="199B5AE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2/07/2020</w:t>
            </w:r>
          </w:p>
        </w:tc>
        <w:tc>
          <w:tcPr>
            <w:tcW w:w="588" w:type="pct"/>
            <w:shd w:val="clear" w:color="auto" w:fill="auto"/>
            <w:vAlign w:val="center"/>
            <w:hideMark/>
          </w:tcPr>
          <w:p w14:paraId="77FC40C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SUBA</w:t>
            </w:r>
          </w:p>
        </w:tc>
        <w:tc>
          <w:tcPr>
            <w:tcW w:w="810" w:type="pct"/>
            <w:shd w:val="clear" w:color="auto" w:fill="auto"/>
            <w:vAlign w:val="center"/>
            <w:hideMark/>
          </w:tcPr>
          <w:p w14:paraId="234E678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SUBA</w:t>
            </w:r>
          </w:p>
        </w:tc>
      </w:tr>
      <w:tr w:rsidR="008753B8" w:rsidRPr="00C017A9" w14:paraId="0309D5B1" w14:textId="77777777" w:rsidTr="008753B8">
        <w:trPr>
          <w:trHeight w:val="480"/>
        </w:trPr>
        <w:tc>
          <w:tcPr>
            <w:tcW w:w="255" w:type="pct"/>
            <w:shd w:val="clear" w:color="auto" w:fill="auto"/>
            <w:noWrap/>
            <w:vAlign w:val="center"/>
            <w:hideMark/>
          </w:tcPr>
          <w:p w14:paraId="33B83A01"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12</w:t>
            </w:r>
          </w:p>
        </w:tc>
        <w:tc>
          <w:tcPr>
            <w:tcW w:w="1807" w:type="pct"/>
            <w:shd w:val="clear" w:color="auto" w:fill="auto"/>
            <w:vAlign w:val="center"/>
            <w:hideMark/>
          </w:tcPr>
          <w:p w14:paraId="3D95FD9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HNN ARANGO &amp; CIA S C A </w:t>
            </w:r>
          </w:p>
        </w:tc>
        <w:tc>
          <w:tcPr>
            <w:tcW w:w="539" w:type="pct"/>
            <w:shd w:val="clear" w:color="auto" w:fill="auto"/>
            <w:vAlign w:val="center"/>
            <w:hideMark/>
          </w:tcPr>
          <w:p w14:paraId="3E2EAA2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F417BC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2020IE109541</w:t>
            </w:r>
          </w:p>
        </w:tc>
        <w:tc>
          <w:tcPr>
            <w:tcW w:w="448" w:type="pct"/>
            <w:shd w:val="clear" w:color="auto" w:fill="auto"/>
            <w:vAlign w:val="center"/>
            <w:hideMark/>
          </w:tcPr>
          <w:p w14:paraId="2E360ED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2/07/2020</w:t>
            </w:r>
          </w:p>
        </w:tc>
        <w:tc>
          <w:tcPr>
            <w:tcW w:w="588" w:type="pct"/>
            <w:shd w:val="clear" w:color="auto" w:fill="auto"/>
            <w:vAlign w:val="center"/>
            <w:hideMark/>
          </w:tcPr>
          <w:p w14:paraId="6AE4BCA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64271FD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 SAN PABLO</w:t>
            </w:r>
          </w:p>
        </w:tc>
      </w:tr>
      <w:tr w:rsidR="008753B8" w:rsidRPr="00C017A9" w14:paraId="2CC31E6C" w14:textId="77777777" w:rsidTr="008753B8">
        <w:trPr>
          <w:trHeight w:val="480"/>
        </w:trPr>
        <w:tc>
          <w:tcPr>
            <w:tcW w:w="255" w:type="pct"/>
            <w:shd w:val="clear" w:color="auto" w:fill="auto"/>
            <w:noWrap/>
            <w:vAlign w:val="center"/>
            <w:hideMark/>
          </w:tcPr>
          <w:p w14:paraId="2B57A69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13</w:t>
            </w:r>
          </w:p>
        </w:tc>
        <w:tc>
          <w:tcPr>
            <w:tcW w:w="1807" w:type="pct"/>
            <w:shd w:val="clear" w:color="auto" w:fill="auto"/>
            <w:vAlign w:val="center"/>
            <w:hideMark/>
          </w:tcPr>
          <w:p w14:paraId="5C9FC18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FLOTA LA MACARENA S.A.</w:t>
            </w:r>
          </w:p>
        </w:tc>
        <w:tc>
          <w:tcPr>
            <w:tcW w:w="539" w:type="pct"/>
            <w:shd w:val="clear" w:color="auto" w:fill="auto"/>
            <w:vAlign w:val="center"/>
            <w:hideMark/>
          </w:tcPr>
          <w:p w14:paraId="77D06FD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Oficio</w:t>
            </w:r>
          </w:p>
        </w:tc>
        <w:tc>
          <w:tcPr>
            <w:tcW w:w="553" w:type="pct"/>
            <w:shd w:val="clear" w:color="auto" w:fill="auto"/>
            <w:vAlign w:val="center"/>
            <w:hideMark/>
          </w:tcPr>
          <w:p w14:paraId="125FB1D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2020EE123031</w:t>
            </w:r>
          </w:p>
        </w:tc>
        <w:tc>
          <w:tcPr>
            <w:tcW w:w="448" w:type="pct"/>
            <w:shd w:val="clear" w:color="auto" w:fill="auto"/>
            <w:vAlign w:val="center"/>
            <w:hideMark/>
          </w:tcPr>
          <w:p w14:paraId="7C35A4F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23/07/2020</w:t>
            </w:r>
          </w:p>
        </w:tc>
        <w:tc>
          <w:tcPr>
            <w:tcW w:w="588" w:type="pct"/>
            <w:shd w:val="clear" w:color="auto" w:fill="auto"/>
            <w:vAlign w:val="center"/>
            <w:hideMark/>
          </w:tcPr>
          <w:p w14:paraId="3106BC9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6A7D1E4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r>
      <w:tr w:rsidR="008753B8" w:rsidRPr="00C017A9" w14:paraId="771C8FDB" w14:textId="77777777" w:rsidTr="008753B8">
        <w:trPr>
          <w:trHeight w:val="720"/>
        </w:trPr>
        <w:tc>
          <w:tcPr>
            <w:tcW w:w="255" w:type="pct"/>
            <w:shd w:val="clear" w:color="auto" w:fill="auto"/>
            <w:noWrap/>
            <w:vAlign w:val="center"/>
            <w:hideMark/>
          </w:tcPr>
          <w:p w14:paraId="5472E542"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14</w:t>
            </w:r>
          </w:p>
        </w:tc>
        <w:tc>
          <w:tcPr>
            <w:tcW w:w="1807" w:type="pct"/>
            <w:shd w:val="clear" w:color="auto" w:fill="auto"/>
            <w:vAlign w:val="center"/>
            <w:hideMark/>
          </w:tcPr>
          <w:p w14:paraId="56D1EE8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DISTRIBUIDORA DE COMBUSTIBLES LURIGER LTDA</w:t>
            </w:r>
            <w:r w:rsidRPr="00C017A9">
              <w:rPr>
                <w:rFonts w:ascii="Arial Nova Cond Light" w:hAnsi="Arial Nova Cond Light" w:cs="Calibri"/>
                <w:color w:val="000000"/>
                <w:sz w:val="18"/>
                <w:szCs w:val="18"/>
              </w:rPr>
              <w:br/>
              <w:t xml:space="preserve">EDS BRÍO CALLE 100 </w:t>
            </w:r>
          </w:p>
        </w:tc>
        <w:tc>
          <w:tcPr>
            <w:tcW w:w="539" w:type="pct"/>
            <w:shd w:val="clear" w:color="auto" w:fill="auto"/>
            <w:vAlign w:val="center"/>
            <w:hideMark/>
          </w:tcPr>
          <w:p w14:paraId="4EB81A1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Oficio</w:t>
            </w:r>
          </w:p>
        </w:tc>
        <w:tc>
          <w:tcPr>
            <w:tcW w:w="553" w:type="pct"/>
            <w:shd w:val="clear" w:color="auto" w:fill="auto"/>
            <w:vAlign w:val="center"/>
            <w:hideMark/>
          </w:tcPr>
          <w:p w14:paraId="07CEB46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2020EE115539</w:t>
            </w:r>
          </w:p>
        </w:tc>
        <w:tc>
          <w:tcPr>
            <w:tcW w:w="448" w:type="pct"/>
            <w:shd w:val="clear" w:color="auto" w:fill="auto"/>
            <w:vAlign w:val="center"/>
            <w:hideMark/>
          </w:tcPr>
          <w:p w14:paraId="1FEBECE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13/07/2020</w:t>
            </w:r>
          </w:p>
        </w:tc>
        <w:tc>
          <w:tcPr>
            <w:tcW w:w="588" w:type="pct"/>
            <w:shd w:val="clear" w:color="auto" w:fill="auto"/>
            <w:vAlign w:val="center"/>
            <w:hideMark/>
          </w:tcPr>
          <w:p w14:paraId="38EB00D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BARRIOS UNIDOS</w:t>
            </w:r>
          </w:p>
        </w:tc>
        <w:tc>
          <w:tcPr>
            <w:tcW w:w="810" w:type="pct"/>
            <w:shd w:val="clear" w:color="auto" w:fill="auto"/>
            <w:vAlign w:val="center"/>
            <w:hideMark/>
          </w:tcPr>
          <w:p w14:paraId="2A8C7CD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LOS ANDES</w:t>
            </w:r>
          </w:p>
        </w:tc>
      </w:tr>
      <w:tr w:rsidR="008753B8" w:rsidRPr="00C017A9" w14:paraId="2253F5FF" w14:textId="77777777" w:rsidTr="008753B8">
        <w:trPr>
          <w:trHeight w:val="480"/>
        </w:trPr>
        <w:tc>
          <w:tcPr>
            <w:tcW w:w="255" w:type="pct"/>
            <w:shd w:val="clear" w:color="auto" w:fill="auto"/>
            <w:noWrap/>
            <w:vAlign w:val="center"/>
            <w:hideMark/>
          </w:tcPr>
          <w:p w14:paraId="1DC7B6AD"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15</w:t>
            </w:r>
          </w:p>
        </w:tc>
        <w:tc>
          <w:tcPr>
            <w:tcW w:w="1807" w:type="pct"/>
            <w:shd w:val="clear" w:color="auto" w:fill="auto"/>
            <w:vAlign w:val="center"/>
            <w:hideMark/>
          </w:tcPr>
          <w:p w14:paraId="11B7D6E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ESTACIÓN DE SERVICIO TEXACO TIBABUYES</w:t>
            </w:r>
          </w:p>
        </w:tc>
        <w:tc>
          <w:tcPr>
            <w:tcW w:w="539" w:type="pct"/>
            <w:shd w:val="clear" w:color="auto" w:fill="auto"/>
            <w:vAlign w:val="center"/>
            <w:hideMark/>
          </w:tcPr>
          <w:p w14:paraId="54BC1D6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FC0EF2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2020IE128275</w:t>
            </w:r>
          </w:p>
        </w:tc>
        <w:tc>
          <w:tcPr>
            <w:tcW w:w="448" w:type="pct"/>
            <w:shd w:val="clear" w:color="auto" w:fill="auto"/>
            <w:vAlign w:val="center"/>
            <w:hideMark/>
          </w:tcPr>
          <w:p w14:paraId="37A48DB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44043</w:t>
            </w:r>
          </w:p>
        </w:tc>
        <w:tc>
          <w:tcPr>
            <w:tcW w:w="588" w:type="pct"/>
            <w:shd w:val="clear" w:color="auto" w:fill="auto"/>
            <w:vAlign w:val="center"/>
            <w:hideMark/>
          </w:tcPr>
          <w:p w14:paraId="3EDE067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SUBA</w:t>
            </w:r>
          </w:p>
        </w:tc>
        <w:tc>
          <w:tcPr>
            <w:tcW w:w="810" w:type="pct"/>
            <w:shd w:val="clear" w:color="auto" w:fill="auto"/>
            <w:vAlign w:val="center"/>
            <w:hideMark/>
          </w:tcPr>
          <w:p w14:paraId="66ABD52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EL RINCÓN</w:t>
            </w:r>
          </w:p>
        </w:tc>
      </w:tr>
      <w:tr w:rsidR="008753B8" w:rsidRPr="00C017A9" w14:paraId="4EF2766D" w14:textId="77777777" w:rsidTr="008753B8">
        <w:trPr>
          <w:trHeight w:val="480"/>
        </w:trPr>
        <w:tc>
          <w:tcPr>
            <w:tcW w:w="255" w:type="pct"/>
            <w:shd w:val="clear" w:color="auto" w:fill="auto"/>
            <w:noWrap/>
            <w:vAlign w:val="center"/>
            <w:hideMark/>
          </w:tcPr>
          <w:p w14:paraId="0A10EC51"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16</w:t>
            </w:r>
          </w:p>
        </w:tc>
        <w:tc>
          <w:tcPr>
            <w:tcW w:w="1807" w:type="pct"/>
            <w:shd w:val="clear" w:color="auto" w:fill="auto"/>
            <w:vAlign w:val="center"/>
            <w:hideMark/>
          </w:tcPr>
          <w:p w14:paraId="4646872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ESTACIÓN TEUSAQUILLO NO. 6 LTDA.</w:t>
            </w:r>
          </w:p>
        </w:tc>
        <w:tc>
          <w:tcPr>
            <w:tcW w:w="539" w:type="pct"/>
            <w:shd w:val="clear" w:color="auto" w:fill="auto"/>
            <w:vAlign w:val="center"/>
            <w:hideMark/>
          </w:tcPr>
          <w:p w14:paraId="1ABB2DE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9DC7E6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2020IE147145</w:t>
            </w:r>
          </w:p>
        </w:tc>
        <w:tc>
          <w:tcPr>
            <w:tcW w:w="448" w:type="pct"/>
            <w:shd w:val="clear" w:color="auto" w:fill="auto"/>
            <w:vAlign w:val="center"/>
            <w:hideMark/>
          </w:tcPr>
          <w:p w14:paraId="3AEA624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44074</w:t>
            </w:r>
          </w:p>
        </w:tc>
        <w:tc>
          <w:tcPr>
            <w:tcW w:w="588" w:type="pct"/>
            <w:shd w:val="clear" w:color="auto" w:fill="auto"/>
            <w:vAlign w:val="center"/>
            <w:hideMark/>
          </w:tcPr>
          <w:p w14:paraId="4CC9195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TEUSAQUILLO </w:t>
            </w:r>
          </w:p>
        </w:tc>
        <w:tc>
          <w:tcPr>
            <w:tcW w:w="810" w:type="pct"/>
            <w:shd w:val="clear" w:color="auto" w:fill="auto"/>
            <w:vAlign w:val="center"/>
            <w:hideMark/>
          </w:tcPr>
          <w:p w14:paraId="59DE908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TEUSAQUILLO</w:t>
            </w:r>
          </w:p>
        </w:tc>
      </w:tr>
      <w:tr w:rsidR="008753B8" w:rsidRPr="00C017A9" w14:paraId="2D543B41" w14:textId="77777777" w:rsidTr="008753B8">
        <w:trPr>
          <w:trHeight w:val="480"/>
        </w:trPr>
        <w:tc>
          <w:tcPr>
            <w:tcW w:w="255" w:type="pct"/>
            <w:shd w:val="clear" w:color="auto" w:fill="auto"/>
            <w:noWrap/>
            <w:vAlign w:val="center"/>
            <w:hideMark/>
          </w:tcPr>
          <w:p w14:paraId="46B62171"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17</w:t>
            </w:r>
          </w:p>
        </w:tc>
        <w:tc>
          <w:tcPr>
            <w:tcW w:w="1807" w:type="pct"/>
            <w:shd w:val="clear" w:color="auto" w:fill="auto"/>
            <w:vAlign w:val="center"/>
            <w:hideMark/>
          </w:tcPr>
          <w:p w14:paraId="542DD0D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EDS EXPRESO SUR ORIENTE S.A.</w:t>
            </w:r>
          </w:p>
        </w:tc>
        <w:tc>
          <w:tcPr>
            <w:tcW w:w="539" w:type="pct"/>
            <w:shd w:val="clear" w:color="auto" w:fill="auto"/>
            <w:vAlign w:val="center"/>
            <w:hideMark/>
          </w:tcPr>
          <w:p w14:paraId="7CB13A9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622A4E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2020IE147131</w:t>
            </w:r>
          </w:p>
        </w:tc>
        <w:tc>
          <w:tcPr>
            <w:tcW w:w="448" w:type="pct"/>
            <w:shd w:val="clear" w:color="auto" w:fill="auto"/>
            <w:vAlign w:val="center"/>
            <w:hideMark/>
          </w:tcPr>
          <w:p w14:paraId="6A1DF6B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44074</w:t>
            </w:r>
          </w:p>
        </w:tc>
        <w:tc>
          <w:tcPr>
            <w:tcW w:w="588" w:type="pct"/>
            <w:shd w:val="clear" w:color="auto" w:fill="auto"/>
            <w:vAlign w:val="center"/>
            <w:hideMark/>
          </w:tcPr>
          <w:p w14:paraId="1A8F4D9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SAN CRISTÓBAL</w:t>
            </w:r>
          </w:p>
        </w:tc>
        <w:tc>
          <w:tcPr>
            <w:tcW w:w="810" w:type="pct"/>
            <w:shd w:val="clear" w:color="auto" w:fill="auto"/>
            <w:vAlign w:val="center"/>
            <w:hideMark/>
          </w:tcPr>
          <w:p w14:paraId="06A02B5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 DE JULIO</w:t>
            </w:r>
          </w:p>
        </w:tc>
      </w:tr>
      <w:tr w:rsidR="008753B8" w:rsidRPr="00C017A9" w14:paraId="4E5920F7" w14:textId="77777777" w:rsidTr="008753B8">
        <w:trPr>
          <w:trHeight w:val="720"/>
        </w:trPr>
        <w:tc>
          <w:tcPr>
            <w:tcW w:w="255" w:type="pct"/>
            <w:shd w:val="clear" w:color="auto" w:fill="auto"/>
            <w:noWrap/>
            <w:vAlign w:val="center"/>
            <w:hideMark/>
          </w:tcPr>
          <w:p w14:paraId="1371EA35"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18</w:t>
            </w:r>
          </w:p>
        </w:tc>
        <w:tc>
          <w:tcPr>
            <w:tcW w:w="1807" w:type="pct"/>
            <w:shd w:val="clear" w:color="auto" w:fill="auto"/>
            <w:vAlign w:val="center"/>
            <w:hideMark/>
          </w:tcPr>
          <w:p w14:paraId="1432B29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ESTACIÓN DE SERVICIO HAYUELOS CON AV. CIUDAD CALI</w:t>
            </w:r>
          </w:p>
        </w:tc>
        <w:tc>
          <w:tcPr>
            <w:tcW w:w="539" w:type="pct"/>
            <w:shd w:val="clear" w:color="auto" w:fill="auto"/>
            <w:vAlign w:val="center"/>
            <w:hideMark/>
          </w:tcPr>
          <w:p w14:paraId="77F9512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Oficio</w:t>
            </w:r>
          </w:p>
        </w:tc>
        <w:tc>
          <w:tcPr>
            <w:tcW w:w="553" w:type="pct"/>
            <w:shd w:val="clear" w:color="auto" w:fill="auto"/>
            <w:vAlign w:val="center"/>
            <w:hideMark/>
          </w:tcPr>
          <w:p w14:paraId="32ABDF6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2020EE145437</w:t>
            </w:r>
          </w:p>
        </w:tc>
        <w:tc>
          <w:tcPr>
            <w:tcW w:w="448" w:type="pct"/>
            <w:shd w:val="clear" w:color="auto" w:fill="auto"/>
            <w:vAlign w:val="center"/>
            <w:hideMark/>
          </w:tcPr>
          <w:p w14:paraId="06A7155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44070</w:t>
            </w:r>
          </w:p>
        </w:tc>
        <w:tc>
          <w:tcPr>
            <w:tcW w:w="588" w:type="pct"/>
            <w:shd w:val="clear" w:color="auto" w:fill="auto"/>
            <w:vAlign w:val="center"/>
            <w:hideMark/>
          </w:tcPr>
          <w:p w14:paraId="52EB768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2E2F593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GRANJAS DE TECHO</w:t>
            </w:r>
          </w:p>
        </w:tc>
      </w:tr>
      <w:tr w:rsidR="008753B8" w:rsidRPr="00C017A9" w14:paraId="2C85FB68" w14:textId="77777777" w:rsidTr="008753B8">
        <w:trPr>
          <w:trHeight w:val="284"/>
        </w:trPr>
        <w:tc>
          <w:tcPr>
            <w:tcW w:w="255" w:type="pct"/>
            <w:shd w:val="clear" w:color="auto" w:fill="auto"/>
            <w:noWrap/>
            <w:vAlign w:val="center"/>
            <w:hideMark/>
          </w:tcPr>
          <w:p w14:paraId="4C527EFE"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19</w:t>
            </w:r>
          </w:p>
        </w:tc>
        <w:tc>
          <w:tcPr>
            <w:tcW w:w="1807" w:type="pct"/>
            <w:shd w:val="clear" w:color="auto" w:fill="auto"/>
            <w:vAlign w:val="center"/>
            <w:hideMark/>
          </w:tcPr>
          <w:p w14:paraId="13DEB94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INVESTAM &amp; CIA S.A.</w:t>
            </w:r>
            <w:r w:rsidRPr="00C017A9">
              <w:rPr>
                <w:rFonts w:ascii="Arial Nova Cond Light" w:hAnsi="Arial Nova Cond Light" w:cs="Calibri"/>
                <w:color w:val="000000"/>
                <w:sz w:val="18"/>
                <w:szCs w:val="18"/>
              </w:rPr>
              <w:br/>
              <w:t>EDS PETROBRAS CALLE 26</w:t>
            </w:r>
          </w:p>
        </w:tc>
        <w:tc>
          <w:tcPr>
            <w:tcW w:w="539" w:type="pct"/>
            <w:shd w:val="clear" w:color="auto" w:fill="auto"/>
            <w:vAlign w:val="center"/>
            <w:hideMark/>
          </w:tcPr>
          <w:p w14:paraId="6275CA6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5BE3B34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2020IE147122</w:t>
            </w:r>
          </w:p>
        </w:tc>
        <w:tc>
          <w:tcPr>
            <w:tcW w:w="448" w:type="pct"/>
            <w:shd w:val="clear" w:color="auto" w:fill="auto"/>
            <w:vAlign w:val="center"/>
            <w:hideMark/>
          </w:tcPr>
          <w:p w14:paraId="49628CE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44074</w:t>
            </w:r>
          </w:p>
        </w:tc>
        <w:tc>
          <w:tcPr>
            <w:tcW w:w="588" w:type="pct"/>
            <w:shd w:val="clear" w:color="auto" w:fill="auto"/>
            <w:vAlign w:val="center"/>
            <w:hideMark/>
          </w:tcPr>
          <w:p w14:paraId="64C4646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TEUSAQUILLO </w:t>
            </w:r>
          </w:p>
        </w:tc>
        <w:tc>
          <w:tcPr>
            <w:tcW w:w="810" w:type="pct"/>
            <w:shd w:val="clear" w:color="auto" w:fill="auto"/>
            <w:vAlign w:val="center"/>
            <w:hideMark/>
          </w:tcPr>
          <w:p w14:paraId="5D4C2E7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TEUSAQUILLO</w:t>
            </w:r>
          </w:p>
        </w:tc>
      </w:tr>
      <w:tr w:rsidR="008753B8" w:rsidRPr="00C017A9" w14:paraId="0136C7CE" w14:textId="77777777" w:rsidTr="008753B8">
        <w:trPr>
          <w:trHeight w:val="480"/>
        </w:trPr>
        <w:tc>
          <w:tcPr>
            <w:tcW w:w="255" w:type="pct"/>
            <w:shd w:val="clear" w:color="auto" w:fill="auto"/>
            <w:noWrap/>
            <w:vAlign w:val="center"/>
            <w:hideMark/>
          </w:tcPr>
          <w:p w14:paraId="2B0A8200"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20</w:t>
            </w:r>
          </w:p>
        </w:tc>
        <w:tc>
          <w:tcPr>
            <w:tcW w:w="1807" w:type="pct"/>
            <w:shd w:val="clear" w:color="auto" w:fill="auto"/>
            <w:vAlign w:val="center"/>
            <w:hideMark/>
          </w:tcPr>
          <w:p w14:paraId="4D29FCD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TECNIALAMBRE S.A. </w:t>
            </w:r>
          </w:p>
        </w:tc>
        <w:tc>
          <w:tcPr>
            <w:tcW w:w="539" w:type="pct"/>
            <w:shd w:val="clear" w:color="auto" w:fill="auto"/>
            <w:vAlign w:val="center"/>
            <w:hideMark/>
          </w:tcPr>
          <w:p w14:paraId="5ED5787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Informe Técnico</w:t>
            </w:r>
          </w:p>
        </w:tc>
        <w:tc>
          <w:tcPr>
            <w:tcW w:w="553" w:type="pct"/>
            <w:shd w:val="clear" w:color="auto" w:fill="auto"/>
            <w:vAlign w:val="center"/>
            <w:hideMark/>
          </w:tcPr>
          <w:p w14:paraId="3E7BDF4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2020IE167780</w:t>
            </w:r>
          </w:p>
        </w:tc>
        <w:tc>
          <w:tcPr>
            <w:tcW w:w="448" w:type="pct"/>
            <w:shd w:val="clear" w:color="auto" w:fill="auto"/>
            <w:vAlign w:val="center"/>
            <w:hideMark/>
          </w:tcPr>
          <w:p w14:paraId="3130688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44104</w:t>
            </w:r>
          </w:p>
        </w:tc>
        <w:tc>
          <w:tcPr>
            <w:tcW w:w="588" w:type="pct"/>
            <w:shd w:val="clear" w:color="auto" w:fill="auto"/>
            <w:vAlign w:val="center"/>
            <w:hideMark/>
          </w:tcPr>
          <w:p w14:paraId="2927BBF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7461FAC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r>
      <w:tr w:rsidR="008753B8" w:rsidRPr="00C017A9" w14:paraId="7D7F958C" w14:textId="77777777" w:rsidTr="008753B8">
        <w:trPr>
          <w:trHeight w:val="720"/>
        </w:trPr>
        <w:tc>
          <w:tcPr>
            <w:tcW w:w="255" w:type="pct"/>
            <w:shd w:val="clear" w:color="auto" w:fill="auto"/>
            <w:noWrap/>
            <w:vAlign w:val="center"/>
            <w:hideMark/>
          </w:tcPr>
          <w:p w14:paraId="2D9BD28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21</w:t>
            </w:r>
          </w:p>
        </w:tc>
        <w:tc>
          <w:tcPr>
            <w:tcW w:w="1807" w:type="pct"/>
            <w:shd w:val="clear" w:color="auto" w:fill="auto"/>
            <w:vAlign w:val="center"/>
            <w:hideMark/>
          </w:tcPr>
          <w:p w14:paraId="4DE82A5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DAIMLER COLOMBIA S.A.</w:t>
            </w:r>
          </w:p>
        </w:tc>
        <w:tc>
          <w:tcPr>
            <w:tcW w:w="539" w:type="pct"/>
            <w:shd w:val="clear" w:color="auto" w:fill="auto"/>
            <w:vAlign w:val="center"/>
            <w:hideMark/>
          </w:tcPr>
          <w:p w14:paraId="5EADDBE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EDB2D2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2020IE163592</w:t>
            </w:r>
          </w:p>
        </w:tc>
        <w:tc>
          <w:tcPr>
            <w:tcW w:w="448" w:type="pct"/>
            <w:shd w:val="clear" w:color="auto" w:fill="auto"/>
            <w:vAlign w:val="center"/>
            <w:hideMark/>
          </w:tcPr>
          <w:p w14:paraId="495FF60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44097</w:t>
            </w:r>
          </w:p>
        </w:tc>
        <w:tc>
          <w:tcPr>
            <w:tcW w:w="588" w:type="pct"/>
            <w:shd w:val="clear" w:color="auto" w:fill="auto"/>
            <w:vAlign w:val="center"/>
            <w:hideMark/>
          </w:tcPr>
          <w:p w14:paraId="016E419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7DD7DA0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SALITRE OCCIDENTAL</w:t>
            </w:r>
          </w:p>
        </w:tc>
      </w:tr>
      <w:tr w:rsidR="008753B8" w:rsidRPr="00C017A9" w14:paraId="29EFD049" w14:textId="77777777" w:rsidTr="008753B8">
        <w:trPr>
          <w:trHeight w:val="545"/>
        </w:trPr>
        <w:tc>
          <w:tcPr>
            <w:tcW w:w="255" w:type="pct"/>
            <w:shd w:val="clear" w:color="auto" w:fill="auto"/>
            <w:noWrap/>
            <w:vAlign w:val="center"/>
            <w:hideMark/>
          </w:tcPr>
          <w:p w14:paraId="22991C24"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22</w:t>
            </w:r>
          </w:p>
        </w:tc>
        <w:tc>
          <w:tcPr>
            <w:tcW w:w="1807" w:type="pct"/>
            <w:shd w:val="clear" w:color="auto" w:fill="auto"/>
            <w:vAlign w:val="center"/>
            <w:hideMark/>
          </w:tcPr>
          <w:p w14:paraId="66D9435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BAVARIA S.A.</w:t>
            </w:r>
          </w:p>
        </w:tc>
        <w:tc>
          <w:tcPr>
            <w:tcW w:w="539" w:type="pct"/>
            <w:shd w:val="clear" w:color="auto" w:fill="auto"/>
            <w:vAlign w:val="center"/>
            <w:hideMark/>
          </w:tcPr>
          <w:p w14:paraId="37F9CF5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0593981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2020IE154364 </w:t>
            </w:r>
          </w:p>
        </w:tc>
        <w:tc>
          <w:tcPr>
            <w:tcW w:w="448" w:type="pct"/>
            <w:shd w:val="clear" w:color="auto" w:fill="auto"/>
            <w:vAlign w:val="center"/>
            <w:hideMark/>
          </w:tcPr>
          <w:p w14:paraId="0A3F7F2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44085</w:t>
            </w:r>
          </w:p>
        </w:tc>
        <w:tc>
          <w:tcPr>
            <w:tcW w:w="588" w:type="pct"/>
            <w:shd w:val="clear" w:color="auto" w:fill="auto"/>
            <w:vAlign w:val="center"/>
            <w:hideMark/>
          </w:tcPr>
          <w:p w14:paraId="40FCF2B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KENNEDY</w:t>
            </w:r>
          </w:p>
        </w:tc>
        <w:tc>
          <w:tcPr>
            <w:tcW w:w="810" w:type="pct"/>
            <w:shd w:val="clear" w:color="auto" w:fill="auto"/>
            <w:vAlign w:val="center"/>
            <w:hideMark/>
          </w:tcPr>
          <w:p w14:paraId="42F885F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BAVARIA</w:t>
            </w:r>
          </w:p>
        </w:tc>
      </w:tr>
      <w:tr w:rsidR="008753B8" w:rsidRPr="00C017A9" w14:paraId="725EF717" w14:textId="77777777" w:rsidTr="008753B8">
        <w:trPr>
          <w:trHeight w:val="1680"/>
        </w:trPr>
        <w:tc>
          <w:tcPr>
            <w:tcW w:w="255" w:type="pct"/>
            <w:shd w:val="clear" w:color="auto" w:fill="auto"/>
            <w:noWrap/>
            <w:vAlign w:val="center"/>
            <w:hideMark/>
          </w:tcPr>
          <w:p w14:paraId="701654F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23</w:t>
            </w:r>
          </w:p>
        </w:tc>
        <w:tc>
          <w:tcPr>
            <w:tcW w:w="1807" w:type="pct"/>
            <w:shd w:val="clear" w:color="auto" w:fill="auto"/>
            <w:vAlign w:val="center"/>
            <w:hideMark/>
          </w:tcPr>
          <w:p w14:paraId="23C6566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INGEURBE S.A.S. (antiguos propietarios MARÍA CLEMENCIA CASTRO DE HOLGADO,</w:t>
            </w:r>
            <w:r w:rsidRPr="00C017A9">
              <w:rPr>
                <w:rFonts w:ascii="Arial Nova Cond Light" w:hAnsi="Arial Nova Cond Light" w:cs="Calibri"/>
                <w:color w:val="000000"/>
                <w:sz w:val="18"/>
                <w:szCs w:val="18"/>
              </w:rPr>
              <w:br/>
              <w:t>CLAUDIA JANETH CASTRO RINCÓN, NATALIA CASTRO MONTENEGRO,</w:t>
            </w:r>
            <w:r w:rsidRPr="00C017A9">
              <w:rPr>
                <w:rFonts w:ascii="Arial Nova Cond Light" w:hAnsi="Arial Nova Cond Light" w:cs="Calibri"/>
                <w:color w:val="000000"/>
                <w:sz w:val="18"/>
                <w:szCs w:val="18"/>
              </w:rPr>
              <w:br/>
              <w:t>INVERSIONES ALIS S.A.S y BONENERGY S.A.S)</w:t>
            </w:r>
          </w:p>
        </w:tc>
        <w:tc>
          <w:tcPr>
            <w:tcW w:w="539" w:type="pct"/>
            <w:shd w:val="clear" w:color="auto" w:fill="auto"/>
            <w:vAlign w:val="center"/>
            <w:hideMark/>
          </w:tcPr>
          <w:p w14:paraId="0AEDA32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5998108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2020IE168201 </w:t>
            </w:r>
          </w:p>
        </w:tc>
        <w:tc>
          <w:tcPr>
            <w:tcW w:w="448" w:type="pct"/>
            <w:shd w:val="clear" w:color="auto" w:fill="auto"/>
            <w:vAlign w:val="center"/>
            <w:hideMark/>
          </w:tcPr>
          <w:p w14:paraId="39BF590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44104</w:t>
            </w:r>
          </w:p>
        </w:tc>
        <w:tc>
          <w:tcPr>
            <w:tcW w:w="588" w:type="pct"/>
            <w:shd w:val="clear" w:color="auto" w:fill="auto"/>
            <w:vAlign w:val="center"/>
            <w:hideMark/>
          </w:tcPr>
          <w:p w14:paraId="7CC6FB5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78A43ED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GRANJAS DE TECHO</w:t>
            </w:r>
          </w:p>
        </w:tc>
      </w:tr>
      <w:tr w:rsidR="008753B8" w:rsidRPr="00C017A9" w14:paraId="011BB53C" w14:textId="77777777" w:rsidTr="008753B8">
        <w:trPr>
          <w:trHeight w:val="720"/>
        </w:trPr>
        <w:tc>
          <w:tcPr>
            <w:tcW w:w="255" w:type="pct"/>
            <w:shd w:val="clear" w:color="auto" w:fill="auto"/>
            <w:noWrap/>
            <w:vAlign w:val="center"/>
            <w:hideMark/>
          </w:tcPr>
          <w:p w14:paraId="403A34FA"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24</w:t>
            </w:r>
          </w:p>
        </w:tc>
        <w:tc>
          <w:tcPr>
            <w:tcW w:w="1807" w:type="pct"/>
            <w:shd w:val="clear" w:color="auto" w:fill="auto"/>
            <w:vAlign w:val="center"/>
            <w:hideMark/>
          </w:tcPr>
          <w:p w14:paraId="140F2BF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PETROBRAS COLOMBIA COMBUSTIBLES S A</w:t>
            </w:r>
            <w:r w:rsidRPr="00C017A9">
              <w:rPr>
                <w:rFonts w:ascii="Arial Nova Cond Light" w:hAnsi="Arial Nova Cond Light" w:cs="Calibri"/>
                <w:color w:val="000000"/>
                <w:sz w:val="18"/>
                <w:szCs w:val="18"/>
              </w:rPr>
              <w:br/>
              <w:t>PLANTA PUENTE ARANDA</w:t>
            </w:r>
          </w:p>
        </w:tc>
        <w:tc>
          <w:tcPr>
            <w:tcW w:w="539" w:type="pct"/>
            <w:shd w:val="clear" w:color="auto" w:fill="auto"/>
            <w:vAlign w:val="center"/>
            <w:hideMark/>
          </w:tcPr>
          <w:p w14:paraId="2516981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6ED4AF3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2020IE168271</w:t>
            </w:r>
          </w:p>
        </w:tc>
        <w:tc>
          <w:tcPr>
            <w:tcW w:w="448" w:type="pct"/>
            <w:shd w:val="clear" w:color="auto" w:fill="auto"/>
            <w:vAlign w:val="center"/>
            <w:hideMark/>
          </w:tcPr>
          <w:p w14:paraId="7053F36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44104</w:t>
            </w:r>
          </w:p>
        </w:tc>
        <w:tc>
          <w:tcPr>
            <w:tcW w:w="588" w:type="pct"/>
            <w:shd w:val="clear" w:color="auto" w:fill="auto"/>
            <w:vAlign w:val="center"/>
            <w:hideMark/>
          </w:tcPr>
          <w:p w14:paraId="5FACB4D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7FA3806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r>
      <w:tr w:rsidR="008753B8" w:rsidRPr="00C017A9" w14:paraId="13A13A4C" w14:textId="77777777" w:rsidTr="008753B8">
        <w:trPr>
          <w:trHeight w:val="1440"/>
        </w:trPr>
        <w:tc>
          <w:tcPr>
            <w:tcW w:w="255" w:type="pct"/>
            <w:shd w:val="clear" w:color="auto" w:fill="auto"/>
            <w:noWrap/>
            <w:vAlign w:val="center"/>
            <w:hideMark/>
          </w:tcPr>
          <w:p w14:paraId="1F046A1C"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25</w:t>
            </w:r>
          </w:p>
        </w:tc>
        <w:tc>
          <w:tcPr>
            <w:tcW w:w="1807" w:type="pct"/>
            <w:shd w:val="clear" w:color="auto" w:fill="auto"/>
            <w:vAlign w:val="center"/>
            <w:hideMark/>
          </w:tcPr>
          <w:p w14:paraId="0767673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INGEURBE S.A.S (antiguos propietarios MARÍA CLEMENCIA CASTRO DE HOLGADO,</w:t>
            </w:r>
            <w:r w:rsidRPr="00C017A9">
              <w:rPr>
                <w:rFonts w:ascii="Arial Nova Cond Light" w:hAnsi="Arial Nova Cond Light" w:cs="Calibri"/>
                <w:color w:val="000000"/>
                <w:sz w:val="18"/>
                <w:szCs w:val="18"/>
              </w:rPr>
              <w:br/>
              <w:t>CLAUDIA JANETH CASTRO RINCÓN)</w:t>
            </w:r>
          </w:p>
        </w:tc>
        <w:tc>
          <w:tcPr>
            <w:tcW w:w="539" w:type="pct"/>
            <w:shd w:val="clear" w:color="auto" w:fill="auto"/>
            <w:vAlign w:val="center"/>
            <w:hideMark/>
          </w:tcPr>
          <w:p w14:paraId="24EEE94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C773D0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2020IE168196</w:t>
            </w:r>
          </w:p>
        </w:tc>
        <w:tc>
          <w:tcPr>
            <w:tcW w:w="448" w:type="pct"/>
            <w:shd w:val="clear" w:color="auto" w:fill="auto"/>
            <w:vAlign w:val="center"/>
            <w:hideMark/>
          </w:tcPr>
          <w:p w14:paraId="056C8ED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44104</w:t>
            </w:r>
          </w:p>
        </w:tc>
        <w:tc>
          <w:tcPr>
            <w:tcW w:w="588" w:type="pct"/>
            <w:shd w:val="clear" w:color="auto" w:fill="auto"/>
            <w:vAlign w:val="center"/>
            <w:hideMark/>
          </w:tcPr>
          <w:p w14:paraId="30B0C22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0815D35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GRANJAS DE TECHO</w:t>
            </w:r>
          </w:p>
        </w:tc>
      </w:tr>
      <w:tr w:rsidR="008753B8" w:rsidRPr="00C017A9" w14:paraId="581DA2F8" w14:textId="77777777" w:rsidTr="008753B8">
        <w:trPr>
          <w:trHeight w:val="1200"/>
        </w:trPr>
        <w:tc>
          <w:tcPr>
            <w:tcW w:w="255" w:type="pct"/>
            <w:shd w:val="clear" w:color="auto" w:fill="auto"/>
            <w:noWrap/>
            <w:vAlign w:val="center"/>
            <w:hideMark/>
          </w:tcPr>
          <w:p w14:paraId="2B463C6B"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26</w:t>
            </w:r>
          </w:p>
        </w:tc>
        <w:tc>
          <w:tcPr>
            <w:tcW w:w="1807" w:type="pct"/>
            <w:shd w:val="clear" w:color="auto" w:fill="auto"/>
            <w:vAlign w:val="center"/>
            <w:hideMark/>
          </w:tcPr>
          <w:p w14:paraId="4088A14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FIDUCIARIA BOGOTÁ S.A. VOCERA DEL PATRIMONIO AUTÓNOMO FIDEICOMISO LOTES CCA</w:t>
            </w:r>
            <w:r w:rsidRPr="00C017A9">
              <w:rPr>
                <w:rFonts w:ascii="Arial Nova Cond Light" w:hAnsi="Arial Nova Cond Light" w:cs="Calibri"/>
                <w:color w:val="000000"/>
                <w:sz w:val="18"/>
                <w:szCs w:val="18"/>
              </w:rPr>
              <w:br/>
              <w:t>(MAZDA)</w:t>
            </w:r>
          </w:p>
        </w:tc>
        <w:tc>
          <w:tcPr>
            <w:tcW w:w="539" w:type="pct"/>
            <w:shd w:val="clear" w:color="auto" w:fill="auto"/>
            <w:vAlign w:val="center"/>
            <w:hideMark/>
          </w:tcPr>
          <w:p w14:paraId="54A0C4F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6B00D5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2020IE170278</w:t>
            </w:r>
          </w:p>
        </w:tc>
        <w:tc>
          <w:tcPr>
            <w:tcW w:w="448" w:type="pct"/>
            <w:shd w:val="clear" w:color="auto" w:fill="auto"/>
            <w:vAlign w:val="center"/>
            <w:hideMark/>
          </w:tcPr>
          <w:p w14:paraId="1AFCC0D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44106</w:t>
            </w:r>
          </w:p>
        </w:tc>
        <w:tc>
          <w:tcPr>
            <w:tcW w:w="588" w:type="pct"/>
            <w:shd w:val="clear" w:color="auto" w:fill="auto"/>
            <w:vAlign w:val="center"/>
            <w:hideMark/>
          </w:tcPr>
          <w:p w14:paraId="6D7F943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5266933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ZONA INDUSTRIAL</w:t>
            </w:r>
          </w:p>
        </w:tc>
      </w:tr>
      <w:tr w:rsidR="008753B8" w:rsidRPr="00C017A9" w14:paraId="4BBC0088" w14:textId="77777777" w:rsidTr="008753B8">
        <w:trPr>
          <w:trHeight w:val="480"/>
        </w:trPr>
        <w:tc>
          <w:tcPr>
            <w:tcW w:w="255" w:type="pct"/>
            <w:shd w:val="clear" w:color="auto" w:fill="auto"/>
            <w:noWrap/>
            <w:vAlign w:val="center"/>
            <w:hideMark/>
          </w:tcPr>
          <w:p w14:paraId="0401F0F8"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27</w:t>
            </w:r>
          </w:p>
        </w:tc>
        <w:tc>
          <w:tcPr>
            <w:tcW w:w="1807" w:type="pct"/>
            <w:shd w:val="clear" w:color="auto" w:fill="auto"/>
            <w:vAlign w:val="center"/>
            <w:hideMark/>
          </w:tcPr>
          <w:p w14:paraId="59860AA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CONSTRUCTORA LAS GALIAS S.A.</w:t>
            </w:r>
          </w:p>
        </w:tc>
        <w:tc>
          <w:tcPr>
            <w:tcW w:w="539" w:type="pct"/>
            <w:shd w:val="clear" w:color="auto" w:fill="auto"/>
            <w:vAlign w:val="center"/>
            <w:hideMark/>
          </w:tcPr>
          <w:p w14:paraId="065350C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54DDCC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2020IE187098</w:t>
            </w:r>
          </w:p>
        </w:tc>
        <w:tc>
          <w:tcPr>
            <w:tcW w:w="448" w:type="pct"/>
            <w:shd w:val="clear" w:color="auto" w:fill="auto"/>
            <w:vAlign w:val="center"/>
            <w:hideMark/>
          </w:tcPr>
          <w:p w14:paraId="571B578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44127</w:t>
            </w:r>
          </w:p>
        </w:tc>
        <w:tc>
          <w:tcPr>
            <w:tcW w:w="588" w:type="pct"/>
            <w:shd w:val="clear" w:color="auto" w:fill="auto"/>
            <w:vAlign w:val="center"/>
            <w:hideMark/>
          </w:tcPr>
          <w:p w14:paraId="4EFA518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BOLÍVAR</w:t>
            </w:r>
          </w:p>
        </w:tc>
        <w:tc>
          <w:tcPr>
            <w:tcW w:w="810" w:type="pct"/>
            <w:shd w:val="clear" w:color="auto" w:fill="auto"/>
            <w:vAlign w:val="center"/>
            <w:hideMark/>
          </w:tcPr>
          <w:p w14:paraId="74158BD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ISMAEL PERDOMO</w:t>
            </w:r>
          </w:p>
        </w:tc>
      </w:tr>
      <w:tr w:rsidR="008753B8" w:rsidRPr="00C017A9" w14:paraId="7B2D97DA" w14:textId="77777777" w:rsidTr="008753B8">
        <w:trPr>
          <w:trHeight w:val="480"/>
        </w:trPr>
        <w:tc>
          <w:tcPr>
            <w:tcW w:w="255" w:type="pct"/>
            <w:shd w:val="clear" w:color="auto" w:fill="auto"/>
            <w:noWrap/>
            <w:vAlign w:val="center"/>
            <w:hideMark/>
          </w:tcPr>
          <w:p w14:paraId="066D3AF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28</w:t>
            </w:r>
          </w:p>
        </w:tc>
        <w:tc>
          <w:tcPr>
            <w:tcW w:w="1807" w:type="pct"/>
            <w:shd w:val="clear" w:color="auto" w:fill="auto"/>
            <w:vAlign w:val="center"/>
            <w:hideMark/>
          </w:tcPr>
          <w:p w14:paraId="277B321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 BODEGAS DEL RHIN S.A.S.</w:t>
            </w:r>
          </w:p>
        </w:tc>
        <w:tc>
          <w:tcPr>
            <w:tcW w:w="539" w:type="pct"/>
            <w:shd w:val="clear" w:color="auto" w:fill="auto"/>
            <w:vAlign w:val="center"/>
            <w:hideMark/>
          </w:tcPr>
          <w:p w14:paraId="3C3CECC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08545B0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 2020IE186160</w:t>
            </w:r>
          </w:p>
        </w:tc>
        <w:tc>
          <w:tcPr>
            <w:tcW w:w="448" w:type="pct"/>
            <w:shd w:val="clear" w:color="auto" w:fill="auto"/>
            <w:vAlign w:val="center"/>
            <w:hideMark/>
          </w:tcPr>
          <w:p w14:paraId="2734A8A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44126</w:t>
            </w:r>
          </w:p>
        </w:tc>
        <w:tc>
          <w:tcPr>
            <w:tcW w:w="588" w:type="pct"/>
            <w:shd w:val="clear" w:color="auto" w:fill="auto"/>
            <w:vAlign w:val="center"/>
            <w:hideMark/>
          </w:tcPr>
          <w:p w14:paraId="2A3706B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1C0900C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ZONA INDUSTRIAL</w:t>
            </w:r>
          </w:p>
        </w:tc>
      </w:tr>
      <w:tr w:rsidR="008753B8" w:rsidRPr="00C017A9" w14:paraId="6DBFA3D1" w14:textId="77777777" w:rsidTr="008753B8">
        <w:trPr>
          <w:trHeight w:val="480"/>
        </w:trPr>
        <w:tc>
          <w:tcPr>
            <w:tcW w:w="255" w:type="pct"/>
            <w:shd w:val="clear" w:color="auto" w:fill="auto"/>
            <w:noWrap/>
            <w:vAlign w:val="center"/>
            <w:hideMark/>
          </w:tcPr>
          <w:p w14:paraId="1F27788A"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29</w:t>
            </w:r>
          </w:p>
        </w:tc>
        <w:tc>
          <w:tcPr>
            <w:tcW w:w="1807" w:type="pct"/>
            <w:shd w:val="clear" w:color="auto" w:fill="auto"/>
            <w:vAlign w:val="center"/>
            <w:hideMark/>
          </w:tcPr>
          <w:p w14:paraId="484800C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 ESAPETROL</w:t>
            </w:r>
            <w:r w:rsidRPr="00C017A9">
              <w:rPr>
                <w:rFonts w:ascii="Arial Nova Cond Light" w:hAnsi="Arial Nova Cond Light" w:cs="Calibri"/>
                <w:color w:val="000000"/>
                <w:sz w:val="18"/>
                <w:szCs w:val="18"/>
              </w:rPr>
              <w:br/>
              <w:t>S.A.</w:t>
            </w:r>
          </w:p>
        </w:tc>
        <w:tc>
          <w:tcPr>
            <w:tcW w:w="539" w:type="pct"/>
            <w:shd w:val="clear" w:color="auto" w:fill="auto"/>
            <w:vAlign w:val="center"/>
            <w:hideMark/>
          </w:tcPr>
          <w:p w14:paraId="0D539AE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5B6B69D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2020IE185659 </w:t>
            </w:r>
          </w:p>
        </w:tc>
        <w:tc>
          <w:tcPr>
            <w:tcW w:w="448" w:type="pct"/>
            <w:shd w:val="clear" w:color="auto" w:fill="auto"/>
            <w:vAlign w:val="center"/>
            <w:hideMark/>
          </w:tcPr>
          <w:p w14:paraId="42C90F1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44126</w:t>
            </w:r>
          </w:p>
        </w:tc>
        <w:tc>
          <w:tcPr>
            <w:tcW w:w="588" w:type="pct"/>
            <w:shd w:val="clear" w:color="auto" w:fill="auto"/>
            <w:vAlign w:val="center"/>
            <w:hideMark/>
          </w:tcPr>
          <w:p w14:paraId="36559E7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w:t>
            </w:r>
          </w:p>
        </w:tc>
        <w:tc>
          <w:tcPr>
            <w:tcW w:w="810" w:type="pct"/>
            <w:shd w:val="clear" w:color="auto" w:fill="auto"/>
            <w:vAlign w:val="center"/>
            <w:hideMark/>
          </w:tcPr>
          <w:p w14:paraId="0DADB17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 CENTRAL</w:t>
            </w:r>
          </w:p>
        </w:tc>
      </w:tr>
      <w:tr w:rsidR="008753B8" w:rsidRPr="00C017A9" w14:paraId="2BB22F52" w14:textId="77777777" w:rsidTr="008753B8">
        <w:trPr>
          <w:trHeight w:val="960"/>
        </w:trPr>
        <w:tc>
          <w:tcPr>
            <w:tcW w:w="255" w:type="pct"/>
            <w:shd w:val="clear" w:color="auto" w:fill="auto"/>
            <w:noWrap/>
            <w:vAlign w:val="center"/>
            <w:hideMark/>
          </w:tcPr>
          <w:p w14:paraId="6BFC8C1F"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30</w:t>
            </w:r>
          </w:p>
        </w:tc>
        <w:tc>
          <w:tcPr>
            <w:tcW w:w="1807" w:type="pct"/>
            <w:shd w:val="clear" w:color="auto" w:fill="auto"/>
            <w:vAlign w:val="center"/>
            <w:hideMark/>
          </w:tcPr>
          <w:p w14:paraId="5298839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COMBUSTIBLES DE COLOMBIA S.A. </w:t>
            </w:r>
            <w:r w:rsidRPr="00C017A9">
              <w:rPr>
                <w:rFonts w:ascii="Arial Nova Cond Light" w:hAnsi="Arial Nova Cond Light" w:cs="Calibri"/>
                <w:color w:val="000000"/>
                <w:sz w:val="18"/>
                <w:szCs w:val="18"/>
              </w:rPr>
              <w:br/>
              <w:t>EDS COMBUSCOL CHAPINERO</w:t>
            </w:r>
          </w:p>
        </w:tc>
        <w:tc>
          <w:tcPr>
            <w:tcW w:w="539" w:type="pct"/>
            <w:shd w:val="clear" w:color="auto" w:fill="auto"/>
            <w:vAlign w:val="center"/>
            <w:hideMark/>
          </w:tcPr>
          <w:p w14:paraId="3FFC005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Informe Técnico</w:t>
            </w:r>
          </w:p>
        </w:tc>
        <w:tc>
          <w:tcPr>
            <w:tcW w:w="553" w:type="pct"/>
            <w:shd w:val="clear" w:color="auto" w:fill="auto"/>
            <w:vAlign w:val="center"/>
            <w:hideMark/>
          </w:tcPr>
          <w:p w14:paraId="41A6831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2020IE179296 </w:t>
            </w:r>
          </w:p>
        </w:tc>
        <w:tc>
          <w:tcPr>
            <w:tcW w:w="448" w:type="pct"/>
            <w:shd w:val="clear" w:color="auto" w:fill="auto"/>
            <w:vAlign w:val="center"/>
            <w:hideMark/>
          </w:tcPr>
          <w:p w14:paraId="2C00EA7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44118</w:t>
            </w:r>
          </w:p>
        </w:tc>
        <w:tc>
          <w:tcPr>
            <w:tcW w:w="588" w:type="pct"/>
            <w:shd w:val="clear" w:color="auto" w:fill="auto"/>
            <w:vAlign w:val="center"/>
            <w:hideMark/>
          </w:tcPr>
          <w:p w14:paraId="3A30C06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CHAPINERO</w:t>
            </w:r>
          </w:p>
        </w:tc>
        <w:tc>
          <w:tcPr>
            <w:tcW w:w="810" w:type="pct"/>
            <w:shd w:val="clear" w:color="auto" w:fill="auto"/>
            <w:vAlign w:val="center"/>
            <w:hideMark/>
          </w:tcPr>
          <w:p w14:paraId="7B515CE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PARDO RUBIO</w:t>
            </w:r>
          </w:p>
        </w:tc>
      </w:tr>
      <w:tr w:rsidR="008753B8" w:rsidRPr="00C017A9" w14:paraId="03EE593C" w14:textId="77777777" w:rsidTr="008753B8">
        <w:trPr>
          <w:trHeight w:val="480"/>
        </w:trPr>
        <w:tc>
          <w:tcPr>
            <w:tcW w:w="255" w:type="pct"/>
            <w:shd w:val="clear" w:color="auto" w:fill="auto"/>
            <w:noWrap/>
            <w:vAlign w:val="center"/>
            <w:hideMark/>
          </w:tcPr>
          <w:p w14:paraId="6DCE2757"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31</w:t>
            </w:r>
          </w:p>
        </w:tc>
        <w:tc>
          <w:tcPr>
            <w:tcW w:w="1807" w:type="pct"/>
            <w:shd w:val="clear" w:color="auto" w:fill="auto"/>
            <w:vAlign w:val="center"/>
            <w:hideMark/>
          </w:tcPr>
          <w:p w14:paraId="18C82A8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INVERSIONES EL CASTILLO AMÉRICA LTDA.</w:t>
            </w:r>
          </w:p>
        </w:tc>
        <w:tc>
          <w:tcPr>
            <w:tcW w:w="539" w:type="pct"/>
            <w:shd w:val="clear" w:color="auto" w:fill="auto"/>
            <w:vAlign w:val="center"/>
            <w:hideMark/>
          </w:tcPr>
          <w:p w14:paraId="5214ECB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Auto</w:t>
            </w:r>
          </w:p>
        </w:tc>
        <w:tc>
          <w:tcPr>
            <w:tcW w:w="553" w:type="pct"/>
            <w:shd w:val="clear" w:color="auto" w:fill="auto"/>
            <w:vAlign w:val="center"/>
            <w:hideMark/>
          </w:tcPr>
          <w:p w14:paraId="07CAEB2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2020EE192307</w:t>
            </w:r>
          </w:p>
        </w:tc>
        <w:tc>
          <w:tcPr>
            <w:tcW w:w="448" w:type="pct"/>
            <w:shd w:val="clear" w:color="auto" w:fill="auto"/>
            <w:vAlign w:val="center"/>
            <w:hideMark/>
          </w:tcPr>
          <w:p w14:paraId="0EAAE3A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44134</w:t>
            </w:r>
          </w:p>
        </w:tc>
        <w:tc>
          <w:tcPr>
            <w:tcW w:w="588" w:type="pct"/>
            <w:shd w:val="clear" w:color="auto" w:fill="auto"/>
            <w:vAlign w:val="center"/>
            <w:hideMark/>
          </w:tcPr>
          <w:p w14:paraId="4CEC138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17B6BD3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 SAN PABLO</w:t>
            </w:r>
          </w:p>
        </w:tc>
      </w:tr>
      <w:tr w:rsidR="008753B8" w:rsidRPr="00C017A9" w14:paraId="26DC6792" w14:textId="77777777" w:rsidTr="008753B8">
        <w:trPr>
          <w:trHeight w:val="1437"/>
        </w:trPr>
        <w:tc>
          <w:tcPr>
            <w:tcW w:w="255" w:type="pct"/>
            <w:shd w:val="clear" w:color="auto" w:fill="auto"/>
            <w:noWrap/>
            <w:vAlign w:val="center"/>
            <w:hideMark/>
          </w:tcPr>
          <w:p w14:paraId="69E2022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32</w:t>
            </w:r>
          </w:p>
        </w:tc>
        <w:tc>
          <w:tcPr>
            <w:tcW w:w="1807" w:type="pct"/>
            <w:shd w:val="clear" w:color="auto" w:fill="auto"/>
            <w:vAlign w:val="center"/>
            <w:hideMark/>
          </w:tcPr>
          <w:p w14:paraId="1E79643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COLOMBIANA DE CUEROS S.A. COLCUEROS (Antiguo Usuario)</w:t>
            </w:r>
            <w:r w:rsidRPr="00C017A9">
              <w:rPr>
                <w:rFonts w:ascii="Arial Nova Cond Light" w:hAnsi="Arial Nova Cond Light" w:cs="Calibri"/>
                <w:color w:val="000000"/>
                <w:sz w:val="18"/>
                <w:szCs w:val="18"/>
              </w:rPr>
              <w:br/>
              <w:t>FIDUBOGOTÁ S.A como vocera del patrimonio autónomo FIDEICOMISO BILBAO –</w:t>
            </w:r>
            <w:r w:rsidRPr="00C017A9">
              <w:rPr>
                <w:rFonts w:ascii="Arial Nova Cond Light" w:hAnsi="Arial Nova Cond Light" w:cs="Calibri"/>
                <w:color w:val="000000"/>
                <w:sz w:val="18"/>
                <w:szCs w:val="18"/>
              </w:rPr>
              <w:br/>
              <w:t>(propietario)</w:t>
            </w:r>
          </w:p>
        </w:tc>
        <w:tc>
          <w:tcPr>
            <w:tcW w:w="539" w:type="pct"/>
            <w:shd w:val="clear" w:color="auto" w:fill="auto"/>
            <w:vAlign w:val="center"/>
            <w:hideMark/>
          </w:tcPr>
          <w:p w14:paraId="320667D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Informe Técnico</w:t>
            </w:r>
          </w:p>
        </w:tc>
        <w:tc>
          <w:tcPr>
            <w:tcW w:w="553" w:type="pct"/>
            <w:shd w:val="clear" w:color="auto" w:fill="auto"/>
            <w:vAlign w:val="center"/>
            <w:hideMark/>
          </w:tcPr>
          <w:p w14:paraId="3ACACFD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2020IE191792</w:t>
            </w:r>
          </w:p>
        </w:tc>
        <w:tc>
          <w:tcPr>
            <w:tcW w:w="448" w:type="pct"/>
            <w:shd w:val="clear" w:color="auto" w:fill="auto"/>
            <w:vAlign w:val="center"/>
            <w:hideMark/>
          </w:tcPr>
          <w:p w14:paraId="1193528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44133</w:t>
            </w:r>
          </w:p>
        </w:tc>
        <w:tc>
          <w:tcPr>
            <w:tcW w:w="588" w:type="pct"/>
            <w:shd w:val="clear" w:color="auto" w:fill="auto"/>
            <w:vAlign w:val="center"/>
            <w:hideMark/>
          </w:tcPr>
          <w:p w14:paraId="5BD2CBF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BOLÍVAR</w:t>
            </w:r>
          </w:p>
        </w:tc>
        <w:tc>
          <w:tcPr>
            <w:tcW w:w="810" w:type="pct"/>
            <w:shd w:val="clear" w:color="auto" w:fill="auto"/>
            <w:vAlign w:val="center"/>
            <w:hideMark/>
          </w:tcPr>
          <w:p w14:paraId="40E73C9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ISMAEL PERDOMO</w:t>
            </w:r>
          </w:p>
        </w:tc>
      </w:tr>
      <w:tr w:rsidR="008753B8" w:rsidRPr="00C017A9" w14:paraId="6F7B2293" w14:textId="77777777" w:rsidTr="008753B8">
        <w:trPr>
          <w:trHeight w:val="628"/>
        </w:trPr>
        <w:tc>
          <w:tcPr>
            <w:tcW w:w="255" w:type="pct"/>
            <w:shd w:val="clear" w:color="auto" w:fill="auto"/>
            <w:noWrap/>
            <w:vAlign w:val="center"/>
            <w:hideMark/>
          </w:tcPr>
          <w:p w14:paraId="707E06B5"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33</w:t>
            </w:r>
          </w:p>
        </w:tc>
        <w:tc>
          <w:tcPr>
            <w:tcW w:w="1807" w:type="pct"/>
            <w:shd w:val="clear" w:color="auto" w:fill="auto"/>
            <w:vAlign w:val="center"/>
            <w:hideMark/>
          </w:tcPr>
          <w:p w14:paraId="2DD4473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CONSTRUCTORA LAS GALIAS S.A. LOTE INCA</w:t>
            </w:r>
          </w:p>
        </w:tc>
        <w:tc>
          <w:tcPr>
            <w:tcW w:w="539" w:type="pct"/>
            <w:shd w:val="clear" w:color="auto" w:fill="auto"/>
            <w:vAlign w:val="center"/>
            <w:hideMark/>
          </w:tcPr>
          <w:p w14:paraId="43BCCD6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Informe Técnico</w:t>
            </w:r>
          </w:p>
        </w:tc>
        <w:tc>
          <w:tcPr>
            <w:tcW w:w="553" w:type="pct"/>
            <w:shd w:val="clear" w:color="auto" w:fill="auto"/>
            <w:vAlign w:val="center"/>
            <w:hideMark/>
          </w:tcPr>
          <w:p w14:paraId="3D2048F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2020IE191791</w:t>
            </w:r>
          </w:p>
        </w:tc>
        <w:tc>
          <w:tcPr>
            <w:tcW w:w="448" w:type="pct"/>
            <w:shd w:val="clear" w:color="auto" w:fill="auto"/>
            <w:vAlign w:val="center"/>
            <w:hideMark/>
          </w:tcPr>
          <w:p w14:paraId="1A9B610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44133</w:t>
            </w:r>
          </w:p>
        </w:tc>
        <w:tc>
          <w:tcPr>
            <w:tcW w:w="588" w:type="pct"/>
            <w:shd w:val="clear" w:color="auto" w:fill="auto"/>
            <w:vAlign w:val="center"/>
            <w:hideMark/>
          </w:tcPr>
          <w:p w14:paraId="55E61FB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785B5E9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r>
      <w:tr w:rsidR="008753B8" w:rsidRPr="00C017A9" w14:paraId="068CCA64" w14:textId="77777777" w:rsidTr="008753B8">
        <w:trPr>
          <w:trHeight w:val="480"/>
        </w:trPr>
        <w:tc>
          <w:tcPr>
            <w:tcW w:w="255" w:type="pct"/>
            <w:shd w:val="clear" w:color="auto" w:fill="auto"/>
            <w:noWrap/>
            <w:vAlign w:val="center"/>
            <w:hideMark/>
          </w:tcPr>
          <w:p w14:paraId="61EA66A0"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34</w:t>
            </w:r>
          </w:p>
        </w:tc>
        <w:tc>
          <w:tcPr>
            <w:tcW w:w="1807" w:type="pct"/>
            <w:shd w:val="clear" w:color="auto" w:fill="auto"/>
            <w:vAlign w:val="center"/>
            <w:hideMark/>
          </w:tcPr>
          <w:p w14:paraId="786FE07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PRIMAX COLOMBIA S.A.</w:t>
            </w:r>
            <w:r w:rsidRPr="00C017A9">
              <w:rPr>
                <w:rFonts w:ascii="Arial Nova Cond Light" w:hAnsi="Arial Nova Cond Light" w:cs="Calibri"/>
                <w:color w:val="000000"/>
                <w:sz w:val="18"/>
                <w:szCs w:val="18"/>
              </w:rPr>
              <w:br/>
              <w:t>EDS ESSO LOS HÉROES</w:t>
            </w:r>
          </w:p>
        </w:tc>
        <w:tc>
          <w:tcPr>
            <w:tcW w:w="539" w:type="pct"/>
            <w:shd w:val="clear" w:color="auto" w:fill="auto"/>
            <w:vAlign w:val="center"/>
            <w:hideMark/>
          </w:tcPr>
          <w:p w14:paraId="770314F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C490D2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2020IE191620</w:t>
            </w:r>
          </w:p>
        </w:tc>
        <w:tc>
          <w:tcPr>
            <w:tcW w:w="448" w:type="pct"/>
            <w:shd w:val="clear" w:color="auto" w:fill="auto"/>
            <w:vAlign w:val="center"/>
            <w:hideMark/>
          </w:tcPr>
          <w:p w14:paraId="298A193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44133</w:t>
            </w:r>
          </w:p>
        </w:tc>
        <w:tc>
          <w:tcPr>
            <w:tcW w:w="588" w:type="pct"/>
            <w:shd w:val="clear" w:color="auto" w:fill="auto"/>
            <w:vAlign w:val="center"/>
            <w:hideMark/>
          </w:tcPr>
          <w:p w14:paraId="31F50AA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BARRIOS UNIDOS</w:t>
            </w:r>
          </w:p>
        </w:tc>
        <w:tc>
          <w:tcPr>
            <w:tcW w:w="810" w:type="pct"/>
            <w:shd w:val="clear" w:color="auto" w:fill="auto"/>
            <w:vAlign w:val="center"/>
            <w:hideMark/>
          </w:tcPr>
          <w:p w14:paraId="20A55AD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LOS ALCÁZARES</w:t>
            </w:r>
          </w:p>
        </w:tc>
      </w:tr>
      <w:tr w:rsidR="008753B8" w:rsidRPr="00C017A9" w14:paraId="6277E9EB" w14:textId="77777777" w:rsidTr="008753B8">
        <w:trPr>
          <w:trHeight w:val="720"/>
        </w:trPr>
        <w:tc>
          <w:tcPr>
            <w:tcW w:w="255" w:type="pct"/>
            <w:shd w:val="clear" w:color="auto" w:fill="auto"/>
            <w:noWrap/>
            <w:vAlign w:val="center"/>
            <w:hideMark/>
          </w:tcPr>
          <w:p w14:paraId="623D180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35</w:t>
            </w:r>
          </w:p>
        </w:tc>
        <w:tc>
          <w:tcPr>
            <w:tcW w:w="1807" w:type="pct"/>
            <w:shd w:val="clear" w:color="auto" w:fill="auto"/>
            <w:vAlign w:val="center"/>
            <w:hideMark/>
          </w:tcPr>
          <w:p w14:paraId="5CCF89C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GRUPO EDS AUTOGAS S.A.S.</w:t>
            </w:r>
            <w:r w:rsidRPr="00C017A9">
              <w:rPr>
                <w:rFonts w:ascii="Arial Nova Cond Light" w:hAnsi="Arial Nova Cond Light" w:cs="Calibri"/>
                <w:color w:val="000000"/>
                <w:sz w:val="18"/>
                <w:szCs w:val="18"/>
              </w:rPr>
              <w:br/>
              <w:t>EDS ESSO LAS MARGARITAS</w:t>
            </w:r>
          </w:p>
        </w:tc>
        <w:tc>
          <w:tcPr>
            <w:tcW w:w="539" w:type="pct"/>
            <w:shd w:val="clear" w:color="auto" w:fill="auto"/>
            <w:vAlign w:val="center"/>
            <w:hideMark/>
          </w:tcPr>
          <w:p w14:paraId="20E50ED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0E76A0B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2020IE191782 </w:t>
            </w:r>
          </w:p>
        </w:tc>
        <w:tc>
          <w:tcPr>
            <w:tcW w:w="448" w:type="pct"/>
            <w:shd w:val="clear" w:color="auto" w:fill="auto"/>
            <w:vAlign w:val="center"/>
            <w:hideMark/>
          </w:tcPr>
          <w:p w14:paraId="77FFCA0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44133</w:t>
            </w:r>
          </w:p>
        </w:tc>
        <w:tc>
          <w:tcPr>
            <w:tcW w:w="588" w:type="pct"/>
            <w:shd w:val="clear" w:color="auto" w:fill="auto"/>
            <w:vAlign w:val="center"/>
            <w:hideMark/>
          </w:tcPr>
          <w:p w14:paraId="2AF5F73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USAQUÉN </w:t>
            </w:r>
          </w:p>
        </w:tc>
        <w:tc>
          <w:tcPr>
            <w:tcW w:w="810" w:type="pct"/>
            <w:shd w:val="clear" w:color="auto" w:fill="auto"/>
            <w:vAlign w:val="center"/>
            <w:hideMark/>
          </w:tcPr>
          <w:p w14:paraId="391A955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LOS CEDROS</w:t>
            </w:r>
          </w:p>
        </w:tc>
      </w:tr>
      <w:tr w:rsidR="008753B8" w:rsidRPr="00C017A9" w14:paraId="0D2934B4" w14:textId="77777777" w:rsidTr="008753B8">
        <w:trPr>
          <w:trHeight w:val="720"/>
        </w:trPr>
        <w:tc>
          <w:tcPr>
            <w:tcW w:w="255" w:type="pct"/>
            <w:shd w:val="clear" w:color="auto" w:fill="auto"/>
            <w:noWrap/>
            <w:vAlign w:val="center"/>
            <w:hideMark/>
          </w:tcPr>
          <w:p w14:paraId="2D55B81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36</w:t>
            </w:r>
          </w:p>
        </w:tc>
        <w:tc>
          <w:tcPr>
            <w:tcW w:w="1807" w:type="pct"/>
            <w:shd w:val="clear" w:color="auto" w:fill="auto"/>
            <w:vAlign w:val="center"/>
            <w:hideMark/>
          </w:tcPr>
          <w:p w14:paraId="4C83E40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GRUPO EDS AUTOGAS S.A.S.</w:t>
            </w:r>
            <w:r w:rsidRPr="00C017A9">
              <w:rPr>
                <w:rFonts w:ascii="Arial Nova Cond Light" w:hAnsi="Arial Nova Cond Light" w:cs="Calibri"/>
                <w:color w:val="000000"/>
                <w:sz w:val="18"/>
                <w:szCs w:val="18"/>
              </w:rPr>
              <w:br/>
              <w:t>EDS MOBIL ESPAÑOLA</w:t>
            </w:r>
          </w:p>
        </w:tc>
        <w:tc>
          <w:tcPr>
            <w:tcW w:w="539" w:type="pct"/>
            <w:shd w:val="clear" w:color="auto" w:fill="auto"/>
            <w:vAlign w:val="center"/>
            <w:hideMark/>
          </w:tcPr>
          <w:p w14:paraId="7AD0D28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829CFB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2020IE191696</w:t>
            </w:r>
          </w:p>
        </w:tc>
        <w:tc>
          <w:tcPr>
            <w:tcW w:w="448" w:type="pct"/>
            <w:shd w:val="clear" w:color="auto" w:fill="auto"/>
            <w:vAlign w:val="center"/>
            <w:hideMark/>
          </w:tcPr>
          <w:p w14:paraId="3712D31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44133</w:t>
            </w:r>
          </w:p>
        </w:tc>
        <w:tc>
          <w:tcPr>
            <w:tcW w:w="588" w:type="pct"/>
            <w:shd w:val="clear" w:color="auto" w:fill="auto"/>
            <w:vAlign w:val="center"/>
            <w:hideMark/>
          </w:tcPr>
          <w:p w14:paraId="6838B58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ENGATIVÁ</w:t>
            </w:r>
          </w:p>
        </w:tc>
        <w:tc>
          <w:tcPr>
            <w:tcW w:w="810" w:type="pct"/>
            <w:shd w:val="clear" w:color="auto" w:fill="auto"/>
            <w:vAlign w:val="center"/>
            <w:hideMark/>
          </w:tcPr>
          <w:p w14:paraId="6298E14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MINUTO DE DIOS</w:t>
            </w:r>
          </w:p>
        </w:tc>
      </w:tr>
      <w:tr w:rsidR="008753B8" w:rsidRPr="00C017A9" w14:paraId="35E687CC" w14:textId="77777777" w:rsidTr="008753B8">
        <w:trPr>
          <w:trHeight w:val="480"/>
        </w:trPr>
        <w:tc>
          <w:tcPr>
            <w:tcW w:w="255" w:type="pct"/>
            <w:shd w:val="clear" w:color="auto" w:fill="auto"/>
            <w:noWrap/>
            <w:vAlign w:val="center"/>
            <w:hideMark/>
          </w:tcPr>
          <w:p w14:paraId="00D797D7"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37</w:t>
            </w:r>
          </w:p>
        </w:tc>
        <w:tc>
          <w:tcPr>
            <w:tcW w:w="1807" w:type="pct"/>
            <w:shd w:val="clear" w:color="auto" w:fill="auto"/>
            <w:vAlign w:val="center"/>
            <w:hideMark/>
          </w:tcPr>
          <w:p w14:paraId="69E8BA4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CARBOQUIMICA S.A.S.</w:t>
            </w:r>
          </w:p>
        </w:tc>
        <w:tc>
          <w:tcPr>
            <w:tcW w:w="539" w:type="pct"/>
            <w:shd w:val="clear" w:color="auto" w:fill="auto"/>
            <w:vAlign w:val="center"/>
            <w:hideMark/>
          </w:tcPr>
          <w:p w14:paraId="203FA90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543AE4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2020IE211340 </w:t>
            </w:r>
          </w:p>
        </w:tc>
        <w:tc>
          <w:tcPr>
            <w:tcW w:w="448" w:type="pct"/>
            <w:shd w:val="clear" w:color="auto" w:fill="auto"/>
            <w:vAlign w:val="center"/>
            <w:hideMark/>
          </w:tcPr>
          <w:p w14:paraId="5080EF7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44159</w:t>
            </w:r>
          </w:p>
        </w:tc>
        <w:tc>
          <w:tcPr>
            <w:tcW w:w="588" w:type="pct"/>
            <w:shd w:val="clear" w:color="auto" w:fill="auto"/>
            <w:vAlign w:val="center"/>
            <w:hideMark/>
          </w:tcPr>
          <w:p w14:paraId="7D6FB21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KENNEDY</w:t>
            </w:r>
          </w:p>
        </w:tc>
        <w:tc>
          <w:tcPr>
            <w:tcW w:w="810" w:type="pct"/>
            <w:shd w:val="clear" w:color="auto" w:fill="auto"/>
            <w:vAlign w:val="center"/>
            <w:hideMark/>
          </w:tcPr>
          <w:p w14:paraId="41104B5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CARVAJAL</w:t>
            </w:r>
          </w:p>
        </w:tc>
      </w:tr>
      <w:tr w:rsidR="008753B8" w:rsidRPr="00C017A9" w14:paraId="6FD83000" w14:textId="77777777" w:rsidTr="008753B8">
        <w:trPr>
          <w:trHeight w:val="480"/>
        </w:trPr>
        <w:tc>
          <w:tcPr>
            <w:tcW w:w="255" w:type="pct"/>
            <w:shd w:val="clear" w:color="auto" w:fill="auto"/>
            <w:noWrap/>
            <w:vAlign w:val="center"/>
            <w:hideMark/>
          </w:tcPr>
          <w:p w14:paraId="67F46ACF"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38</w:t>
            </w:r>
          </w:p>
        </w:tc>
        <w:tc>
          <w:tcPr>
            <w:tcW w:w="1807" w:type="pct"/>
            <w:shd w:val="clear" w:color="auto" w:fill="auto"/>
            <w:vAlign w:val="center"/>
            <w:hideMark/>
          </w:tcPr>
          <w:p w14:paraId="26B26EE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MEXICHEM COLOMBIA S.A.S.</w:t>
            </w:r>
          </w:p>
        </w:tc>
        <w:tc>
          <w:tcPr>
            <w:tcW w:w="539" w:type="pct"/>
            <w:shd w:val="clear" w:color="auto" w:fill="auto"/>
            <w:vAlign w:val="center"/>
            <w:hideMark/>
          </w:tcPr>
          <w:p w14:paraId="2655566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2DFA58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2020IE202358</w:t>
            </w:r>
          </w:p>
        </w:tc>
        <w:tc>
          <w:tcPr>
            <w:tcW w:w="448" w:type="pct"/>
            <w:shd w:val="clear" w:color="auto" w:fill="auto"/>
            <w:vAlign w:val="center"/>
            <w:hideMark/>
          </w:tcPr>
          <w:p w14:paraId="48DCE64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44147</w:t>
            </w:r>
          </w:p>
        </w:tc>
        <w:tc>
          <w:tcPr>
            <w:tcW w:w="588" w:type="pct"/>
            <w:shd w:val="clear" w:color="auto" w:fill="auto"/>
            <w:vAlign w:val="center"/>
            <w:hideMark/>
          </w:tcPr>
          <w:p w14:paraId="5D7C312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BOLÍVAR</w:t>
            </w:r>
          </w:p>
        </w:tc>
        <w:tc>
          <w:tcPr>
            <w:tcW w:w="810" w:type="pct"/>
            <w:shd w:val="clear" w:color="auto" w:fill="auto"/>
            <w:vAlign w:val="center"/>
            <w:hideMark/>
          </w:tcPr>
          <w:p w14:paraId="00757CF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ISMAEL PERDOMO</w:t>
            </w:r>
          </w:p>
        </w:tc>
      </w:tr>
      <w:tr w:rsidR="008753B8" w:rsidRPr="00C017A9" w14:paraId="0390A9DA" w14:textId="77777777" w:rsidTr="008753B8">
        <w:trPr>
          <w:trHeight w:val="480"/>
        </w:trPr>
        <w:tc>
          <w:tcPr>
            <w:tcW w:w="255" w:type="pct"/>
            <w:shd w:val="clear" w:color="auto" w:fill="auto"/>
            <w:noWrap/>
            <w:vAlign w:val="center"/>
            <w:hideMark/>
          </w:tcPr>
          <w:p w14:paraId="53B657C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39</w:t>
            </w:r>
          </w:p>
        </w:tc>
        <w:tc>
          <w:tcPr>
            <w:tcW w:w="1807" w:type="pct"/>
            <w:shd w:val="clear" w:color="auto" w:fill="auto"/>
            <w:vAlign w:val="center"/>
            <w:hideMark/>
          </w:tcPr>
          <w:p w14:paraId="155236C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VMDOS S.A.S.</w:t>
            </w:r>
          </w:p>
        </w:tc>
        <w:tc>
          <w:tcPr>
            <w:tcW w:w="539" w:type="pct"/>
            <w:shd w:val="clear" w:color="auto" w:fill="auto"/>
            <w:vAlign w:val="center"/>
            <w:hideMark/>
          </w:tcPr>
          <w:p w14:paraId="0E0D113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265A546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2020IE199473</w:t>
            </w:r>
          </w:p>
        </w:tc>
        <w:tc>
          <w:tcPr>
            <w:tcW w:w="448" w:type="pct"/>
            <w:shd w:val="clear" w:color="auto" w:fill="auto"/>
            <w:vAlign w:val="center"/>
            <w:hideMark/>
          </w:tcPr>
          <w:p w14:paraId="7264E30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44144</w:t>
            </w:r>
          </w:p>
        </w:tc>
        <w:tc>
          <w:tcPr>
            <w:tcW w:w="588" w:type="pct"/>
            <w:shd w:val="clear" w:color="auto" w:fill="auto"/>
            <w:vAlign w:val="center"/>
            <w:hideMark/>
          </w:tcPr>
          <w:p w14:paraId="2367A90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5ACBCDF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r>
      <w:tr w:rsidR="008753B8" w:rsidRPr="00C017A9" w14:paraId="3FC841E3" w14:textId="77777777" w:rsidTr="008753B8">
        <w:trPr>
          <w:trHeight w:val="960"/>
        </w:trPr>
        <w:tc>
          <w:tcPr>
            <w:tcW w:w="255" w:type="pct"/>
            <w:shd w:val="clear" w:color="auto" w:fill="auto"/>
            <w:noWrap/>
            <w:vAlign w:val="center"/>
            <w:hideMark/>
          </w:tcPr>
          <w:p w14:paraId="5FD0D115"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40</w:t>
            </w:r>
          </w:p>
        </w:tc>
        <w:tc>
          <w:tcPr>
            <w:tcW w:w="1807" w:type="pct"/>
            <w:shd w:val="clear" w:color="auto" w:fill="auto"/>
            <w:vAlign w:val="center"/>
            <w:hideMark/>
          </w:tcPr>
          <w:p w14:paraId="68F1F80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COMBUSTIBLES UNIGAS S.A.S.</w:t>
            </w:r>
            <w:r w:rsidRPr="00C017A9">
              <w:rPr>
                <w:rFonts w:ascii="Arial Nova Cond Light" w:hAnsi="Arial Nova Cond Light" w:cs="Calibri"/>
                <w:color w:val="000000"/>
                <w:sz w:val="18"/>
                <w:szCs w:val="18"/>
              </w:rPr>
              <w:br/>
              <w:t>EDS LA TEXANA</w:t>
            </w:r>
          </w:p>
        </w:tc>
        <w:tc>
          <w:tcPr>
            <w:tcW w:w="539" w:type="pct"/>
            <w:shd w:val="clear" w:color="auto" w:fill="auto"/>
            <w:vAlign w:val="center"/>
            <w:hideMark/>
          </w:tcPr>
          <w:p w14:paraId="25C4355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33F824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2020IE199523</w:t>
            </w:r>
          </w:p>
        </w:tc>
        <w:tc>
          <w:tcPr>
            <w:tcW w:w="448" w:type="pct"/>
            <w:shd w:val="clear" w:color="auto" w:fill="auto"/>
            <w:vAlign w:val="center"/>
            <w:hideMark/>
          </w:tcPr>
          <w:p w14:paraId="6674D92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44144</w:t>
            </w:r>
          </w:p>
        </w:tc>
        <w:tc>
          <w:tcPr>
            <w:tcW w:w="588" w:type="pct"/>
            <w:shd w:val="clear" w:color="auto" w:fill="auto"/>
            <w:vAlign w:val="center"/>
            <w:hideMark/>
          </w:tcPr>
          <w:p w14:paraId="2BBC33A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USAQUÉN </w:t>
            </w:r>
          </w:p>
        </w:tc>
        <w:tc>
          <w:tcPr>
            <w:tcW w:w="810" w:type="pct"/>
            <w:shd w:val="clear" w:color="auto" w:fill="auto"/>
            <w:vAlign w:val="center"/>
            <w:hideMark/>
          </w:tcPr>
          <w:p w14:paraId="6E15FF6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PASEO DE LOS LIBERTADORES</w:t>
            </w:r>
          </w:p>
        </w:tc>
      </w:tr>
      <w:tr w:rsidR="008753B8" w:rsidRPr="00C017A9" w14:paraId="7B21828F" w14:textId="77777777" w:rsidTr="008753B8">
        <w:trPr>
          <w:trHeight w:val="480"/>
        </w:trPr>
        <w:tc>
          <w:tcPr>
            <w:tcW w:w="255" w:type="pct"/>
            <w:shd w:val="clear" w:color="auto" w:fill="auto"/>
            <w:noWrap/>
            <w:vAlign w:val="center"/>
            <w:hideMark/>
          </w:tcPr>
          <w:p w14:paraId="0094875F"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41</w:t>
            </w:r>
          </w:p>
        </w:tc>
        <w:tc>
          <w:tcPr>
            <w:tcW w:w="1807" w:type="pct"/>
            <w:shd w:val="clear" w:color="auto" w:fill="auto"/>
            <w:vAlign w:val="center"/>
            <w:hideMark/>
          </w:tcPr>
          <w:p w14:paraId="5D19FC2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GODDARD CATERING GROUP BOGOTÁ S.A.S.</w:t>
            </w:r>
          </w:p>
        </w:tc>
        <w:tc>
          <w:tcPr>
            <w:tcW w:w="539" w:type="pct"/>
            <w:shd w:val="clear" w:color="auto" w:fill="auto"/>
            <w:vAlign w:val="center"/>
            <w:hideMark/>
          </w:tcPr>
          <w:p w14:paraId="48EC8B8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5B1103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2020IE200692 </w:t>
            </w:r>
          </w:p>
        </w:tc>
        <w:tc>
          <w:tcPr>
            <w:tcW w:w="448" w:type="pct"/>
            <w:shd w:val="clear" w:color="auto" w:fill="auto"/>
            <w:vAlign w:val="center"/>
            <w:hideMark/>
          </w:tcPr>
          <w:p w14:paraId="64C899F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44145</w:t>
            </w:r>
          </w:p>
        </w:tc>
        <w:tc>
          <w:tcPr>
            <w:tcW w:w="588" w:type="pct"/>
            <w:shd w:val="clear" w:color="auto" w:fill="auto"/>
            <w:vAlign w:val="center"/>
            <w:hideMark/>
          </w:tcPr>
          <w:p w14:paraId="7EC8C16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76B13AC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AEROPUERTO EL DORADO</w:t>
            </w:r>
          </w:p>
        </w:tc>
      </w:tr>
      <w:tr w:rsidR="008753B8" w:rsidRPr="00C017A9" w14:paraId="5D31DE35" w14:textId="77777777" w:rsidTr="008753B8">
        <w:trPr>
          <w:trHeight w:val="480"/>
        </w:trPr>
        <w:tc>
          <w:tcPr>
            <w:tcW w:w="255" w:type="pct"/>
            <w:shd w:val="clear" w:color="auto" w:fill="auto"/>
            <w:noWrap/>
            <w:vAlign w:val="center"/>
            <w:hideMark/>
          </w:tcPr>
          <w:p w14:paraId="4F9A93B2"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42</w:t>
            </w:r>
          </w:p>
        </w:tc>
        <w:tc>
          <w:tcPr>
            <w:tcW w:w="1807" w:type="pct"/>
            <w:shd w:val="clear" w:color="auto" w:fill="auto"/>
            <w:vAlign w:val="center"/>
            <w:hideMark/>
          </w:tcPr>
          <w:p w14:paraId="7820F54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ORGANIZACIÓN TERPEL S.A.</w:t>
            </w:r>
            <w:r w:rsidRPr="00C017A9">
              <w:rPr>
                <w:rFonts w:ascii="Arial Nova Cond Light" w:hAnsi="Arial Nova Cond Light" w:cs="Calibri"/>
                <w:color w:val="000000"/>
                <w:sz w:val="18"/>
                <w:szCs w:val="18"/>
              </w:rPr>
              <w:br/>
              <w:t>EDS TERPEL LAS VEGAS</w:t>
            </w:r>
          </w:p>
        </w:tc>
        <w:tc>
          <w:tcPr>
            <w:tcW w:w="539" w:type="pct"/>
            <w:shd w:val="clear" w:color="auto" w:fill="auto"/>
            <w:vAlign w:val="center"/>
            <w:hideMark/>
          </w:tcPr>
          <w:p w14:paraId="236F321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BE148E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2020IE199531</w:t>
            </w:r>
          </w:p>
        </w:tc>
        <w:tc>
          <w:tcPr>
            <w:tcW w:w="448" w:type="pct"/>
            <w:shd w:val="clear" w:color="auto" w:fill="auto"/>
            <w:vAlign w:val="center"/>
            <w:hideMark/>
          </w:tcPr>
          <w:p w14:paraId="0CB7FBF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44144</w:t>
            </w:r>
          </w:p>
        </w:tc>
        <w:tc>
          <w:tcPr>
            <w:tcW w:w="588" w:type="pct"/>
            <w:shd w:val="clear" w:color="auto" w:fill="auto"/>
            <w:vAlign w:val="center"/>
            <w:hideMark/>
          </w:tcPr>
          <w:p w14:paraId="09496E5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BOLÍVAR</w:t>
            </w:r>
          </w:p>
        </w:tc>
        <w:tc>
          <w:tcPr>
            <w:tcW w:w="810" w:type="pct"/>
            <w:shd w:val="clear" w:color="auto" w:fill="auto"/>
            <w:vAlign w:val="center"/>
            <w:hideMark/>
          </w:tcPr>
          <w:p w14:paraId="611A1FD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ARBORIZADORA</w:t>
            </w:r>
          </w:p>
        </w:tc>
      </w:tr>
      <w:tr w:rsidR="008753B8" w:rsidRPr="00C017A9" w14:paraId="6A5587F4" w14:textId="77777777" w:rsidTr="008753B8">
        <w:trPr>
          <w:trHeight w:val="720"/>
        </w:trPr>
        <w:tc>
          <w:tcPr>
            <w:tcW w:w="255" w:type="pct"/>
            <w:shd w:val="clear" w:color="auto" w:fill="auto"/>
            <w:noWrap/>
            <w:vAlign w:val="center"/>
            <w:hideMark/>
          </w:tcPr>
          <w:p w14:paraId="5D26849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43</w:t>
            </w:r>
          </w:p>
        </w:tc>
        <w:tc>
          <w:tcPr>
            <w:tcW w:w="1807" w:type="pct"/>
            <w:shd w:val="clear" w:color="auto" w:fill="auto"/>
            <w:vAlign w:val="center"/>
            <w:hideMark/>
          </w:tcPr>
          <w:p w14:paraId="29B8D5C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CONSTRUCTORA LAS GALIAS S.A.</w:t>
            </w:r>
            <w:r w:rsidRPr="00C017A9">
              <w:rPr>
                <w:rFonts w:ascii="Arial Nova Cond Light" w:hAnsi="Arial Nova Cond Light" w:cs="Calibri"/>
                <w:color w:val="000000"/>
                <w:sz w:val="18"/>
                <w:szCs w:val="18"/>
              </w:rPr>
              <w:br/>
              <w:t>INVERSIONES BENFA S.A.</w:t>
            </w:r>
          </w:p>
        </w:tc>
        <w:tc>
          <w:tcPr>
            <w:tcW w:w="539" w:type="pct"/>
            <w:shd w:val="clear" w:color="auto" w:fill="auto"/>
            <w:vAlign w:val="center"/>
            <w:hideMark/>
          </w:tcPr>
          <w:p w14:paraId="32ED9C4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6091A5C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2020IE194437</w:t>
            </w:r>
          </w:p>
        </w:tc>
        <w:tc>
          <w:tcPr>
            <w:tcW w:w="448" w:type="pct"/>
            <w:shd w:val="clear" w:color="auto" w:fill="auto"/>
            <w:vAlign w:val="center"/>
            <w:hideMark/>
          </w:tcPr>
          <w:p w14:paraId="4E92073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44138</w:t>
            </w:r>
          </w:p>
        </w:tc>
        <w:tc>
          <w:tcPr>
            <w:tcW w:w="588" w:type="pct"/>
            <w:shd w:val="clear" w:color="auto" w:fill="auto"/>
            <w:vAlign w:val="center"/>
            <w:hideMark/>
          </w:tcPr>
          <w:p w14:paraId="532C3BE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6302BBB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 SAN PABLO</w:t>
            </w:r>
          </w:p>
        </w:tc>
      </w:tr>
      <w:tr w:rsidR="008753B8" w:rsidRPr="00C017A9" w14:paraId="6C390562" w14:textId="77777777" w:rsidTr="008753B8">
        <w:trPr>
          <w:trHeight w:val="480"/>
        </w:trPr>
        <w:tc>
          <w:tcPr>
            <w:tcW w:w="255" w:type="pct"/>
            <w:shd w:val="clear" w:color="auto" w:fill="auto"/>
            <w:noWrap/>
            <w:vAlign w:val="center"/>
            <w:hideMark/>
          </w:tcPr>
          <w:p w14:paraId="6E4D791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44</w:t>
            </w:r>
          </w:p>
        </w:tc>
        <w:tc>
          <w:tcPr>
            <w:tcW w:w="1807" w:type="pct"/>
            <w:shd w:val="clear" w:color="auto" w:fill="auto"/>
            <w:vAlign w:val="center"/>
            <w:hideMark/>
          </w:tcPr>
          <w:p w14:paraId="2D2ABB2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LEGIS S.A.</w:t>
            </w:r>
          </w:p>
        </w:tc>
        <w:tc>
          <w:tcPr>
            <w:tcW w:w="539" w:type="pct"/>
            <w:shd w:val="clear" w:color="auto" w:fill="auto"/>
            <w:vAlign w:val="center"/>
            <w:hideMark/>
          </w:tcPr>
          <w:p w14:paraId="5B5A7459"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Auto</w:t>
            </w:r>
          </w:p>
        </w:tc>
        <w:tc>
          <w:tcPr>
            <w:tcW w:w="553" w:type="pct"/>
            <w:shd w:val="clear" w:color="auto" w:fill="auto"/>
            <w:vAlign w:val="center"/>
            <w:hideMark/>
          </w:tcPr>
          <w:p w14:paraId="382E687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2020EE200689</w:t>
            </w:r>
          </w:p>
        </w:tc>
        <w:tc>
          <w:tcPr>
            <w:tcW w:w="448" w:type="pct"/>
            <w:shd w:val="clear" w:color="auto" w:fill="auto"/>
            <w:vAlign w:val="center"/>
            <w:hideMark/>
          </w:tcPr>
          <w:p w14:paraId="676AEA9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44145</w:t>
            </w:r>
          </w:p>
        </w:tc>
        <w:tc>
          <w:tcPr>
            <w:tcW w:w="588" w:type="pct"/>
            <w:shd w:val="clear" w:color="auto" w:fill="auto"/>
            <w:vAlign w:val="center"/>
            <w:hideMark/>
          </w:tcPr>
          <w:p w14:paraId="0BB737C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ENGATIVÁ</w:t>
            </w:r>
          </w:p>
        </w:tc>
        <w:tc>
          <w:tcPr>
            <w:tcW w:w="810" w:type="pct"/>
            <w:shd w:val="clear" w:color="auto" w:fill="auto"/>
            <w:vAlign w:val="center"/>
            <w:hideMark/>
          </w:tcPr>
          <w:p w14:paraId="0EE4276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ÁLAMOS</w:t>
            </w:r>
          </w:p>
        </w:tc>
      </w:tr>
      <w:tr w:rsidR="008753B8" w:rsidRPr="00C017A9" w14:paraId="1CB7306E" w14:textId="77777777" w:rsidTr="008753B8">
        <w:trPr>
          <w:trHeight w:val="720"/>
        </w:trPr>
        <w:tc>
          <w:tcPr>
            <w:tcW w:w="255" w:type="pct"/>
            <w:shd w:val="clear" w:color="auto" w:fill="auto"/>
            <w:noWrap/>
            <w:vAlign w:val="center"/>
            <w:hideMark/>
          </w:tcPr>
          <w:p w14:paraId="62906A6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45</w:t>
            </w:r>
          </w:p>
        </w:tc>
        <w:tc>
          <w:tcPr>
            <w:tcW w:w="1807" w:type="pct"/>
            <w:shd w:val="clear" w:color="auto" w:fill="auto"/>
            <w:vAlign w:val="center"/>
            <w:hideMark/>
          </w:tcPr>
          <w:p w14:paraId="594EB72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GRUPO EDS AUTOGAS S.A.S.</w:t>
            </w:r>
            <w:r w:rsidRPr="00C017A9">
              <w:rPr>
                <w:rFonts w:ascii="Arial Nova Cond Light" w:hAnsi="Arial Nova Cond Light" w:cs="Calibri"/>
                <w:color w:val="000000"/>
                <w:sz w:val="18"/>
                <w:szCs w:val="18"/>
              </w:rPr>
              <w:br/>
              <w:t>EDS ESSO MUZÚ</w:t>
            </w:r>
          </w:p>
        </w:tc>
        <w:tc>
          <w:tcPr>
            <w:tcW w:w="539" w:type="pct"/>
            <w:shd w:val="clear" w:color="auto" w:fill="auto"/>
            <w:vAlign w:val="center"/>
            <w:hideMark/>
          </w:tcPr>
          <w:p w14:paraId="3BD6174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F49030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2020IE215155</w:t>
            </w:r>
          </w:p>
        </w:tc>
        <w:tc>
          <w:tcPr>
            <w:tcW w:w="448" w:type="pct"/>
            <w:shd w:val="clear" w:color="auto" w:fill="auto"/>
            <w:vAlign w:val="center"/>
            <w:hideMark/>
          </w:tcPr>
          <w:p w14:paraId="4F04CD8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44165</w:t>
            </w:r>
          </w:p>
        </w:tc>
        <w:tc>
          <w:tcPr>
            <w:tcW w:w="588" w:type="pct"/>
            <w:shd w:val="clear" w:color="auto" w:fill="auto"/>
            <w:vAlign w:val="center"/>
            <w:hideMark/>
          </w:tcPr>
          <w:p w14:paraId="064E56B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06608E2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MUZÚ</w:t>
            </w:r>
          </w:p>
        </w:tc>
      </w:tr>
      <w:tr w:rsidR="008753B8" w:rsidRPr="00C017A9" w14:paraId="15FA31FB" w14:textId="77777777" w:rsidTr="008753B8">
        <w:trPr>
          <w:trHeight w:val="720"/>
        </w:trPr>
        <w:tc>
          <w:tcPr>
            <w:tcW w:w="255" w:type="pct"/>
            <w:shd w:val="clear" w:color="auto" w:fill="auto"/>
            <w:noWrap/>
            <w:vAlign w:val="center"/>
            <w:hideMark/>
          </w:tcPr>
          <w:p w14:paraId="3AC9B71D"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46</w:t>
            </w:r>
          </w:p>
        </w:tc>
        <w:tc>
          <w:tcPr>
            <w:tcW w:w="1807" w:type="pct"/>
            <w:shd w:val="clear" w:color="auto" w:fill="auto"/>
            <w:vAlign w:val="center"/>
            <w:hideMark/>
          </w:tcPr>
          <w:p w14:paraId="6782B47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GRUPO EDS AUTOGAS S.A.S. </w:t>
            </w:r>
            <w:r w:rsidRPr="00C017A9">
              <w:rPr>
                <w:rFonts w:ascii="Arial Nova Cond Light" w:hAnsi="Arial Nova Cond Light" w:cs="Calibri"/>
                <w:color w:val="000000"/>
                <w:sz w:val="18"/>
                <w:szCs w:val="18"/>
              </w:rPr>
              <w:br/>
              <w:t>EDS SAN DIEGO</w:t>
            </w:r>
          </w:p>
        </w:tc>
        <w:tc>
          <w:tcPr>
            <w:tcW w:w="539" w:type="pct"/>
            <w:shd w:val="clear" w:color="auto" w:fill="auto"/>
            <w:vAlign w:val="center"/>
            <w:hideMark/>
          </w:tcPr>
          <w:p w14:paraId="1C53214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C2FD8D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2020IE215789</w:t>
            </w:r>
          </w:p>
        </w:tc>
        <w:tc>
          <w:tcPr>
            <w:tcW w:w="448" w:type="pct"/>
            <w:shd w:val="clear" w:color="auto" w:fill="auto"/>
            <w:vAlign w:val="center"/>
            <w:hideMark/>
          </w:tcPr>
          <w:p w14:paraId="129F61B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44165</w:t>
            </w:r>
          </w:p>
        </w:tc>
        <w:tc>
          <w:tcPr>
            <w:tcW w:w="588" w:type="pct"/>
            <w:shd w:val="clear" w:color="auto" w:fill="auto"/>
            <w:vAlign w:val="center"/>
            <w:hideMark/>
          </w:tcPr>
          <w:p w14:paraId="0775662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TEUSAQUILLO </w:t>
            </w:r>
          </w:p>
        </w:tc>
        <w:tc>
          <w:tcPr>
            <w:tcW w:w="810" w:type="pct"/>
            <w:shd w:val="clear" w:color="auto" w:fill="auto"/>
            <w:vAlign w:val="center"/>
            <w:hideMark/>
          </w:tcPr>
          <w:p w14:paraId="3DDBCAF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TEUSAQUILLO</w:t>
            </w:r>
          </w:p>
        </w:tc>
      </w:tr>
      <w:tr w:rsidR="008753B8" w:rsidRPr="00C017A9" w14:paraId="24793D8B" w14:textId="77777777" w:rsidTr="008753B8">
        <w:trPr>
          <w:trHeight w:val="720"/>
        </w:trPr>
        <w:tc>
          <w:tcPr>
            <w:tcW w:w="255" w:type="pct"/>
            <w:shd w:val="clear" w:color="auto" w:fill="auto"/>
            <w:noWrap/>
            <w:vAlign w:val="center"/>
            <w:hideMark/>
          </w:tcPr>
          <w:p w14:paraId="3A5C1498"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47</w:t>
            </w:r>
          </w:p>
        </w:tc>
        <w:tc>
          <w:tcPr>
            <w:tcW w:w="1807" w:type="pct"/>
            <w:shd w:val="clear" w:color="auto" w:fill="auto"/>
            <w:vAlign w:val="center"/>
            <w:hideMark/>
          </w:tcPr>
          <w:p w14:paraId="798EDDB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MULTICOMBUSTIBLES LTDA/ESTACIÓN DE SERVICIO BRÍO PRIMAVERA</w:t>
            </w:r>
          </w:p>
        </w:tc>
        <w:tc>
          <w:tcPr>
            <w:tcW w:w="539" w:type="pct"/>
            <w:shd w:val="clear" w:color="auto" w:fill="auto"/>
            <w:vAlign w:val="center"/>
            <w:hideMark/>
          </w:tcPr>
          <w:p w14:paraId="78DC8EC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Auto</w:t>
            </w:r>
          </w:p>
        </w:tc>
        <w:tc>
          <w:tcPr>
            <w:tcW w:w="553" w:type="pct"/>
            <w:shd w:val="clear" w:color="auto" w:fill="auto"/>
            <w:vAlign w:val="center"/>
            <w:hideMark/>
          </w:tcPr>
          <w:p w14:paraId="405EEF5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2020EE145614</w:t>
            </w:r>
          </w:p>
        </w:tc>
        <w:tc>
          <w:tcPr>
            <w:tcW w:w="448" w:type="pct"/>
            <w:shd w:val="clear" w:color="auto" w:fill="auto"/>
            <w:vAlign w:val="center"/>
            <w:hideMark/>
          </w:tcPr>
          <w:p w14:paraId="1511B91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44071</w:t>
            </w:r>
          </w:p>
        </w:tc>
        <w:tc>
          <w:tcPr>
            <w:tcW w:w="588" w:type="pct"/>
            <w:shd w:val="clear" w:color="auto" w:fill="auto"/>
            <w:vAlign w:val="center"/>
            <w:hideMark/>
          </w:tcPr>
          <w:p w14:paraId="63F6C6A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w:t>
            </w:r>
          </w:p>
        </w:tc>
        <w:tc>
          <w:tcPr>
            <w:tcW w:w="810" w:type="pct"/>
            <w:shd w:val="clear" w:color="auto" w:fill="auto"/>
            <w:vAlign w:val="center"/>
            <w:hideMark/>
          </w:tcPr>
          <w:p w14:paraId="0D2FD4F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 CENTRAL</w:t>
            </w:r>
          </w:p>
        </w:tc>
      </w:tr>
      <w:tr w:rsidR="008753B8" w:rsidRPr="00C017A9" w14:paraId="25B82556" w14:textId="77777777" w:rsidTr="008753B8">
        <w:trPr>
          <w:trHeight w:val="720"/>
        </w:trPr>
        <w:tc>
          <w:tcPr>
            <w:tcW w:w="255" w:type="pct"/>
            <w:shd w:val="clear" w:color="auto" w:fill="auto"/>
            <w:noWrap/>
            <w:vAlign w:val="center"/>
            <w:hideMark/>
          </w:tcPr>
          <w:p w14:paraId="5A3AC5A7"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48</w:t>
            </w:r>
          </w:p>
        </w:tc>
        <w:tc>
          <w:tcPr>
            <w:tcW w:w="1807" w:type="pct"/>
            <w:shd w:val="clear" w:color="auto" w:fill="auto"/>
            <w:vAlign w:val="center"/>
            <w:hideMark/>
          </w:tcPr>
          <w:p w14:paraId="1BBD6E7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GRUPO DE ENERGÍA DE BOGOTÁ S.A. ESP</w:t>
            </w:r>
          </w:p>
        </w:tc>
        <w:tc>
          <w:tcPr>
            <w:tcW w:w="539" w:type="pct"/>
            <w:shd w:val="clear" w:color="auto" w:fill="auto"/>
            <w:vAlign w:val="center"/>
            <w:hideMark/>
          </w:tcPr>
          <w:p w14:paraId="4D427F3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0B16B06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2020IE229829</w:t>
            </w:r>
          </w:p>
        </w:tc>
        <w:tc>
          <w:tcPr>
            <w:tcW w:w="448" w:type="pct"/>
            <w:shd w:val="clear" w:color="auto" w:fill="auto"/>
            <w:vAlign w:val="center"/>
            <w:hideMark/>
          </w:tcPr>
          <w:p w14:paraId="007B2AD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44182</w:t>
            </w:r>
          </w:p>
        </w:tc>
        <w:tc>
          <w:tcPr>
            <w:tcW w:w="588" w:type="pct"/>
            <w:shd w:val="clear" w:color="auto" w:fill="auto"/>
            <w:vAlign w:val="center"/>
            <w:hideMark/>
          </w:tcPr>
          <w:p w14:paraId="1026C9B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TEUSAQUILLO </w:t>
            </w:r>
          </w:p>
        </w:tc>
        <w:tc>
          <w:tcPr>
            <w:tcW w:w="810" w:type="pct"/>
            <w:shd w:val="clear" w:color="auto" w:fill="auto"/>
            <w:vAlign w:val="center"/>
            <w:hideMark/>
          </w:tcPr>
          <w:p w14:paraId="3B14CB3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SALITRE ORIENTAL</w:t>
            </w:r>
          </w:p>
        </w:tc>
      </w:tr>
      <w:tr w:rsidR="008753B8" w:rsidRPr="00C017A9" w14:paraId="02CEDB32" w14:textId="77777777" w:rsidTr="008753B8">
        <w:trPr>
          <w:trHeight w:val="960"/>
        </w:trPr>
        <w:tc>
          <w:tcPr>
            <w:tcW w:w="255" w:type="pct"/>
            <w:shd w:val="clear" w:color="auto" w:fill="auto"/>
            <w:noWrap/>
            <w:vAlign w:val="center"/>
            <w:hideMark/>
          </w:tcPr>
          <w:p w14:paraId="247D17C1"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49</w:t>
            </w:r>
          </w:p>
        </w:tc>
        <w:tc>
          <w:tcPr>
            <w:tcW w:w="1807" w:type="pct"/>
            <w:shd w:val="clear" w:color="auto" w:fill="auto"/>
            <w:vAlign w:val="center"/>
            <w:hideMark/>
          </w:tcPr>
          <w:p w14:paraId="6E0513D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INGEURBE S.A.S.</w:t>
            </w:r>
            <w:r w:rsidRPr="00C017A9">
              <w:rPr>
                <w:rFonts w:ascii="Arial Nova Cond Light" w:hAnsi="Arial Nova Cond Light" w:cs="Calibri"/>
                <w:color w:val="000000"/>
                <w:sz w:val="18"/>
                <w:szCs w:val="18"/>
              </w:rPr>
              <w:br/>
              <w:t>DETERGENTES LTDA.</w:t>
            </w:r>
            <w:r w:rsidRPr="00C017A9">
              <w:rPr>
                <w:rFonts w:ascii="Arial Nova Cond Light" w:hAnsi="Arial Nova Cond Light" w:cs="Calibri"/>
                <w:color w:val="000000"/>
                <w:sz w:val="18"/>
                <w:szCs w:val="18"/>
              </w:rPr>
              <w:br/>
            </w:r>
            <w:r w:rsidRPr="00C017A9">
              <w:rPr>
                <w:rFonts w:ascii="Arial Nova Cond Light" w:hAnsi="Arial Nova Cond Light" w:cs="Calibri"/>
                <w:color w:val="000000"/>
                <w:sz w:val="18"/>
                <w:szCs w:val="18"/>
              </w:rPr>
              <w:br/>
              <w:t>DERSA - GRASCO</w:t>
            </w:r>
          </w:p>
        </w:tc>
        <w:tc>
          <w:tcPr>
            <w:tcW w:w="539" w:type="pct"/>
            <w:shd w:val="clear" w:color="auto" w:fill="auto"/>
            <w:vAlign w:val="center"/>
            <w:hideMark/>
          </w:tcPr>
          <w:p w14:paraId="53D6F8F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79192DA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2020IE234620</w:t>
            </w:r>
          </w:p>
        </w:tc>
        <w:tc>
          <w:tcPr>
            <w:tcW w:w="448" w:type="pct"/>
            <w:shd w:val="clear" w:color="auto" w:fill="auto"/>
            <w:vAlign w:val="center"/>
            <w:hideMark/>
          </w:tcPr>
          <w:p w14:paraId="55F98CC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44187</w:t>
            </w:r>
          </w:p>
        </w:tc>
        <w:tc>
          <w:tcPr>
            <w:tcW w:w="588" w:type="pct"/>
            <w:shd w:val="clear" w:color="auto" w:fill="auto"/>
            <w:vAlign w:val="center"/>
            <w:hideMark/>
          </w:tcPr>
          <w:p w14:paraId="6199925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PUENTE ARANDA</w:t>
            </w:r>
          </w:p>
        </w:tc>
        <w:tc>
          <w:tcPr>
            <w:tcW w:w="810" w:type="pct"/>
            <w:shd w:val="clear" w:color="auto" w:fill="auto"/>
            <w:vAlign w:val="center"/>
            <w:hideMark/>
          </w:tcPr>
          <w:p w14:paraId="5B90FA3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CIUDAD MONTES</w:t>
            </w:r>
          </w:p>
        </w:tc>
      </w:tr>
      <w:tr w:rsidR="008753B8" w:rsidRPr="00C017A9" w14:paraId="3EC20F4A" w14:textId="77777777" w:rsidTr="008753B8">
        <w:trPr>
          <w:trHeight w:val="480"/>
        </w:trPr>
        <w:tc>
          <w:tcPr>
            <w:tcW w:w="255" w:type="pct"/>
            <w:shd w:val="clear" w:color="auto" w:fill="auto"/>
            <w:noWrap/>
            <w:vAlign w:val="center"/>
            <w:hideMark/>
          </w:tcPr>
          <w:p w14:paraId="54BBB62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50</w:t>
            </w:r>
          </w:p>
        </w:tc>
        <w:tc>
          <w:tcPr>
            <w:tcW w:w="1807" w:type="pct"/>
            <w:shd w:val="clear" w:color="auto" w:fill="auto"/>
            <w:vAlign w:val="center"/>
            <w:hideMark/>
          </w:tcPr>
          <w:p w14:paraId="4047B75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GENERAL MOTORS COLMOTORES</w:t>
            </w:r>
          </w:p>
        </w:tc>
        <w:tc>
          <w:tcPr>
            <w:tcW w:w="539" w:type="pct"/>
            <w:shd w:val="clear" w:color="auto" w:fill="auto"/>
            <w:vAlign w:val="center"/>
            <w:hideMark/>
          </w:tcPr>
          <w:p w14:paraId="1A520FF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593ABAB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2020IE231447</w:t>
            </w:r>
          </w:p>
        </w:tc>
        <w:tc>
          <w:tcPr>
            <w:tcW w:w="448" w:type="pct"/>
            <w:shd w:val="clear" w:color="auto" w:fill="auto"/>
            <w:vAlign w:val="center"/>
            <w:hideMark/>
          </w:tcPr>
          <w:p w14:paraId="3D19C55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44183</w:t>
            </w:r>
          </w:p>
        </w:tc>
        <w:tc>
          <w:tcPr>
            <w:tcW w:w="588" w:type="pct"/>
            <w:shd w:val="clear" w:color="auto" w:fill="auto"/>
            <w:vAlign w:val="center"/>
            <w:hideMark/>
          </w:tcPr>
          <w:p w14:paraId="20B5542F"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TUNJUELITO</w:t>
            </w:r>
          </w:p>
        </w:tc>
        <w:tc>
          <w:tcPr>
            <w:tcW w:w="810" w:type="pct"/>
            <w:shd w:val="clear" w:color="auto" w:fill="auto"/>
            <w:vAlign w:val="center"/>
            <w:hideMark/>
          </w:tcPr>
          <w:p w14:paraId="676B48EB"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VENECIA</w:t>
            </w:r>
          </w:p>
        </w:tc>
      </w:tr>
      <w:tr w:rsidR="008753B8" w:rsidRPr="00C017A9" w14:paraId="0AA00770" w14:textId="77777777" w:rsidTr="008753B8">
        <w:trPr>
          <w:trHeight w:val="720"/>
        </w:trPr>
        <w:tc>
          <w:tcPr>
            <w:tcW w:w="255" w:type="pct"/>
            <w:shd w:val="clear" w:color="auto" w:fill="auto"/>
            <w:noWrap/>
            <w:vAlign w:val="center"/>
            <w:hideMark/>
          </w:tcPr>
          <w:p w14:paraId="35D15197"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51</w:t>
            </w:r>
          </w:p>
        </w:tc>
        <w:tc>
          <w:tcPr>
            <w:tcW w:w="1807" w:type="pct"/>
            <w:shd w:val="clear" w:color="auto" w:fill="auto"/>
            <w:vAlign w:val="center"/>
            <w:hideMark/>
          </w:tcPr>
          <w:p w14:paraId="3A33E12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MAURICIO ARIAS ACUÑA</w:t>
            </w:r>
            <w:r w:rsidRPr="00C017A9">
              <w:rPr>
                <w:rFonts w:ascii="Arial Nova Cond Light" w:hAnsi="Arial Nova Cond Light" w:cs="Calibri"/>
                <w:color w:val="000000"/>
                <w:sz w:val="18"/>
                <w:szCs w:val="18"/>
              </w:rPr>
              <w:br/>
              <w:t>PARQUEADERO LA LUCHA DE SALAZAR</w:t>
            </w:r>
          </w:p>
        </w:tc>
        <w:tc>
          <w:tcPr>
            <w:tcW w:w="539" w:type="pct"/>
            <w:shd w:val="clear" w:color="auto" w:fill="auto"/>
            <w:vAlign w:val="center"/>
            <w:hideMark/>
          </w:tcPr>
          <w:p w14:paraId="7352549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3883E52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2020IE224373</w:t>
            </w:r>
          </w:p>
        </w:tc>
        <w:tc>
          <w:tcPr>
            <w:tcW w:w="448" w:type="pct"/>
            <w:shd w:val="clear" w:color="auto" w:fill="auto"/>
            <w:vAlign w:val="center"/>
            <w:hideMark/>
          </w:tcPr>
          <w:p w14:paraId="36FA909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44176</w:t>
            </w:r>
          </w:p>
        </w:tc>
        <w:tc>
          <w:tcPr>
            <w:tcW w:w="588" w:type="pct"/>
            <w:shd w:val="clear" w:color="auto" w:fill="auto"/>
            <w:vAlign w:val="center"/>
            <w:hideMark/>
          </w:tcPr>
          <w:p w14:paraId="4589A3A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4C5843B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ZONA FRANCA</w:t>
            </w:r>
          </w:p>
        </w:tc>
      </w:tr>
      <w:tr w:rsidR="008753B8" w:rsidRPr="00C017A9" w14:paraId="4866BC73" w14:textId="77777777" w:rsidTr="008753B8">
        <w:trPr>
          <w:trHeight w:val="720"/>
        </w:trPr>
        <w:tc>
          <w:tcPr>
            <w:tcW w:w="255" w:type="pct"/>
            <w:shd w:val="clear" w:color="auto" w:fill="auto"/>
            <w:noWrap/>
            <w:vAlign w:val="center"/>
            <w:hideMark/>
          </w:tcPr>
          <w:p w14:paraId="384A18D9"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52</w:t>
            </w:r>
          </w:p>
        </w:tc>
        <w:tc>
          <w:tcPr>
            <w:tcW w:w="1807" w:type="pct"/>
            <w:shd w:val="clear" w:color="auto" w:fill="auto"/>
            <w:vAlign w:val="center"/>
            <w:hideMark/>
          </w:tcPr>
          <w:p w14:paraId="0DA8096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GRUPO EDS AUTOGAS S.A.S. </w:t>
            </w:r>
            <w:r w:rsidRPr="00C017A9">
              <w:rPr>
                <w:rFonts w:ascii="Arial Nova Cond Light" w:hAnsi="Arial Nova Cond Light" w:cs="Calibri"/>
                <w:color w:val="000000"/>
                <w:sz w:val="18"/>
                <w:szCs w:val="18"/>
              </w:rPr>
              <w:br/>
              <w:t>EDS ESSO AV. 68</w:t>
            </w:r>
          </w:p>
        </w:tc>
        <w:tc>
          <w:tcPr>
            <w:tcW w:w="539" w:type="pct"/>
            <w:shd w:val="clear" w:color="auto" w:fill="auto"/>
            <w:vAlign w:val="center"/>
            <w:hideMark/>
          </w:tcPr>
          <w:p w14:paraId="027DCD0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2F301F46"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2020IE238621</w:t>
            </w:r>
          </w:p>
        </w:tc>
        <w:tc>
          <w:tcPr>
            <w:tcW w:w="448" w:type="pct"/>
            <w:shd w:val="clear" w:color="auto" w:fill="auto"/>
            <w:vAlign w:val="center"/>
            <w:hideMark/>
          </w:tcPr>
          <w:p w14:paraId="642C991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44193</w:t>
            </w:r>
          </w:p>
        </w:tc>
        <w:tc>
          <w:tcPr>
            <w:tcW w:w="588" w:type="pct"/>
            <w:shd w:val="clear" w:color="auto" w:fill="auto"/>
            <w:vAlign w:val="center"/>
            <w:hideMark/>
          </w:tcPr>
          <w:p w14:paraId="1DF933D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KENNEDY</w:t>
            </w:r>
          </w:p>
        </w:tc>
        <w:tc>
          <w:tcPr>
            <w:tcW w:w="810" w:type="pct"/>
            <w:shd w:val="clear" w:color="auto" w:fill="auto"/>
            <w:vAlign w:val="center"/>
            <w:hideMark/>
          </w:tcPr>
          <w:p w14:paraId="7C45781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AMÉRICAS</w:t>
            </w:r>
          </w:p>
        </w:tc>
      </w:tr>
      <w:tr w:rsidR="008753B8" w:rsidRPr="00C017A9" w14:paraId="4BBB221A" w14:textId="77777777" w:rsidTr="008753B8">
        <w:trPr>
          <w:trHeight w:val="480"/>
        </w:trPr>
        <w:tc>
          <w:tcPr>
            <w:tcW w:w="255" w:type="pct"/>
            <w:shd w:val="clear" w:color="auto" w:fill="auto"/>
            <w:noWrap/>
            <w:vAlign w:val="center"/>
            <w:hideMark/>
          </w:tcPr>
          <w:p w14:paraId="28586A89"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53</w:t>
            </w:r>
          </w:p>
        </w:tc>
        <w:tc>
          <w:tcPr>
            <w:tcW w:w="1807" w:type="pct"/>
            <w:shd w:val="clear" w:color="auto" w:fill="auto"/>
            <w:vAlign w:val="center"/>
            <w:hideMark/>
          </w:tcPr>
          <w:p w14:paraId="62FBCCA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GRUPO EDS AUTOGAS S.A.S. EDS ESSO  CHILE</w:t>
            </w:r>
          </w:p>
        </w:tc>
        <w:tc>
          <w:tcPr>
            <w:tcW w:w="539" w:type="pct"/>
            <w:shd w:val="clear" w:color="auto" w:fill="auto"/>
            <w:vAlign w:val="center"/>
            <w:hideMark/>
          </w:tcPr>
          <w:p w14:paraId="70E810E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1DDDBD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2020IE238674</w:t>
            </w:r>
          </w:p>
        </w:tc>
        <w:tc>
          <w:tcPr>
            <w:tcW w:w="448" w:type="pct"/>
            <w:shd w:val="clear" w:color="auto" w:fill="auto"/>
            <w:vAlign w:val="center"/>
            <w:hideMark/>
          </w:tcPr>
          <w:p w14:paraId="0746AFA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44193</w:t>
            </w:r>
          </w:p>
        </w:tc>
        <w:tc>
          <w:tcPr>
            <w:tcW w:w="588" w:type="pct"/>
            <w:shd w:val="clear" w:color="auto" w:fill="auto"/>
            <w:vAlign w:val="center"/>
            <w:hideMark/>
          </w:tcPr>
          <w:p w14:paraId="3DCE560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SUBA</w:t>
            </w:r>
          </w:p>
        </w:tc>
        <w:tc>
          <w:tcPr>
            <w:tcW w:w="810" w:type="pct"/>
            <w:shd w:val="clear" w:color="auto" w:fill="auto"/>
            <w:vAlign w:val="center"/>
            <w:hideMark/>
          </w:tcPr>
          <w:p w14:paraId="2FC6ACF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EL RINCÓN</w:t>
            </w:r>
          </w:p>
        </w:tc>
      </w:tr>
      <w:tr w:rsidR="008753B8" w:rsidRPr="00C017A9" w14:paraId="71964D96" w14:textId="77777777" w:rsidTr="008753B8">
        <w:trPr>
          <w:trHeight w:val="1113"/>
        </w:trPr>
        <w:tc>
          <w:tcPr>
            <w:tcW w:w="255" w:type="pct"/>
            <w:shd w:val="clear" w:color="auto" w:fill="auto"/>
            <w:noWrap/>
            <w:vAlign w:val="center"/>
            <w:hideMark/>
          </w:tcPr>
          <w:p w14:paraId="65181E61"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54</w:t>
            </w:r>
          </w:p>
        </w:tc>
        <w:tc>
          <w:tcPr>
            <w:tcW w:w="1807" w:type="pct"/>
            <w:shd w:val="clear" w:color="auto" w:fill="auto"/>
            <w:vAlign w:val="center"/>
            <w:hideMark/>
          </w:tcPr>
          <w:p w14:paraId="69524E6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INGEURBE S.A.S. (Inversiones Alis S.A.S.</w:t>
            </w:r>
            <w:r w:rsidRPr="00C017A9">
              <w:rPr>
                <w:rFonts w:ascii="Arial Nova Cond Light" w:hAnsi="Arial Nova Cond Light" w:cs="Calibri"/>
                <w:color w:val="000000"/>
                <w:sz w:val="18"/>
                <w:szCs w:val="18"/>
              </w:rPr>
              <w:br/>
              <w:t>Gustavo Abel Castro Murcia</w:t>
            </w:r>
            <w:r w:rsidRPr="00C017A9">
              <w:rPr>
                <w:rFonts w:ascii="Arial Nova Cond Light" w:hAnsi="Arial Nova Cond Light" w:cs="Calibri"/>
                <w:color w:val="000000"/>
                <w:sz w:val="18"/>
                <w:szCs w:val="18"/>
              </w:rPr>
              <w:br/>
              <w:t>María Clemencia Castro de Holgado</w:t>
            </w:r>
            <w:r w:rsidRPr="00C017A9">
              <w:rPr>
                <w:rFonts w:ascii="Arial Nova Cond Light" w:hAnsi="Arial Nova Cond Light" w:cs="Calibri"/>
                <w:color w:val="000000"/>
                <w:sz w:val="18"/>
                <w:szCs w:val="18"/>
              </w:rPr>
              <w:br/>
              <w:t>Claudia Janeth Castro Rincón</w:t>
            </w:r>
            <w:r w:rsidRPr="00C017A9">
              <w:rPr>
                <w:rFonts w:ascii="Arial Nova Cond Light" w:hAnsi="Arial Nova Cond Light" w:cs="Calibri"/>
                <w:color w:val="000000"/>
                <w:sz w:val="18"/>
                <w:szCs w:val="18"/>
              </w:rPr>
              <w:br/>
              <w:t>Bonfutur S.A.S.</w:t>
            </w:r>
            <w:r w:rsidRPr="00C017A9">
              <w:rPr>
                <w:rFonts w:ascii="Arial Nova Cond Light" w:hAnsi="Arial Nova Cond Light" w:cs="Calibri"/>
                <w:color w:val="000000"/>
                <w:sz w:val="18"/>
                <w:szCs w:val="18"/>
              </w:rPr>
              <w:br/>
              <w:t>Inversiones Apache S.A.S) (ALL CARGO TRANSPORTE DE CARGA S.A.S. (All</w:t>
            </w:r>
            <w:r w:rsidRPr="00C017A9">
              <w:rPr>
                <w:rFonts w:ascii="Arial Nova Cond Light" w:hAnsi="Arial Nova Cond Light" w:cs="Calibri"/>
                <w:color w:val="000000"/>
                <w:sz w:val="18"/>
                <w:szCs w:val="18"/>
              </w:rPr>
              <w:br/>
              <w:t>Cargo S.A.S en adelante)</w:t>
            </w:r>
          </w:p>
        </w:tc>
        <w:tc>
          <w:tcPr>
            <w:tcW w:w="539" w:type="pct"/>
            <w:shd w:val="clear" w:color="auto" w:fill="auto"/>
            <w:vAlign w:val="center"/>
            <w:hideMark/>
          </w:tcPr>
          <w:p w14:paraId="15966CC2"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46D70FD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2020IE238465</w:t>
            </w:r>
          </w:p>
        </w:tc>
        <w:tc>
          <w:tcPr>
            <w:tcW w:w="448" w:type="pct"/>
            <w:shd w:val="clear" w:color="auto" w:fill="auto"/>
            <w:vAlign w:val="center"/>
            <w:hideMark/>
          </w:tcPr>
          <w:p w14:paraId="43868763"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44193</w:t>
            </w:r>
          </w:p>
        </w:tc>
        <w:tc>
          <w:tcPr>
            <w:tcW w:w="588" w:type="pct"/>
            <w:shd w:val="clear" w:color="auto" w:fill="auto"/>
            <w:vAlign w:val="center"/>
            <w:hideMark/>
          </w:tcPr>
          <w:p w14:paraId="1B04BF3A"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2028DAE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GRANJAS DE TECHO</w:t>
            </w:r>
          </w:p>
        </w:tc>
      </w:tr>
      <w:tr w:rsidR="008753B8" w:rsidRPr="00C017A9" w14:paraId="42C3660C" w14:textId="77777777" w:rsidTr="008753B8">
        <w:trPr>
          <w:trHeight w:val="925"/>
        </w:trPr>
        <w:tc>
          <w:tcPr>
            <w:tcW w:w="255" w:type="pct"/>
            <w:shd w:val="clear" w:color="auto" w:fill="auto"/>
            <w:noWrap/>
            <w:vAlign w:val="center"/>
            <w:hideMark/>
          </w:tcPr>
          <w:p w14:paraId="2E2B55A6"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55</w:t>
            </w:r>
          </w:p>
        </w:tc>
        <w:tc>
          <w:tcPr>
            <w:tcW w:w="1807" w:type="pct"/>
            <w:shd w:val="clear" w:color="auto" w:fill="auto"/>
            <w:vAlign w:val="center"/>
            <w:hideMark/>
          </w:tcPr>
          <w:p w14:paraId="4F81995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INGEURBE S.A.S. (Inversiones Alis S.A.S.</w:t>
            </w:r>
            <w:r w:rsidRPr="00C017A9">
              <w:rPr>
                <w:rFonts w:ascii="Arial Nova Cond Light" w:hAnsi="Arial Nova Cond Light" w:cs="Calibri"/>
                <w:color w:val="000000"/>
                <w:sz w:val="18"/>
                <w:szCs w:val="18"/>
              </w:rPr>
              <w:br/>
              <w:t>Inversiones Apache S.A.S</w:t>
            </w:r>
            <w:r w:rsidRPr="00C017A9">
              <w:rPr>
                <w:rFonts w:ascii="Arial Nova Cond Light" w:hAnsi="Arial Nova Cond Light" w:cs="Calibri"/>
                <w:color w:val="000000"/>
                <w:sz w:val="18"/>
                <w:szCs w:val="18"/>
              </w:rPr>
              <w:br/>
              <w:t>María Clemencia Castro de Holgado</w:t>
            </w:r>
            <w:r w:rsidRPr="00C017A9">
              <w:rPr>
                <w:rFonts w:ascii="Arial Nova Cond Light" w:hAnsi="Arial Nova Cond Light" w:cs="Calibri"/>
                <w:color w:val="000000"/>
                <w:sz w:val="18"/>
                <w:szCs w:val="18"/>
              </w:rPr>
              <w:br/>
              <w:t>Claudia Janeth Castro Rincón</w:t>
            </w:r>
            <w:r w:rsidRPr="00C017A9">
              <w:rPr>
                <w:rFonts w:ascii="Arial Nova Cond Light" w:hAnsi="Arial Nova Cond Light" w:cs="Calibri"/>
                <w:color w:val="000000"/>
                <w:sz w:val="18"/>
                <w:szCs w:val="18"/>
              </w:rPr>
              <w:br/>
              <w:t>Bonergy S.A.S)</w:t>
            </w:r>
          </w:p>
        </w:tc>
        <w:tc>
          <w:tcPr>
            <w:tcW w:w="539" w:type="pct"/>
            <w:shd w:val="clear" w:color="auto" w:fill="auto"/>
            <w:vAlign w:val="center"/>
            <w:hideMark/>
          </w:tcPr>
          <w:p w14:paraId="39E4AF38"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1522C08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2020IE238455</w:t>
            </w:r>
          </w:p>
        </w:tc>
        <w:tc>
          <w:tcPr>
            <w:tcW w:w="448" w:type="pct"/>
            <w:shd w:val="clear" w:color="auto" w:fill="auto"/>
            <w:vAlign w:val="center"/>
            <w:hideMark/>
          </w:tcPr>
          <w:p w14:paraId="7141A67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44193</w:t>
            </w:r>
          </w:p>
        </w:tc>
        <w:tc>
          <w:tcPr>
            <w:tcW w:w="588" w:type="pct"/>
            <w:shd w:val="clear" w:color="auto" w:fill="auto"/>
            <w:vAlign w:val="center"/>
            <w:hideMark/>
          </w:tcPr>
          <w:p w14:paraId="7E9BAA0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34D77C9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GRANJAS DE TECHO</w:t>
            </w:r>
          </w:p>
        </w:tc>
      </w:tr>
      <w:tr w:rsidR="008753B8" w:rsidRPr="00C017A9" w14:paraId="40EC1AE5" w14:textId="77777777" w:rsidTr="008753B8">
        <w:trPr>
          <w:trHeight w:val="720"/>
        </w:trPr>
        <w:tc>
          <w:tcPr>
            <w:tcW w:w="255" w:type="pct"/>
            <w:shd w:val="clear" w:color="auto" w:fill="auto"/>
            <w:noWrap/>
            <w:vAlign w:val="center"/>
            <w:hideMark/>
          </w:tcPr>
          <w:p w14:paraId="5D2EBDA3"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56</w:t>
            </w:r>
          </w:p>
        </w:tc>
        <w:tc>
          <w:tcPr>
            <w:tcW w:w="1807" w:type="pct"/>
            <w:shd w:val="clear" w:color="auto" w:fill="auto"/>
            <w:vAlign w:val="center"/>
            <w:hideMark/>
          </w:tcPr>
          <w:p w14:paraId="652E09E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CEMEX COLOMBIA S.A.</w:t>
            </w:r>
          </w:p>
        </w:tc>
        <w:tc>
          <w:tcPr>
            <w:tcW w:w="539" w:type="pct"/>
            <w:shd w:val="clear" w:color="auto" w:fill="auto"/>
            <w:vAlign w:val="center"/>
            <w:hideMark/>
          </w:tcPr>
          <w:p w14:paraId="323ECE2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Concepto Técnico</w:t>
            </w:r>
          </w:p>
        </w:tc>
        <w:tc>
          <w:tcPr>
            <w:tcW w:w="553" w:type="pct"/>
            <w:shd w:val="clear" w:color="auto" w:fill="auto"/>
            <w:vAlign w:val="center"/>
            <w:hideMark/>
          </w:tcPr>
          <w:p w14:paraId="2E771225"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 xml:space="preserve"> 2020IE238689 </w:t>
            </w:r>
          </w:p>
        </w:tc>
        <w:tc>
          <w:tcPr>
            <w:tcW w:w="448" w:type="pct"/>
            <w:shd w:val="clear" w:color="auto" w:fill="auto"/>
            <w:vAlign w:val="center"/>
            <w:hideMark/>
          </w:tcPr>
          <w:p w14:paraId="28FFF1D4"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44193</w:t>
            </w:r>
          </w:p>
        </w:tc>
        <w:tc>
          <w:tcPr>
            <w:tcW w:w="588" w:type="pct"/>
            <w:shd w:val="clear" w:color="auto" w:fill="auto"/>
            <w:vAlign w:val="center"/>
            <w:hideMark/>
          </w:tcPr>
          <w:p w14:paraId="7DED2A6D"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FONTIBÓN</w:t>
            </w:r>
          </w:p>
        </w:tc>
        <w:tc>
          <w:tcPr>
            <w:tcW w:w="810" w:type="pct"/>
            <w:shd w:val="clear" w:color="auto" w:fill="auto"/>
            <w:vAlign w:val="center"/>
            <w:hideMark/>
          </w:tcPr>
          <w:p w14:paraId="0E81A4B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ZONA FRANCA</w:t>
            </w:r>
          </w:p>
        </w:tc>
      </w:tr>
      <w:tr w:rsidR="008753B8" w:rsidRPr="00C017A9" w14:paraId="6398268E" w14:textId="77777777" w:rsidTr="008753B8">
        <w:trPr>
          <w:trHeight w:val="480"/>
        </w:trPr>
        <w:tc>
          <w:tcPr>
            <w:tcW w:w="255" w:type="pct"/>
            <w:shd w:val="clear" w:color="auto" w:fill="auto"/>
            <w:noWrap/>
            <w:vAlign w:val="center"/>
            <w:hideMark/>
          </w:tcPr>
          <w:p w14:paraId="3CD0A75F" w14:textId="77777777" w:rsidR="008753B8" w:rsidRPr="00C017A9" w:rsidRDefault="008753B8" w:rsidP="008753B8">
            <w:pPr>
              <w:spacing w:line="240" w:lineRule="auto"/>
              <w:jc w:val="left"/>
              <w:rPr>
                <w:rFonts w:ascii="Arial Nova Cond Light" w:hAnsi="Arial Nova Cond Light" w:cs="Calibri"/>
                <w:b/>
                <w:bCs/>
                <w:color w:val="000000"/>
                <w:sz w:val="18"/>
                <w:szCs w:val="18"/>
              </w:rPr>
            </w:pPr>
            <w:r w:rsidRPr="00C017A9">
              <w:rPr>
                <w:rFonts w:ascii="Arial Nova Cond Light" w:hAnsi="Arial Nova Cond Light" w:cs="Calibri"/>
                <w:b/>
                <w:bCs/>
                <w:color w:val="000000"/>
                <w:sz w:val="18"/>
                <w:szCs w:val="18"/>
              </w:rPr>
              <w:t>57</w:t>
            </w:r>
          </w:p>
        </w:tc>
        <w:tc>
          <w:tcPr>
            <w:tcW w:w="1807" w:type="pct"/>
            <w:shd w:val="clear" w:color="auto" w:fill="auto"/>
            <w:vAlign w:val="center"/>
            <w:hideMark/>
          </w:tcPr>
          <w:p w14:paraId="2BB1BBBC"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CARBOQUIMICA S.A.S.</w:t>
            </w:r>
          </w:p>
        </w:tc>
        <w:tc>
          <w:tcPr>
            <w:tcW w:w="539" w:type="pct"/>
            <w:shd w:val="clear" w:color="auto" w:fill="auto"/>
            <w:vAlign w:val="center"/>
            <w:hideMark/>
          </w:tcPr>
          <w:p w14:paraId="5C7BD511"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Informe Técnico</w:t>
            </w:r>
          </w:p>
        </w:tc>
        <w:tc>
          <w:tcPr>
            <w:tcW w:w="553" w:type="pct"/>
            <w:shd w:val="clear" w:color="auto" w:fill="auto"/>
            <w:vAlign w:val="center"/>
            <w:hideMark/>
          </w:tcPr>
          <w:p w14:paraId="15A9C8BE"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2020IE239775</w:t>
            </w:r>
          </w:p>
        </w:tc>
        <w:tc>
          <w:tcPr>
            <w:tcW w:w="448" w:type="pct"/>
            <w:shd w:val="clear" w:color="auto" w:fill="auto"/>
            <w:vAlign w:val="center"/>
            <w:hideMark/>
          </w:tcPr>
          <w:p w14:paraId="2D86D32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44194</w:t>
            </w:r>
          </w:p>
        </w:tc>
        <w:tc>
          <w:tcPr>
            <w:tcW w:w="588" w:type="pct"/>
            <w:shd w:val="clear" w:color="auto" w:fill="auto"/>
            <w:vAlign w:val="center"/>
            <w:hideMark/>
          </w:tcPr>
          <w:p w14:paraId="285F4680"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BOSA</w:t>
            </w:r>
          </w:p>
        </w:tc>
        <w:tc>
          <w:tcPr>
            <w:tcW w:w="810" w:type="pct"/>
            <w:shd w:val="clear" w:color="auto" w:fill="auto"/>
            <w:vAlign w:val="center"/>
            <w:hideMark/>
          </w:tcPr>
          <w:p w14:paraId="6A207357" w14:textId="77777777" w:rsidR="008753B8" w:rsidRPr="00C017A9" w:rsidRDefault="008753B8" w:rsidP="008753B8">
            <w:pPr>
              <w:spacing w:line="240" w:lineRule="auto"/>
              <w:jc w:val="left"/>
              <w:rPr>
                <w:rFonts w:ascii="Arial Nova Cond Light" w:hAnsi="Arial Nova Cond Light" w:cs="Calibri"/>
                <w:color w:val="000000"/>
                <w:sz w:val="18"/>
                <w:szCs w:val="18"/>
              </w:rPr>
            </w:pPr>
            <w:r w:rsidRPr="00C017A9">
              <w:rPr>
                <w:rFonts w:ascii="Arial Nova Cond Light" w:hAnsi="Arial Nova Cond Light" w:cs="Calibri"/>
                <w:color w:val="000000"/>
                <w:sz w:val="18"/>
                <w:szCs w:val="18"/>
              </w:rPr>
              <w:t>APOGEO</w:t>
            </w:r>
          </w:p>
        </w:tc>
      </w:tr>
    </w:tbl>
    <w:p w14:paraId="5F0BFB43" w14:textId="77777777" w:rsidR="000373C8" w:rsidRPr="00C017A9" w:rsidRDefault="000373C8" w:rsidP="000373C8">
      <w:pPr>
        <w:autoSpaceDE w:val="0"/>
        <w:adjustRightInd w:val="0"/>
        <w:ind w:left="360"/>
        <w:rPr>
          <w:rFonts w:ascii="Arial Nova Cond Light" w:hAnsi="Arial Nova Cond Light" w:cs="Times New Roman"/>
          <w:color w:val="222222"/>
          <w:sz w:val="16"/>
          <w:szCs w:val="16"/>
          <w:highlight w:val="cyan"/>
          <w:lang w:eastAsia="es-CO"/>
        </w:rPr>
      </w:pPr>
      <w:r w:rsidRPr="00C017A9">
        <w:rPr>
          <w:rFonts w:ascii="Arial Nova Cond Light" w:hAnsi="Arial Nova Cond Light" w:cs="Times New Roman"/>
          <w:b/>
          <w:sz w:val="16"/>
          <w:szCs w:val="16"/>
        </w:rPr>
        <w:t xml:space="preserve">Fuente de Datos: </w:t>
      </w:r>
      <w:r w:rsidRPr="00C017A9">
        <w:rPr>
          <w:rFonts w:ascii="Arial Nova Cond Light" w:hAnsi="Arial Nova Cond Light" w:cs="Times New Roman"/>
          <w:color w:val="222222"/>
          <w:sz w:val="16"/>
          <w:szCs w:val="16"/>
          <w:lang w:eastAsia="es-CO"/>
        </w:rPr>
        <w:t>- POA diciembre de 2020</w:t>
      </w:r>
    </w:p>
    <w:p w14:paraId="3A363FF0" w14:textId="77777777" w:rsidR="008753B8" w:rsidRPr="00C017A9" w:rsidRDefault="008753B8" w:rsidP="000373C8">
      <w:pPr>
        <w:autoSpaceDE w:val="0"/>
        <w:adjustRightInd w:val="0"/>
        <w:rPr>
          <w:rFonts w:ascii="Arial Nova Cond Light" w:hAnsi="Arial Nova Cond Light" w:cs="Times New Roman"/>
          <w:color w:val="222222"/>
          <w:lang w:eastAsia="es-CO"/>
        </w:rPr>
      </w:pPr>
    </w:p>
    <w:p w14:paraId="69B325D5" w14:textId="69F22D04"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 xml:space="preserve">Durante el periodo comprendido entre el 01/08/2020 y el 31/12/2020 se realizaron actividades de seguimiento a un total de 20 predios catastrales emitiendo 21 conceptos técnicos en relación a sitios potencialmente contaminados o sitios contaminados en procesos de investigación y remediación. Alcanzando un cumplimiento del 95.2%, quedando pendiente un predio al cual se le desarrolló visita, sin embargo, el concepto técnico se encuentra en ajustes y revisión, dicho documento será emitido en los primeros días de enero. Los avances reportados se relacionan a continuación: </w:t>
      </w:r>
    </w:p>
    <w:p w14:paraId="0AB5E53F" w14:textId="77777777" w:rsidR="008753B8" w:rsidRPr="00C017A9" w:rsidRDefault="008753B8" w:rsidP="000373C8">
      <w:pPr>
        <w:autoSpaceDE w:val="0"/>
        <w:adjustRightInd w:val="0"/>
        <w:rPr>
          <w:rFonts w:ascii="Arial Nova Cond Light" w:hAnsi="Arial Nova Cond Light" w:cs="Times New Roman"/>
          <w:color w:val="222222"/>
          <w:lang w:eastAsia="es-CO"/>
        </w:rPr>
      </w:pPr>
    </w:p>
    <w:p w14:paraId="18BF5D2F"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 xml:space="preserve">Agosto 2020. Se realizó 1 visita técnica de seguimiento a 1 predio catastral y se emitió 1 concepto en relación a: Antigua Curtiembre COLCUEROS SA </w:t>
      </w:r>
    </w:p>
    <w:p w14:paraId="006690C5"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 xml:space="preserve">Septiembre 2020. Se realizaron 5 visitas técnicas de seguimiento a 5 predios catastrales y se emitieron 4 conceptos en relación a: FIDUCIARIA BOGOTÁ S.A., FIDUCIARIA BOGOTÁ S.A., FIDUCIARIA BOGOTÁ S.A. DAIMLER COLOMBIA S.A. </w:t>
      </w:r>
    </w:p>
    <w:p w14:paraId="79CC8DFC"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 xml:space="preserve">Octubre 2020. Se realizaron 4 visitas técnicas de seguimiento a 6 predios catastrales y se emitieron 4 conceptos en relación a: FIDUCIARIA BOGOTÁ S.A., CONSTRUCTORA LAS GALIAS S.A., BODEGAS DEL RHIN S.A.S., CARBOQUÍMICA S.A.S. </w:t>
      </w:r>
    </w:p>
    <w:p w14:paraId="376FF422"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 xml:space="preserve">Noviembre 2020. Se realizaron 3 visitas técnicas de seguimiento a 4 predios catastrales y se emitieron 3 conceptos en relación a: CARBOQUÍMICA S.A.S., GODDARD CATERING GROUP, CONSTRUCTORA LAS GALIAS S.A. </w:t>
      </w:r>
    </w:p>
    <w:p w14:paraId="5CF5A0AE" w14:textId="77777777" w:rsidR="000373C8" w:rsidRPr="00C017A9" w:rsidRDefault="000373C8" w:rsidP="00D35434">
      <w:pPr>
        <w:pStyle w:val="Prrafodelista"/>
        <w:numPr>
          <w:ilvl w:val="0"/>
          <w:numId w:val="61"/>
        </w:numPr>
        <w:autoSpaceDE w:val="0"/>
        <w:adjustRightInd w:val="0"/>
        <w:contextualSpacing w:val="0"/>
        <w:rPr>
          <w:rFonts w:ascii="Arial Nova Cond Light" w:hAnsi="Arial Nova Cond Light"/>
          <w:color w:val="222222"/>
          <w:lang w:eastAsia="es-CO"/>
        </w:rPr>
      </w:pPr>
      <w:r w:rsidRPr="00C017A9">
        <w:rPr>
          <w:rFonts w:ascii="Arial Nova Cond Light" w:hAnsi="Arial Nova Cond Light"/>
          <w:color w:val="222222"/>
          <w:lang w:eastAsia="es-CO"/>
        </w:rPr>
        <w:t>Diciembre 2020. Se realizaron 4 visitas técnicas de seguimiento a 4 predios catastrales y se emitieron 5 conceptos técnicos, en relación a: FIDUCIARIA BOGOTÁ, INGEURBE S.A.S., GENERAL MOTORS COLMOTORES, LA LUCHA SALAZAR y GRUPO ENERGÍA BOGOTÁ.</w:t>
      </w:r>
    </w:p>
    <w:p w14:paraId="5622155E" w14:textId="77777777" w:rsidR="000373C8" w:rsidRPr="00C017A9" w:rsidRDefault="000373C8" w:rsidP="000373C8">
      <w:pPr>
        <w:rPr>
          <w:rFonts w:ascii="Arial Nova Cond Light" w:hAnsi="Arial Nova Cond Light"/>
        </w:rPr>
      </w:pPr>
    </w:p>
    <w:p w14:paraId="749A8F09" w14:textId="2E309F82" w:rsidR="000373C8" w:rsidRPr="00C017A9" w:rsidRDefault="009E121C"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296" w:name="_Toc62459499"/>
      <w:bookmarkStart w:id="297" w:name="_Toc75390848"/>
      <w:r w:rsidRPr="00C017A9">
        <w:rPr>
          <w:rFonts w:ascii="Arial Nova Cond Light" w:eastAsiaTheme="minorEastAsia" w:hAnsi="Arial Nova Cond Light" w:cs="Arial"/>
          <w:bCs/>
          <w:color w:val="auto"/>
          <w:sz w:val="22"/>
          <w:szCs w:val="22"/>
          <w:shd w:val="clear" w:color="auto" w:fill="FFFFFF"/>
        </w:rPr>
        <w:t>Resultados De Transformación De La Problemática</w:t>
      </w:r>
      <w:bookmarkEnd w:id="296"/>
      <w:bookmarkEnd w:id="297"/>
    </w:p>
    <w:p w14:paraId="686E4EF1" w14:textId="77777777" w:rsidR="000373C8" w:rsidRPr="00C017A9" w:rsidRDefault="000373C8" w:rsidP="000373C8">
      <w:pPr>
        <w:rPr>
          <w:rFonts w:ascii="Arial Nova Cond Light" w:hAnsi="Arial Nova Cond Light"/>
        </w:rPr>
      </w:pPr>
    </w:p>
    <w:p w14:paraId="6AD76B5C" w14:textId="0C9D3A1E" w:rsidR="000373C8" w:rsidRPr="00C017A9" w:rsidRDefault="009E121C" w:rsidP="009E121C">
      <w:pPr>
        <w:rPr>
          <w:rFonts w:ascii="Arial Nova Cond Light" w:hAnsi="Arial Nova Cond Light"/>
          <w:b/>
          <w:bCs/>
        </w:rPr>
      </w:pPr>
      <w:r w:rsidRPr="00C017A9">
        <w:rPr>
          <w:rFonts w:ascii="Arial Nova Cond Light" w:hAnsi="Arial Nova Cond Light"/>
          <w:b/>
          <w:bCs/>
        </w:rPr>
        <w:t xml:space="preserve">Hectáreas De Suelo Remediadas O Restauradas. </w:t>
      </w:r>
    </w:p>
    <w:p w14:paraId="653E9345"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En el marco de las acciones de control y vigilancia se han identificado predios que requieren la implementación de acciones de remediación como quiera que en consecuencia de las inadecuadas prácticas ambientales las empresas generaron contaminación al recurso suelo y agua subterránea del acuífero somero. Así las cosas, la Autoridad Ambiental ha requerido a los responsables para que implementen técnicas de remediación que disminuyan las concentraciones de los contaminantes de manera que el riesgo para la salud y el medio ambiente sea aceptable y consecuente con el uso actual y futuro de suelo.</w:t>
      </w:r>
    </w:p>
    <w:p w14:paraId="2CA498CE" w14:textId="77777777" w:rsidR="000373C8" w:rsidRPr="00C017A9" w:rsidRDefault="000373C8" w:rsidP="000373C8">
      <w:pPr>
        <w:autoSpaceDE w:val="0"/>
        <w:adjustRightInd w:val="0"/>
        <w:rPr>
          <w:rFonts w:ascii="Arial Nova Cond Light" w:hAnsi="Arial Nova Cond Light" w:cs="Times New Roman"/>
          <w:color w:val="222222"/>
          <w:lang w:eastAsia="es-CO"/>
        </w:rPr>
      </w:pPr>
      <w:r w:rsidRPr="00C017A9">
        <w:rPr>
          <w:rFonts w:ascii="Arial Nova Cond Light" w:hAnsi="Arial Nova Cond Light" w:cs="Times New Roman"/>
        </w:rPr>
        <w:t>En consecuencia, durante el 2020 se ha verificado la implementación de actividades de remediación en un total de 6 predios correspondientes a 5 usuarios (CORPACERO S.A., ESSO CORABASTOS, SCHREDER COLOMBIA S.A., FLOTA LA MACARENA y GM COLMOTORES), logrando así establecer que un total de 36,65 hectáreas han sido intervenidas para mejorar el estado y calidad del recurso.</w:t>
      </w:r>
    </w:p>
    <w:p w14:paraId="4186EF67" w14:textId="77777777" w:rsidR="000373C8" w:rsidRPr="00C017A9" w:rsidRDefault="000373C8" w:rsidP="000373C8">
      <w:pPr>
        <w:rPr>
          <w:rFonts w:ascii="Arial Nova Cond Light" w:hAnsi="Arial Nova Cond Light" w:cs="Times New Roman"/>
          <w:b/>
        </w:rPr>
      </w:pPr>
      <w:bookmarkStart w:id="298" w:name="_Toc534588170"/>
      <w:r w:rsidRPr="00C017A9">
        <w:rPr>
          <w:rFonts w:ascii="Arial Nova Cond Light" w:hAnsi="Arial Nova Cond Light" w:cs="Times New Roman"/>
          <w:b/>
        </w:rPr>
        <w:t>RECONOCIMIENTO DE PREDIOS POR POSIBLE AFECTACIÓN</w:t>
      </w:r>
    </w:p>
    <w:p w14:paraId="709B10B7"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En atención a solicitudes puntuales elevadas a esta Autoridad Ambiental en relación al desarrollo de una diligencia técnica de reconocimiento a través de la se establecen lineamientos técnicos para desarrollar un proceso de investigación con el fin de definir un diagnóstico ambiental y así confirmar o descartar presuntas afectaciones en un predio, durante el segundo semestre de 2020 se atendieron 12 solicitudes visitando un total de 124 predios, en consecuencia se diagnosticaron un total de 16,129 hectáreas, distribuidas de la siguiente manera:</w:t>
      </w:r>
    </w:p>
    <w:p w14:paraId="07DD3591"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9</w:t>
      </w:r>
      <w:r w:rsidRPr="00C017A9">
        <w:rPr>
          <w:rFonts w:ascii="Arial Nova Cond Light" w:hAnsi="Arial Nova Cond Light" w:cs="Times New Roman"/>
          <w:noProof/>
        </w:rPr>
        <w:fldChar w:fldCharType="end"/>
      </w:r>
      <w:r w:rsidRPr="00C017A9">
        <w:rPr>
          <w:rFonts w:ascii="Arial Nova Cond Light" w:hAnsi="Arial Nova Cond Light"/>
          <w:lang w:eastAsia="es-CO"/>
        </w:rPr>
        <w:t>. Distribución hectáreas</w:t>
      </w:r>
    </w:p>
    <w:tbl>
      <w:tblPr>
        <w:tblW w:w="7490" w:type="dxa"/>
        <w:jc w:val="center"/>
        <w:tblCellMar>
          <w:left w:w="70" w:type="dxa"/>
          <w:right w:w="70" w:type="dxa"/>
        </w:tblCellMar>
        <w:tblLook w:val="04A0" w:firstRow="1" w:lastRow="0" w:firstColumn="1" w:lastColumn="0" w:noHBand="0" w:noVBand="1"/>
      </w:tblPr>
      <w:tblGrid>
        <w:gridCol w:w="3950"/>
        <w:gridCol w:w="1960"/>
        <w:gridCol w:w="1580"/>
      </w:tblGrid>
      <w:tr w:rsidR="000373C8" w:rsidRPr="00C017A9" w14:paraId="6F0D5683" w14:textId="77777777" w:rsidTr="009E121C">
        <w:trPr>
          <w:trHeight w:val="340"/>
          <w:tblHeader/>
          <w:jc w:val="center"/>
        </w:trPr>
        <w:tc>
          <w:tcPr>
            <w:tcW w:w="3950" w:type="dxa"/>
            <w:tcBorders>
              <w:top w:val="single" w:sz="4" w:space="0" w:color="auto"/>
              <w:left w:val="single" w:sz="4" w:space="0" w:color="auto"/>
              <w:bottom w:val="single" w:sz="4" w:space="0" w:color="auto"/>
              <w:right w:val="single" w:sz="4" w:space="0" w:color="auto"/>
            </w:tcBorders>
            <w:shd w:val="clear" w:color="auto" w:fill="A7EA52" w:themeFill="accent3"/>
            <w:noWrap/>
            <w:vAlign w:val="center"/>
            <w:hideMark/>
          </w:tcPr>
          <w:p w14:paraId="4C5CC388" w14:textId="77777777" w:rsidR="000373C8" w:rsidRPr="00C017A9" w:rsidRDefault="000373C8" w:rsidP="009E121C">
            <w:pPr>
              <w:spacing w:line="240" w:lineRule="auto"/>
              <w:jc w:val="center"/>
              <w:rPr>
                <w:rFonts w:ascii="Arial Nova Cond Light" w:hAnsi="Arial Nova Cond Light"/>
                <w:b/>
                <w:bCs/>
                <w:color w:val="000000"/>
                <w:lang w:eastAsia="es-CO"/>
              </w:rPr>
            </w:pPr>
            <w:r w:rsidRPr="00C017A9">
              <w:rPr>
                <w:rFonts w:ascii="Arial Nova Cond Light" w:hAnsi="Arial Nova Cond Light"/>
              </w:rPr>
              <w:t xml:space="preserve"> </w:t>
            </w:r>
            <w:r w:rsidRPr="00C017A9">
              <w:rPr>
                <w:rFonts w:ascii="Arial Nova Cond Light" w:hAnsi="Arial Nova Cond Light"/>
                <w:b/>
                <w:bCs/>
                <w:color w:val="000000"/>
                <w:lang w:eastAsia="es-CO"/>
              </w:rPr>
              <w:t>Actividad</w:t>
            </w:r>
          </w:p>
        </w:tc>
        <w:tc>
          <w:tcPr>
            <w:tcW w:w="1960" w:type="dxa"/>
            <w:tcBorders>
              <w:top w:val="single" w:sz="4" w:space="0" w:color="auto"/>
              <w:left w:val="nil"/>
              <w:bottom w:val="single" w:sz="4" w:space="0" w:color="auto"/>
              <w:right w:val="single" w:sz="4" w:space="0" w:color="auto"/>
            </w:tcBorders>
            <w:shd w:val="clear" w:color="auto" w:fill="A7EA52" w:themeFill="accent3"/>
            <w:noWrap/>
            <w:vAlign w:val="center"/>
            <w:hideMark/>
          </w:tcPr>
          <w:p w14:paraId="1DC619AA" w14:textId="77777777" w:rsidR="000373C8" w:rsidRPr="00C017A9" w:rsidRDefault="000373C8" w:rsidP="009E121C">
            <w:pPr>
              <w:spacing w:line="240" w:lineRule="auto"/>
              <w:jc w:val="center"/>
              <w:rPr>
                <w:rFonts w:ascii="Arial Nova Cond Light" w:hAnsi="Arial Nova Cond Light"/>
                <w:b/>
                <w:bCs/>
                <w:color w:val="000000"/>
                <w:lang w:eastAsia="es-CO"/>
              </w:rPr>
            </w:pPr>
            <w:r w:rsidRPr="00C017A9">
              <w:rPr>
                <w:rFonts w:ascii="Arial Nova Cond Light" w:hAnsi="Arial Nova Cond Light"/>
                <w:b/>
                <w:bCs/>
                <w:color w:val="000000"/>
                <w:lang w:eastAsia="es-CO"/>
              </w:rPr>
              <w:t xml:space="preserve">Hectáreas </w:t>
            </w:r>
          </w:p>
        </w:tc>
        <w:tc>
          <w:tcPr>
            <w:tcW w:w="1580" w:type="dxa"/>
            <w:tcBorders>
              <w:top w:val="single" w:sz="4" w:space="0" w:color="auto"/>
              <w:left w:val="nil"/>
              <w:bottom w:val="single" w:sz="4" w:space="0" w:color="auto"/>
              <w:right w:val="single" w:sz="4" w:space="0" w:color="auto"/>
            </w:tcBorders>
            <w:shd w:val="clear" w:color="auto" w:fill="A7EA52" w:themeFill="accent3"/>
            <w:noWrap/>
            <w:vAlign w:val="center"/>
            <w:hideMark/>
          </w:tcPr>
          <w:p w14:paraId="53D35FC1" w14:textId="77777777" w:rsidR="000373C8" w:rsidRPr="00C017A9" w:rsidRDefault="000373C8" w:rsidP="009E121C">
            <w:pPr>
              <w:spacing w:line="240" w:lineRule="auto"/>
              <w:jc w:val="center"/>
              <w:rPr>
                <w:rFonts w:ascii="Arial Nova Cond Light" w:hAnsi="Arial Nova Cond Light"/>
                <w:b/>
                <w:bCs/>
                <w:color w:val="000000"/>
                <w:lang w:eastAsia="es-CO"/>
              </w:rPr>
            </w:pPr>
            <w:r w:rsidRPr="00C017A9">
              <w:rPr>
                <w:rFonts w:ascii="Arial Nova Cond Light" w:hAnsi="Arial Nova Cond Light"/>
                <w:b/>
                <w:bCs/>
                <w:color w:val="000000"/>
                <w:lang w:eastAsia="es-CO"/>
              </w:rPr>
              <w:t>Predios</w:t>
            </w:r>
          </w:p>
        </w:tc>
      </w:tr>
      <w:tr w:rsidR="000373C8" w:rsidRPr="00C017A9" w14:paraId="39089987" w14:textId="77777777" w:rsidTr="009E121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BCD2E7"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Hectáreas para actividades de desmantelamiento</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FF3D6BC" w14:textId="77777777" w:rsidR="000373C8" w:rsidRPr="00C017A9" w:rsidRDefault="000373C8" w:rsidP="009E121C">
            <w:pPr>
              <w:spacing w:line="240" w:lineRule="auto"/>
              <w:jc w:val="center"/>
              <w:rPr>
                <w:rFonts w:ascii="Arial Nova Cond Light" w:hAnsi="Arial Nova Cond Light" w:cs="Calibri"/>
                <w:color w:val="000000"/>
              </w:rPr>
            </w:pPr>
            <w:r w:rsidRPr="00C017A9">
              <w:rPr>
                <w:rFonts w:ascii="Arial Nova Cond Light" w:hAnsi="Arial Nova Cond Light" w:cs="Calibri"/>
                <w:color w:val="000000"/>
              </w:rPr>
              <w:t>4,912</w:t>
            </w:r>
          </w:p>
        </w:tc>
        <w:tc>
          <w:tcPr>
            <w:tcW w:w="1580" w:type="dxa"/>
            <w:tcBorders>
              <w:top w:val="nil"/>
              <w:left w:val="nil"/>
              <w:bottom w:val="single" w:sz="4" w:space="0" w:color="auto"/>
              <w:right w:val="single" w:sz="4" w:space="0" w:color="auto"/>
            </w:tcBorders>
            <w:shd w:val="clear" w:color="auto" w:fill="FFFFFF" w:themeFill="background1"/>
            <w:noWrap/>
            <w:vAlign w:val="center"/>
            <w:hideMark/>
          </w:tcPr>
          <w:p w14:paraId="4881DD03"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118</w:t>
            </w:r>
          </w:p>
        </w:tc>
      </w:tr>
      <w:tr w:rsidR="000373C8" w:rsidRPr="00C017A9" w14:paraId="6791D9B6" w14:textId="77777777" w:rsidTr="009E121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19F696EE"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Hectáreas para investigación y desmantelamiento</w:t>
            </w:r>
          </w:p>
        </w:tc>
        <w:tc>
          <w:tcPr>
            <w:tcW w:w="1960" w:type="dxa"/>
            <w:tcBorders>
              <w:top w:val="nil"/>
              <w:left w:val="nil"/>
              <w:bottom w:val="single" w:sz="4" w:space="0" w:color="auto"/>
              <w:right w:val="single" w:sz="4" w:space="0" w:color="auto"/>
            </w:tcBorders>
            <w:shd w:val="clear" w:color="auto" w:fill="FFFFFF" w:themeFill="background1"/>
            <w:noWrap/>
            <w:vAlign w:val="center"/>
          </w:tcPr>
          <w:p w14:paraId="2408D57F" w14:textId="77777777" w:rsidR="000373C8" w:rsidRPr="00C017A9" w:rsidRDefault="000373C8" w:rsidP="009E121C">
            <w:pPr>
              <w:spacing w:line="240" w:lineRule="auto"/>
              <w:jc w:val="center"/>
              <w:rPr>
                <w:rFonts w:ascii="Arial Nova Cond Light" w:hAnsi="Arial Nova Cond Light" w:cs="Calibri"/>
                <w:color w:val="000000"/>
              </w:rPr>
            </w:pPr>
            <w:r w:rsidRPr="00C017A9">
              <w:rPr>
                <w:rFonts w:ascii="Arial Nova Cond Light" w:hAnsi="Arial Nova Cond Light" w:cs="Calibri"/>
                <w:color w:val="000000"/>
              </w:rPr>
              <w:t>10,979</w:t>
            </w:r>
          </w:p>
        </w:tc>
        <w:tc>
          <w:tcPr>
            <w:tcW w:w="1580" w:type="dxa"/>
            <w:tcBorders>
              <w:top w:val="nil"/>
              <w:left w:val="nil"/>
              <w:bottom w:val="single" w:sz="4" w:space="0" w:color="auto"/>
              <w:right w:val="single" w:sz="4" w:space="0" w:color="auto"/>
            </w:tcBorders>
            <w:shd w:val="clear" w:color="auto" w:fill="FFFFFF" w:themeFill="background1"/>
            <w:noWrap/>
            <w:vAlign w:val="center"/>
          </w:tcPr>
          <w:p w14:paraId="01F322FC"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4</w:t>
            </w:r>
          </w:p>
        </w:tc>
      </w:tr>
      <w:tr w:rsidR="000373C8" w:rsidRPr="00C017A9" w14:paraId="4C8BF1D5" w14:textId="77777777" w:rsidTr="009E121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615A15DA"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Hectáreas EDS desmantelada - Sin información</w:t>
            </w:r>
          </w:p>
        </w:tc>
        <w:tc>
          <w:tcPr>
            <w:tcW w:w="1960" w:type="dxa"/>
            <w:tcBorders>
              <w:top w:val="nil"/>
              <w:left w:val="nil"/>
              <w:bottom w:val="single" w:sz="4" w:space="0" w:color="auto"/>
              <w:right w:val="single" w:sz="4" w:space="0" w:color="auto"/>
            </w:tcBorders>
            <w:shd w:val="clear" w:color="auto" w:fill="FFFFFF" w:themeFill="background1"/>
            <w:noWrap/>
            <w:vAlign w:val="center"/>
          </w:tcPr>
          <w:p w14:paraId="58052AE7" w14:textId="77777777" w:rsidR="000373C8" w:rsidRPr="00C017A9" w:rsidRDefault="000373C8" w:rsidP="009E121C">
            <w:pPr>
              <w:spacing w:line="240" w:lineRule="auto"/>
              <w:jc w:val="center"/>
              <w:rPr>
                <w:rFonts w:ascii="Arial Nova Cond Light" w:hAnsi="Arial Nova Cond Light" w:cs="Calibri"/>
                <w:color w:val="000000"/>
              </w:rPr>
            </w:pPr>
            <w:r w:rsidRPr="00C017A9">
              <w:rPr>
                <w:rFonts w:ascii="Arial Nova Cond Light" w:hAnsi="Arial Nova Cond Light" w:cs="Calibri"/>
                <w:color w:val="000000"/>
              </w:rPr>
              <w:t>0,237</w:t>
            </w:r>
          </w:p>
        </w:tc>
        <w:tc>
          <w:tcPr>
            <w:tcW w:w="1580" w:type="dxa"/>
            <w:tcBorders>
              <w:top w:val="nil"/>
              <w:left w:val="nil"/>
              <w:bottom w:val="single" w:sz="4" w:space="0" w:color="auto"/>
              <w:right w:val="single" w:sz="4" w:space="0" w:color="auto"/>
            </w:tcBorders>
            <w:shd w:val="clear" w:color="auto" w:fill="FFFFFF" w:themeFill="background1"/>
            <w:noWrap/>
            <w:vAlign w:val="center"/>
          </w:tcPr>
          <w:p w14:paraId="594BD089"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color w:val="000000"/>
                <w:lang w:eastAsia="es-CO"/>
              </w:rPr>
              <w:t>2</w:t>
            </w:r>
          </w:p>
        </w:tc>
      </w:tr>
      <w:tr w:rsidR="000373C8" w:rsidRPr="00C017A9" w14:paraId="222CD92B" w14:textId="77777777" w:rsidTr="009E121C">
        <w:trPr>
          <w:trHeight w:val="340"/>
          <w:jc w:val="center"/>
        </w:trPr>
        <w:tc>
          <w:tcPr>
            <w:tcW w:w="39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C95EF5"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b/>
                <w:bCs/>
                <w:color w:val="000000"/>
                <w:lang w:eastAsia="es-CO"/>
              </w:rPr>
              <w:t>TOTAL</w:t>
            </w:r>
          </w:p>
        </w:tc>
        <w:tc>
          <w:tcPr>
            <w:tcW w:w="19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B4CAA07"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b/>
                <w:bCs/>
                <w:color w:val="000000"/>
                <w:lang w:eastAsia="es-CO"/>
              </w:rPr>
              <w:t>16,129</w:t>
            </w:r>
          </w:p>
        </w:tc>
        <w:tc>
          <w:tcPr>
            <w:tcW w:w="158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23C442" w14:textId="77777777" w:rsidR="000373C8" w:rsidRPr="00C017A9" w:rsidRDefault="000373C8" w:rsidP="009E121C">
            <w:pPr>
              <w:spacing w:line="240" w:lineRule="auto"/>
              <w:jc w:val="center"/>
              <w:rPr>
                <w:rFonts w:ascii="Arial Nova Cond Light" w:hAnsi="Arial Nova Cond Light"/>
                <w:color w:val="000000"/>
                <w:lang w:eastAsia="es-CO"/>
              </w:rPr>
            </w:pPr>
            <w:r w:rsidRPr="00C017A9">
              <w:rPr>
                <w:rFonts w:ascii="Arial Nova Cond Light" w:hAnsi="Arial Nova Cond Light"/>
                <w:b/>
                <w:bCs/>
                <w:color w:val="000000"/>
                <w:lang w:eastAsia="es-CO"/>
              </w:rPr>
              <w:t>124</w:t>
            </w:r>
          </w:p>
        </w:tc>
      </w:tr>
      <w:bookmarkEnd w:id="298"/>
    </w:tbl>
    <w:p w14:paraId="2D93FB26" w14:textId="77777777" w:rsidR="000373C8" w:rsidRPr="00C017A9" w:rsidRDefault="000373C8" w:rsidP="000373C8">
      <w:pPr>
        <w:pStyle w:val="Prrafodelista"/>
        <w:rPr>
          <w:rFonts w:ascii="Arial Nova Cond Light" w:hAnsi="Arial Nova Cond Light"/>
          <w:highlight w:val="cyan"/>
        </w:rPr>
      </w:pPr>
    </w:p>
    <w:p w14:paraId="2116A0F2" w14:textId="77777777" w:rsidR="000373C8" w:rsidRPr="00C017A9" w:rsidRDefault="000373C8" w:rsidP="000373C8">
      <w:pPr>
        <w:autoSpaceDE w:val="0"/>
        <w:adjustRightInd w:val="0"/>
        <w:ind w:left="360"/>
        <w:jc w:val="center"/>
        <w:rPr>
          <w:rFonts w:ascii="Arial Nova Cond Light" w:hAnsi="Arial Nova Cond Light"/>
          <w:bCs/>
          <w:noProof/>
          <w:lang w:eastAsia="es-CO"/>
        </w:rPr>
      </w:pPr>
      <w:r w:rsidRPr="00C017A9">
        <w:rPr>
          <w:rFonts w:ascii="Arial Nova Cond Light" w:hAnsi="Arial Nova Cond Light" w:cs="Times New Roman"/>
          <w:bCs/>
          <w:lang w:eastAsia="es-CO"/>
        </w:rPr>
        <w:t>Figura 1. Predios atendidos durante el segundo semestre del año 2020 – Suelos Contaminados</w:t>
      </w:r>
    </w:p>
    <w:p w14:paraId="7C2929F8" w14:textId="77777777" w:rsidR="000373C8" w:rsidRPr="00C017A9" w:rsidRDefault="000373C8" w:rsidP="000373C8">
      <w:pPr>
        <w:autoSpaceDE w:val="0"/>
        <w:adjustRightInd w:val="0"/>
        <w:ind w:left="360"/>
        <w:jc w:val="center"/>
        <w:rPr>
          <w:rFonts w:ascii="Arial Nova Cond Light" w:hAnsi="Arial Nova Cond Light"/>
          <w:b/>
          <w:highlight w:val="cyan"/>
        </w:rPr>
      </w:pPr>
      <w:r w:rsidRPr="00C017A9">
        <w:rPr>
          <w:rFonts w:ascii="Arial Nova Cond Light" w:hAnsi="Arial Nova Cond Light"/>
          <w:b/>
          <w:noProof/>
          <w:lang w:val="es-CO" w:eastAsia="es-CO"/>
        </w:rPr>
        <w:drawing>
          <wp:inline distT="0" distB="0" distL="0" distR="0" wp14:anchorId="16041629" wp14:editId="615CCA54">
            <wp:extent cx="3725900" cy="4981433"/>
            <wp:effectExtent l="0" t="0" r="8255" b="0"/>
            <wp:docPr id="475" name="Imagen 475" descr="D:\Users\ingen\Documents\Office\SDA\SDA-CPS-20201320\Usuarios\Enero\Balance Social\Salida grafica_Balance Social Sue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ingen\Documents\Office\SDA\SDA-CPS-20201320\Usuarios\Enero\Balance Social\Salida grafica_Balance Social Suelos.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733145" cy="4991120"/>
                    </a:xfrm>
                    <a:prstGeom prst="rect">
                      <a:avLst/>
                    </a:prstGeom>
                    <a:noFill/>
                    <a:ln>
                      <a:noFill/>
                    </a:ln>
                  </pic:spPr>
                </pic:pic>
              </a:graphicData>
            </a:graphic>
          </wp:inline>
        </w:drawing>
      </w:r>
    </w:p>
    <w:p w14:paraId="523C08ED" w14:textId="77777777" w:rsidR="000373C8" w:rsidRPr="00C017A9" w:rsidRDefault="000373C8" w:rsidP="000373C8">
      <w:pPr>
        <w:jc w:val="center"/>
        <w:rPr>
          <w:rFonts w:ascii="Arial Nova Cond Light" w:hAnsi="Arial Nova Cond Light"/>
          <w:b/>
          <w:lang w:eastAsia="es-CO"/>
        </w:rPr>
      </w:pPr>
    </w:p>
    <w:p w14:paraId="642F536C" w14:textId="77777777" w:rsidR="000373C8" w:rsidRPr="00C017A9" w:rsidRDefault="000373C8" w:rsidP="009E121C">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299" w:name="_Toc62459500"/>
      <w:bookmarkStart w:id="300" w:name="_Toc75390849"/>
      <w:r w:rsidRPr="00C017A9">
        <w:rPr>
          <w:rFonts w:ascii="Arial Nova Cond Light" w:eastAsiaTheme="minorEastAsia" w:hAnsi="Arial Nova Cond Light" w:cs="Arial"/>
          <w:bCs/>
          <w:color w:val="auto"/>
          <w:sz w:val="22"/>
          <w:szCs w:val="22"/>
          <w:shd w:val="clear" w:color="auto" w:fill="FFFFFF"/>
        </w:rPr>
        <w:t>TEMATICA HIDROCARBUROS</w:t>
      </w:r>
      <w:bookmarkEnd w:id="299"/>
      <w:bookmarkEnd w:id="300"/>
    </w:p>
    <w:p w14:paraId="06A04296" w14:textId="77777777" w:rsidR="000373C8" w:rsidRPr="00C017A9" w:rsidRDefault="000373C8" w:rsidP="000373C8">
      <w:pPr>
        <w:rPr>
          <w:rFonts w:ascii="Arial Nova Cond Light" w:hAnsi="Arial Nova Cond Light"/>
        </w:rPr>
      </w:pPr>
    </w:p>
    <w:p w14:paraId="4D271AA1" w14:textId="7320942A" w:rsidR="000373C8" w:rsidRPr="00C017A9" w:rsidRDefault="009E121C"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01" w:name="_Toc62459501"/>
      <w:bookmarkStart w:id="302" w:name="_Toc75390850"/>
      <w:r w:rsidRPr="00C017A9">
        <w:rPr>
          <w:rFonts w:ascii="Arial Nova Cond Light" w:eastAsiaTheme="minorEastAsia" w:hAnsi="Arial Nova Cond Light" w:cs="Arial"/>
          <w:bCs/>
          <w:color w:val="auto"/>
          <w:sz w:val="22"/>
          <w:szCs w:val="22"/>
          <w:shd w:val="clear" w:color="auto" w:fill="FFFFFF"/>
        </w:rPr>
        <w:t>Identificación De La Problemática Social A Atender Durante La Vigencia 2020</w:t>
      </w:r>
      <w:bookmarkEnd w:id="301"/>
      <w:bookmarkEnd w:id="302"/>
    </w:p>
    <w:p w14:paraId="70357DC8" w14:textId="77777777" w:rsidR="000373C8" w:rsidRPr="00C017A9" w:rsidRDefault="000373C8" w:rsidP="000373C8">
      <w:pPr>
        <w:rPr>
          <w:rFonts w:ascii="Arial Nova Cond Light" w:hAnsi="Arial Nova Cond Light"/>
        </w:rPr>
      </w:pPr>
    </w:p>
    <w:p w14:paraId="4F27660E" w14:textId="2BEA424A" w:rsidR="000373C8" w:rsidRPr="00C017A9" w:rsidRDefault="000373C8" w:rsidP="009E121C">
      <w:pPr>
        <w:ind w:right="2"/>
        <w:jc w:val="center"/>
        <w:rPr>
          <w:rFonts w:ascii="Arial Nova Cond Light" w:hAnsi="Arial Nova Cond Light" w:cs="Times New Roman"/>
          <w:b/>
          <w:i/>
          <w:iCs/>
        </w:rPr>
      </w:pPr>
      <w:r w:rsidRPr="00C017A9">
        <w:rPr>
          <w:rFonts w:ascii="Arial Nova Cond Light" w:hAnsi="Arial Nova Cond Light" w:cs="Times New Roman"/>
          <w:b/>
          <w:i/>
          <w:iCs/>
        </w:rPr>
        <w:t>RIESGO DE AFECTACIÓN AL RECURSO SUELO Y/O AGUA SUBTERRÁNEA GENERADA POR EL ALMACENAMIENTO Y DISTRIBUCIÓN DE COMBUSTIBLES EN LA CIUDAD DE BOGOTÁ D.C.</w:t>
      </w:r>
    </w:p>
    <w:p w14:paraId="54FDD478" w14:textId="77777777" w:rsidR="009E121C" w:rsidRPr="00C017A9" w:rsidRDefault="009E121C" w:rsidP="009E121C">
      <w:pPr>
        <w:ind w:right="2"/>
        <w:jc w:val="center"/>
        <w:rPr>
          <w:rFonts w:ascii="Arial Nova Cond Light" w:hAnsi="Arial Nova Cond Light" w:cs="Times New Roman"/>
          <w:b/>
          <w:i/>
          <w:iCs/>
        </w:rPr>
      </w:pPr>
    </w:p>
    <w:p w14:paraId="3582FF6D" w14:textId="77777777" w:rsidR="000373C8" w:rsidRPr="00C017A9" w:rsidRDefault="000373C8" w:rsidP="000373C8">
      <w:pPr>
        <w:rPr>
          <w:rFonts w:ascii="Arial Nova Cond Light" w:hAnsi="Arial Nova Cond Light" w:cs="Times New Roman"/>
          <w:lang w:eastAsia="es-CO"/>
        </w:rPr>
      </w:pPr>
      <w:r w:rsidRPr="00C017A9">
        <w:rPr>
          <w:rFonts w:ascii="Arial Nova Cond Light" w:hAnsi="Arial Nova Cond Light" w:cs="Times New Roman"/>
        </w:rPr>
        <w:t>Entre las actividades que significan un mayor riesgo de afectación del recurso hídrico y/o suelo; que pueden derivar en una potencial afectación a comunidades; se encuentra el, almacenamiento y distribución de hidrocarburos (Gasolina, Diesel, Aceite Usado y derivados alifáticos de hidrocarburos), lo anterior teniendo en cuenta que en el caso de las Estaciones de servicio de combustible las cuales representan más del 85% de los usuarios cuentan con sistemas de almacenamiento subterráneo que inmediatamente configuran un riesgo de fuga o derrame y en consecuencia pudieran generar durante la migración y la degradación, un impacto continuado al suelo y los acuíferos subterráneos, por sustancias de interés ambiental y sanitario, las cuales son catalogadas como materiales peligrosos de tipo explosivo, tóxicos y cancerígenos que pueden generar un impacto importante en la comunidad.</w:t>
      </w:r>
    </w:p>
    <w:p w14:paraId="7D8DD85A" w14:textId="77777777" w:rsidR="000373C8" w:rsidRPr="00C017A9" w:rsidRDefault="000373C8" w:rsidP="000373C8">
      <w:pPr>
        <w:rPr>
          <w:rFonts w:ascii="Arial Nova Cond Light" w:hAnsi="Arial Nova Cond Light" w:cs="Times New Roman"/>
          <w:lang w:val="es-MX" w:eastAsia="es-CO"/>
        </w:rPr>
      </w:pPr>
      <w:r w:rsidRPr="00C017A9">
        <w:rPr>
          <w:rFonts w:ascii="Arial Nova Cond Light" w:hAnsi="Arial Nova Cond Light" w:cs="Times New Roman"/>
        </w:rPr>
        <w:t xml:space="preserve">Para la configuración de la existencia de un riesgo de afectación a un receptor sensible, se necesita la confluencia de tres factores: Una fuente (origen del evento de derrame o fuga), Un receptor (quien recibe la acción de la fuente) y una vía (mecanismo de comunicación entre la fuente y el receptor). En un establecimiento donde se realiza el almacenamiento y distribución de combustible, la </w:t>
      </w:r>
      <w:r w:rsidRPr="00C017A9">
        <w:rPr>
          <w:rFonts w:ascii="Arial Nova Cond Light" w:hAnsi="Arial Nova Cond Light" w:cs="Times New Roman"/>
          <w:i/>
        </w:rPr>
        <w:t xml:space="preserve">"fuente" </w:t>
      </w:r>
      <w:r w:rsidRPr="00C017A9">
        <w:rPr>
          <w:rFonts w:ascii="Arial Nova Cond Light" w:hAnsi="Arial Nova Cond Light" w:cs="Times New Roman"/>
          <w:b/>
        </w:rPr>
        <w:t>corresponde principalmente</w:t>
      </w:r>
      <w:r w:rsidRPr="00C017A9">
        <w:rPr>
          <w:rFonts w:ascii="Arial Nova Cond Light" w:hAnsi="Arial Nova Cond Light" w:cs="Times New Roman"/>
        </w:rPr>
        <w:t xml:space="preserve"> a tanques de almacenamiento y sistemas de conducción de combustible; como receptores se consideran a los recursos suelo, agua subterránea, trabajadores del establecimiento y el área de influencia directa del establecimiento, la cual en su gran mayoría para Bogotá D.C corresponde a viviendas residenciales. En cuanto a las "</w:t>
      </w:r>
      <w:r w:rsidRPr="00C017A9">
        <w:rPr>
          <w:rFonts w:ascii="Arial Nova Cond Light" w:hAnsi="Arial Nova Cond Light" w:cs="Times New Roman"/>
          <w:i/>
        </w:rPr>
        <w:t>vías de exposición"</w:t>
      </w:r>
      <w:r w:rsidRPr="00C017A9">
        <w:rPr>
          <w:rFonts w:ascii="Arial Nova Cond Light" w:hAnsi="Arial Nova Cond Light" w:cs="Times New Roman"/>
        </w:rPr>
        <w:t>, se encuentran: lixiviación de compuestos de interés agua subterránea, inhalación de compuestos volátiles en espacios cerrados y abiertos, consumo de agua subterránea impactada, contacto dermal y contaminación de aguas superficiales con usos agrícolas, pesca, entre otros.</w:t>
      </w:r>
    </w:p>
    <w:p w14:paraId="45B1FA25"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Así las cosas, se evidencia que la probabilidad de la ocurrencia de un riesgo de afectación a la comunidad se ve disminuida si a través de herramientas de control y vigilancia se realiza un adecuado seguimiento para que las condiciones de almacenamiento y distribución de combustibles se realice siguiendo protocolos normativos mínimos que permiten procurar que no existan fugas o derrames de combustibles. </w:t>
      </w:r>
    </w:p>
    <w:p w14:paraId="57D6243F"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Es así como la Subdirección del Recurso Hídrico y del Suelo, a través del Grupo de Hidrocarburos, busca realizar inspecciones a los establecimientos dedicados al almacenamiento y distribución de combustibles legales e ilegales, a fin de verificar el estado global de la Estación de Servicio generando, si es el caso, recomendaciones para mejora para el cumplimiento de la normatividad ambiental y/o para la investigación del Sitio a fin de determinar las condiciones del mismo y si es procedente o no una intervención para reducir los impactos que se puedan generar a la comunidad y a los recursos agua y suelo. </w:t>
      </w:r>
    </w:p>
    <w:p w14:paraId="4D3977AD"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En el Distrito Capital se tienen identificados 567 predios donde se adelanta o se adelantó la actividad de almacenamiento y distribución de combustibles, la cual en su gran mayoría cuentan o contaron con sistemas de almacenamiento subterráneo, lo cual sugiere la presencia de un riesgos de generación de contaminación por fuga y/o derrames de sustancias de interés a recurso suelo y/o agua subterránea; además de la existencia de predios donde se desarrolló esta actividad y las personas responsables del inmueble no realizaron de forma adecuada el desmantelamiento de las instalaciones y/o dejaron en condición de abandono los tanques de almacenamiento. </w:t>
      </w:r>
    </w:p>
    <w:p w14:paraId="30B10C2E"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Dicho esto, se refleja la necesidad de realizar un seguimiento a la totalidad de las estaciones identificadas por la entidad y así, encaminar al sector hacia una conciencia de prevención y control en busca de la protección de los derechos colectivos al gozo de un ambiente sano de la comunidad ubicada en el área de influencia de las Estaciones de Servicio. </w:t>
      </w:r>
    </w:p>
    <w:p w14:paraId="132CFC82"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Adicionalmente, de acuerdo al apoyo realizado por el grupo de hidrocarburos al cumplimiento de la meta 7702 “Controlar la disposición adecuada de 43.000.000 de toneladas y promover el aprovechamiento de 11.000.000 de toneladas de residuos peligrosos, especiales y de manejo diferenciado”, en el marco de las actividades de evaluación control y seguimiento a usuarios de la Cadena de Aceites usados enmarcadas en la Resolución 1188/2003, apoyar con las actividades de control la Movilización de Aceite Usado en el Distrito Capital, las cuales en su carácter de movilización no son privativas a un solo predio o sitio, sino por el contrario al control del adecuado transporte de Aceites Usados en el grueso del territorio Distrital. El desarrollo de estas actividades de evaluación control y seguimiento son reportadas en el balance social del grupo de RESIDUOS PELIGROSOS, y a través del Informe Técnico 2114 del 25/ de diciembre de 2020 (2020IE237194).</w:t>
      </w:r>
    </w:p>
    <w:p w14:paraId="3FDFB8C1" w14:textId="77777777" w:rsidR="000373C8" w:rsidRPr="00C017A9" w:rsidRDefault="000373C8" w:rsidP="000373C8">
      <w:pPr>
        <w:rPr>
          <w:rFonts w:ascii="Arial Nova Cond Light" w:hAnsi="Arial Nova Cond Light"/>
        </w:rPr>
      </w:pPr>
    </w:p>
    <w:p w14:paraId="04BFA06E" w14:textId="65910213" w:rsidR="000373C8" w:rsidRPr="00C017A9" w:rsidRDefault="0088551D"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03" w:name="_Toc62459502"/>
      <w:bookmarkStart w:id="304" w:name="_Toc75390851"/>
      <w:r w:rsidRPr="00C017A9">
        <w:rPr>
          <w:rFonts w:ascii="Arial Nova Cond Light" w:eastAsiaTheme="minorEastAsia" w:hAnsi="Arial Nova Cond Light" w:cs="Arial"/>
          <w:bCs/>
          <w:color w:val="auto"/>
          <w:sz w:val="22"/>
          <w:szCs w:val="22"/>
          <w:shd w:val="clear" w:color="auto" w:fill="FFFFFF"/>
        </w:rPr>
        <w:t>Política Pública</w:t>
      </w:r>
      <w:bookmarkEnd w:id="303"/>
      <w:bookmarkEnd w:id="304"/>
    </w:p>
    <w:p w14:paraId="467A470B" w14:textId="77777777" w:rsidR="000373C8" w:rsidRPr="00C017A9" w:rsidRDefault="000373C8" w:rsidP="000373C8">
      <w:pPr>
        <w:rPr>
          <w:rFonts w:ascii="Arial Nova Cond Light" w:hAnsi="Arial Nova Cond Light"/>
        </w:rPr>
      </w:pPr>
    </w:p>
    <w:p w14:paraId="5C045BD8"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La Política Pública Distrital a la que le apunta las acciones de atención del problema identificado es la siguiente:</w:t>
      </w:r>
    </w:p>
    <w:p w14:paraId="2E44480F" w14:textId="77777777" w:rsidR="000373C8" w:rsidRPr="00C017A9" w:rsidRDefault="000373C8" w:rsidP="000373C8">
      <w:pPr>
        <w:pStyle w:val="Sinespaciado"/>
        <w:numPr>
          <w:ilvl w:val="0"/>
          <w:numId w:val="22"/>
        </w:numPr>
        <w:spacing w:line="276" w:lineRule="auto"/>
        <w:rPr>
          <w:rFonts w:ascii="Arial Nova Cond Light" w:hAnsi="Arial Nova Cond Light" w:cs="Times New Roman"/>
        </w:rPr>
      </w:pPr>
      <w:r w:rsidRPr="00C017A9">
        <w:rPr>
          <w:rFonts w:ascii="Arial Nova Cond Light" w:hAnsi="Arial Nova Cond Light" w:cs="Times New Roman"/>
        </w:rPr>
        <w:t xml:space="preserve">Política Pública Para el Manejo de Suelo de Protección. Decreto 462 del 2008. </w:t>
      </w:r>
    </w:p>
    <w:p w14:paraId="0C8D3215" w14:textId="77777777" w:rsidR="000373C8" w:rsidRPr="00C017A9" w:rsidRDefault="000373C8" w:rsidP="000373C8">
      <w:pPr>
        <w:pStyle w:val="Sinespaciado"/>
        <w:numPr>
          <w:ilvl w:val="0"/>
          <w:numId w:val="22"/>
        </w:numPr>
        <w:spacing w:line="276" w:lineRule="auto"/>
        <w:rPr>
          <w:rFonts w:ascii="Arial Nova Cond Light" w:hAnsi="Arial Nova Cond Light" w:cs="Times New Roman"/>
        </w:rPr>
      </w:pPr>
      <w:r w:rsidRPr="00C017A9">
        <w:rPr>
          <w:rFonts w:ascii="Arial Nova Cond Light" w:hAnsi="Arial Nova Cond Light" w:cs="Times New Roman"/>
        </w:rPr>
        <w:t>Política Nacional para la Gestión Integral del Recurso Hídrico 2010-2022.</w:t>
      </w:r>
    </w:p>
    <w:p w14:paraId="1FC6FFCF" w14:textId="77777777" w:rsidR="000373C8" w:rsidRPr="00C017A9" w:rsidRDefault="000373C8" w:rsidP="000373C8">
      <w:pPr>
        <w:pStyle w:val="Sinespaciado"/>
        <w:numPr>
          <w:ilvl w:val="0"/>
          <w:numId w:val="22"/>
        </w:numPr>
        <w:spacing w:line="276" w:lineRule="auto"/>
        <w:rPr>
          <w:rFonts w:ascii="Arial Nova Cond Light" w:hAnsi="Arial Nova Cond Light" w:cs="Times New Roman"/>
        </w:rPr>
      </w:pPr>
      <w:r w:rsidRPr="00C017A9">
        <w:rPr>
          <w:rFonts w:ascii="Arial Nova Cond Light" w:hAnsi="Arial Nova Cond Light" w:cs="Times New Roman"/>
        </w:rPr>
        <w:t>Política de Salud ambiental para Bogotá, D.C 2011-2023</w:t>
      </w:r>
    </w:p>
    <w:p w14:paraId="30507A2C" w14:textId="77777777" w:rsidR="000373C8" w:rsidRPr="00C017A9" w:rsidRDefault="000373C8" w:rsidP="000373C8">
      <w:pPr>
        <w:rPr>
          <w:rFonts w:ascii="Arial Nova Cond Light" w:hAnsi="Arial Nova Cond Light"/>
        </w:rPr>
      </w:pPr>
    </w:p>
    <w:p w14:paraId="4E7A340D" w14:textId="4A47BBB3" w:rsidR="0088551D" w:rsidRPr="00C017A9" w:rsidRDefault="0088551D" w:rsidP="009E121C">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05" w:name="_Toc75390852"/>
      <w:bookmarkStart w:id="306" w:name="_Toc62459503"/>
      <w:r w:rsidRPr="00C017A9">
        <w:rPr>
          <w:rFonts w:ascii="Arial Nova Cond Light" w:eastAsiaTheme="minorEastAsia" w:hAnsi="Arial Nova Cond Light" w:cs="Arial"/>
          <w:bCs/>
          <w:color w:val="auto"/>
          <w:sz w:val="22"/>
          <w:szCs w:val="22"/>
          <w:shd w:val="clear" w:color="auto" w:fill="FFFFFF"/>
        </w:rPr>
        <w:t>Población</w:t>
      </w:r>
      <w:bookmarkEnd w:id="305"/>
    </w:p>
    <w:p w14:paraId="7D2764F4" w14:textId="77777777" w:rsidR="0088551D" w:rsidRPr="00C017A9" w:rsidRDefault="0088551D" w:rsidP="0088551D">
      <w:pPr>
        <w:rPr>
          <w:rFonts w:ascii="Arial Nova Cond Light" w:hAnsi="Arial Nova Cond Light"/>
          <w:b/>
          <w:bCs/>
          <w:shd w:val="clear" w:color="auto" w:fill="FFFFFF"/>
        </w:rPr>
      </w:pPr>
    </w:p>
    <w:p w14:paraId="1A6BB8E3" w14:textId="6912467F" w:rsidR="000373C8" w:rsidRPr="00C017A9" w:rsidRDefault="0088551D" w:rsidP="0088551D">
      <w:pPr>
        <w:rPr>
          <w:rFonts w:ascii="Arial Nova Cond Light" w:hAnsi="Arial Nova Cond Light"/>
          <w:b/>
          <w:bCs/>
          <w:shd w:val="clear" w:color="auto" w:fill="FFFFFF"/>
        </w:rPr>
      </w:pPr>
      <w:r w:rsidRPr="00C017A9">
        <w:rPr>
          <w:rFonts w:ascii="Arial Nova Cond Light" w:hAnsi="Arial Nova Cond Light"/>
          <w:b/>
          <w:bCs/>
          <w:shd w:val="clear" w:color="auto" w:fill="FFFFFF"/>
        </w:rPr>
        <w:t>Población Total Afectada</w:t>
      </w:r>
      <w:bookmarkEnd w:id="306"/>
    </w:p>
    <w:p w14:paraId="7948B080"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Con el fin de determinar la línea base de la población total afectada, se ha realizado una revisión de las bases de datos, expedientes y sistemas de información de la entidad, estableciendo que se cuentan con 510 usuarios (567 predios) dedicados al almacenamiento y distribución de combustible objeto de control y vigilancia por parte de la entidad. Resaltando que este número de usuarios corresponde al universo identificado por parte de la entidad, no obstante, existe una población marginal que corresponde a los establecimientos que comercializan combustible de forma ilegal, los cuales en la medida que son identificados son evaluados desde el punto de vista ambiental y notificados al Ministerio de Minas y Energía para que en el marco de sus competencias tome las acciones correspondientes.</w:t>
      </w:r>
    </w:p>
    <w:p w14:paraId="74A8291D"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Es importante resaltar que, para efectos de la medición del presente balance social, se contemplaron las poblaciones urbanas de las localidades del Distrito, excluyendo a la localidad Candelaria, debido a que, por sus características de protección Patrimonial, ls actividades de almacenamiento de sustancias peligrosas (entre ellos hidrocaburos) son prohibidas por el Instituto Colombiano de Antropología e Historia (INCAH)</w:t>
      </w:r>
    </w:p>
    <w:p w14:paraId="723E3F3C" w14:textId="3FCAD162"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Así las cosas, identificado el universo y los establecimientos que la componen, se realizó una especialización de estos, como resultado de este trabajo se obtuvo la siguiente tabla, donde se puede evidenciar que en Bogotá la línea base de personas potencialmente afectadas correspondería a 7.645.024 habitantes (Excluyendo la localidad de Candelaria).</w:t>
      </w:r>
    </w:p>
    <w:p w14:paraId="62CF6069" w14:textId="77777777" w:rsidR="009E121C" w:rsidRPr="00C017A9" w:rsidRDefault="009E121C" w:rsidP="000373C8">
      <w:pPr>
        <w:rPr>
          <w:rFonts w:ascii="Arial Nova Cond Light" w:hAnsi="Arial Nova Cond Light" w:cs="Times New Roman"/>
        </w:rPr>
      </w:pPr>
    </w:p>
    <w:p w14:paraId="590CCAD2" w14:textId="77777777" w:rsidR="000373C8" w:rsidRPr="00C017A9" w:rsidRDefault="000373C8" w:rsidP="000373C8">
      <w:pPr>
        <w:jc w:val="center"/>
        <w:rPr>
          <w:rFonts w:ascii="Arial Nova Cond Light" w:hAnsi="Arial Nova Cond Light"/>
          <w:lang w:eastAsia="es-CO"/>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10</w:t>
      </w:r>
      <w:r w:rsidRPr="00C017A9">
        <w:rPr>
          <w:rFonts w:ascii="Arial Nova Cond Light" w:hAnsi="Arial Nova Cond Light" w:cs="Times New Roman"/>
          <w:noProof/>
        </w:rPr>
        <w:fldChar w:fldCharType="end"/>
      </w:r>
      <w:r w:rsidRPr="00C017A9">
        <w:rPr>
          <w:rFonts w:ascii="Arial Nova Cond Light" w:hAnsi="Arial Nova Cond Light"/>
          <w:lang w:eastAsia="es-CO"/>
        </w:rPr>
        <w:t>. Estimación de población afectada en el Distrito Capital por UPZ</w:t>
      </w:r>
    </w:p>
    <w:tbl>
      <w:tblPr>
        <w:tblW w:w="9918" w:type="dxa"/>
        <w:jc w:val="center"/>
        <w:tblCellMar>
          <w:left w:w="70" w:type="dxa"/>
          <w:right w:w="70" w:type="dxa"/>
        </w:tblCellMar>
        <w:tblLook w:val="04A0" w:firstRow="1" w:lastRow="0" w:firstColumn="1" w:lastColumn="0" w:noHBand="0" w:noVBand="1"/>
      </w:tblPr>
      <w:tblGrid>
        <w:gridCol w:w="1762"/>
        <w:gridCol w:w="2061"/>
        <w:gridCol w:w="2185"/>
        <w:gridCol w:w="1926"/>
        <w:gridCol w:w="1984"/>
      </w:tblGrid>
      <w:tr w:rsidR="000373C8" w:rsidRPr="00C017A9" w14:paraId="324D1682" w14:textId="77777777" w:rsidTr="0088551D">
        <w:trPr>
          <w:trHeight w:val="660"/>
          <w:tblHeader/>
          <w:jc w:val="center"/>
        </w:trPr>
        <w:tc>
          <w:tcPr>
            <w:tcW w:w="1762" w:type="dxa"/>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5ACDB507"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LOCALIDAD</w:t>
            </w:r>
          </w:p>
        </w:tc>
        <w:tc>
          <w:tcPr>
            <w:tcW w:w="2061" w:type="dxa"/>
            <w:tcBorders>
              <w:top w:val="single" w:sz="4" w:space="0" w:color="auto"/>
              <w:left w:val="nil"/>
              <w:bottom w:val="single" w:sz="4" w:space="0" w:color="auto"/>
              <w:right w:val="single" w:sz="4" w:space="0" w:color="auto"/>
            </w:tcBorders>
            <w:shd w:val="clear" w:color="auto" w:fill="A7EA52" w:themeFill="accent3"/>
            <w:vAlign w:val="center"/>
            <w:hideMark/>
          </w:tcPr>
          <w:p w14:paraId="20A6A61C"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UPZ</w:t>
            </w:r>
          </w:p>
        </w:tc>
        <w:tc>
          <w:tcPr>
            <w:tcW w:w="2185" w:type="dxa"/>
            <w:tcBorders>
              <w:top w:val="single" w:sz="4" w:space="0" w:color="auto"/>
              <w:left w:val="nil"/>
              <w:bottom w:val="single" w:sz="4" w:space="0" w:color="auto"/>
              <w:right w:val="single" w:sz="4" w:space="0" w:color="auto"/>
            </w:tcBorders>
            <w:shd w:val="clear" w:color="auto" w:fill="A7EA52" w:themeFill="accent3"/>
            <w:vAlign w:val="center"/>
            <w:hideMark/>
          </w:tcPr>
          <w:p w14:paraId="343F4E79"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NÚMERO DE ESTABLECIMIENTOS</w:t>
            </w:r>
          </w:p>
        </w:tc>
        <w:tc>
          <w:tcPr>
            <w:tcW w:w="1926" w:type="dxa"/>
            <w:tcBorders>
              <w:top w:val="single" w:sz="4" w:space="0" w:color="auto"/>
              <w:left w:val="nil"/>
              <w:bottom w:val="single" w:sz="4" w:space="0" w:color="auto"/>
              <w:right w:val="single" w:sz="4" w:space="0" w:color="auto"/>
            </w:tcBorders>
            <w:shd w:val="clear" w:color="auto" w:fill="A7EA52" w:themeFill="accent3"/>
            <w:vAlign w:val="center"/>
            <w:hideMark/>
          </w:tcPr>
          <w:p w14:paraId="7BB24AAD"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Densidad de población por UPZ*</w:t>
            </w:r>
          </w:p>
        </w:tc>
        <w:tc>
          <w:tcPr>
            <w:tcW w:w="1984" w:type="dxa"/>
            <w:tcBorders>
              <w:top w:val="single" w:sz="4" w:space="0" w:color="auto"/>
              <w:left w:val="nil"/>
              <w:bottom w:val="single" w:sz="4" w:space="0" w:color="auto"/>
              <w:right w:val="single" w:sz="4" w:space="0" w:color="auto"/>
            </w:tcBorders>
            <w:shd w:val="clear" w:color="auto" w:fill="A7EA52" w:themeFill="accent3"/>
            <w:vAlign w:val="center"/>
            <w:hideMark/>
          </w:tcPr>
          <w:p w14:paraId="01E7BD12"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ESTIMACIÓN DE POBLACIÓN POR UPZ*</w:t>
            </w:r>
          </w:p>
        </w:tc>
      </w:tr>
      <w:tr w:rsidR="000373C8" w:rsidRPr="00C017A9" w14:paraId="359E155D"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655132"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ANTONIO NARIÑO</w:t>
            </w:r>
          </w:p>
        </w:tc>
        <w:tc>
          <w:tcPr>
            <w:tcW w:w="2061" w:type="dxa"/>
            <w:tcBorders>
              <w:top w:val="nil"/>
              <w:left w:val="nil"/>
              <w:bottom w:val="single" w:sz="4" w:space="0" w:color="auto"/>
              <w:right w:val="single" w:sz="4" w:space="0" w:color="auto"/>
            </w:tcBorders>
            <w:shd w:val="clear" w:color="auto" w:fill="auto"/>
            <w:noWrap/>
            <w:vAlign w:val="center"/>
            <w:hideMark/>
          </w:tcPr>
          <w:p w14:paraId="13E8BF1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CIUDAD JARDIN</w:t>
            </w:r>
          </w:p>
        </w:tc>
        <w:tc>
          <w:tcPr>
            <w:tcW w:w="2185" w:type="dxa"/>
            <w:tcBorders>
              <w:top w:val="nil"/>
              <w:left w:val="nil"/>
              <w:bottom w:val="single" w:sz="4" w:space="0" w:color="auto"/>
              <w:right w:val="single" w:sz="4" w:space="0" w:color="auto"/>
            </w:tcBorders>
            <w:shd w:val="clear" w:color="auto" w:fill="auto"/>
            <w:noWrap/>
            <w:vAlign w:val="center"/>
            <w:hideMark/>
          </w:tcPr>
          <w:p w14:paraId="62F7734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4A0D4A4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0,023818819</w:t>
            </w:r>
          </w:p>
        </w:tc>
        <w:tc>
          <w:tcPr>
            <w:tcW w:w="1984" w:type="dxa"/>
            <w:tcBorders>
              <w:top w:val="nil"/>
              <w:left w:val="nil"/>
              <w:bottom w:val="single" w:sz="4" w:space="0" w:color="auto"/>
              <w:right w:val="single" w:sz="4" w:space="0" w:color="auto"/>
            </w:tcBorders>
            <w:shd w:val="clear" w:color="auto" w:fill="auto"/>
            <w:noWrap/>
            <w:vAlign w:val="center"/>
            <w:hideMark/>
          </w:tcPr>
          <w:p w14:paraId="7AE81C9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31.736</w:t>
            </w:r>
          </w:p>
        </w:tc>
      </w:tr>
      <w:tr w:rsidR="000373C8" w:rsidRPr="00C017A9" w14:paraId="10DB93D7"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CA66D5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7BCC92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RESTREPO</w:t>
            </w:r>
          </w:p>
        </w:tc>
        <w:tc>
          <w:tcPr>
            <w:tcW w:w="2185" w:type="dxa"/>
            <w:tcBorders>
              <w:top w:val="nil"/>
              <w:left w:val="nil"/>
              <w:bottom w:val="single" w:sz="4" w:space="0" w:color="auto"/>
              <w:right w:val="single" w:sz="4" w:space="0" w:color="auto"/>
            </w:tcBorders>
            <w:shd w:val="clear" w:color="auto" w:fill="auto"/>
            <w:noWrap/>
            <w:vAlign w:val="center"/>
            <w:hideMark/>
          </w:tcPr>
          <w:p w14:paraId="507D489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w:t>
            </w:r>
          </w:p>
        </w:tc>
        <w:tc>
          <w:tcPr>
            <w:tcW w:w="1926" w:type="dxa"/>
            <w:tcBorders>
              <w:top w:val="nil"/>
              <w:left w:val="nil"/>
              <w:bottom w:val="single" w:sz="4" w:space="0" w:color="auto"/>
              <w:right w:val="single" w:sz="4" w:space="0" w:color="auto"/>
            </w:tcBorders>
            <w:shd w:val="clear" w:color="auto" w:fill="auto"/>
            <w:noWrap/>
            <w:vAlign w:val="center"/>
            <w:hideMark/>
          </w:tcPr>
          <w:p w14:paraId="7155980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0,021811282</w:t>
            </w:r>
          </w:p>
        </w:tc>
        <w:tc>
          <w:tcPr>
            <w:tcW w:w="1984" w:type="dxa"/>
            <w:tcBorders>
              <w:top w:val="nil"/>
              <w:left w:val="nil"/>
              <w:bottom w:val="single" w:sz="4" w:space="0" w:color="auto"/>
              <w:right w:val="single" w:sz="4" w:space="0" w:color="auto"/>
            </w:tcBorders>
            <w:shd w:val="clear" w:color="auto" w:fill="auto"/>
            <w:noWrap/>
            <w:vAlign w:val="center"/>
            <w:hideMark/>
          </w:tcPr>
          <w:p w14:paraId="7BB6049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77.368</w:t>
            </w:r>
          </w:p>
        </w:tc>
      </w:tr>
      <w:tr w:rsidR="000373C8" w:rsidRPr="00C017A9" w14:paraId="7CAB8F08"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C35760"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BARRIOS UNIDOS</w:t>
            </w:r>
          </w:p>
        </w:tc>
        <w:tc>
          <w:tcPr>
            <w:tcW w:w="2061" w:type="dxa"/>
            <w:tcBorders>
              <w:top w:val="nil"/>
              <w:left w:val="nil"/>
              <w:bottom w:val="single" w:sz="4" w:space="0" w:color="auto"/>
              <w:right w:val="single" w:sz="4" w:space="0" w:color="auto"/>
            </w:tcBorders>
            <w:shd w:val="clear" w:color="auto" w:fill="auto"/>
            <w:noWrap/>
            <w:vAlign w:val="center"/>
            <w:hideMark/>
          </w:tcPr>
          <w:p w14:paraId="2AFBE78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DOCE DE OCTUBRE</w:t>
            </w:r>
          </w:p>
        </w:tc>
        <w:tc>
          <w:tcPr>
            <w:tcW w:w="2185" w:type="dxa"/>
            <w:tcBorders>
              <w:top w:val="nil"/>
              <w:left w:val="nil"/>
              <w:bottom w:val="single" w:sz="4" w:space="0" w:color="auto"/>
              <w:right w:val="single" w:sz="4" w:space="0" w:color="auto"/>
            </w:tcBorders>
            <w:shd w:val="clear" w:color="auto" w:fill="auto"/>
            <w:noWrap/>
            <w:vAlign w:val="center"/>
            <w:hideMark/>
          </w:tcPr>
          <w:p w14:paraId="1CEDDDD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6C654D7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0,035306527</w:t>
            </w:r>
          </w:p>
        </w:tc>
        <w:tc>
          <w:tcPr>
            <w:tcW w:w="1984" w:type="dxa"/>
            <w:tcBorders>
              <w:top w:val="nil"/>
              <w:left w:val="nil"/>
              <w:bottom w:val="single" w:sz="4" w:space="0" w:color="auto"/>
              <w:right w:val="single" w:sz="4" w:space="0" w:color="auto"/>
            </w:tcBorders>
            <w:shd w:val="clear" w:color="auto" w:fill="auto"/>
            <w:noWrap/>
            <w:vAlign w:val="center"/>
            <w:hideMark/>
          </w:tcPr>
          <w:p w14:paraId="055A84F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118.720</w:t>
            </w:r>
          </w:p>
        </w:tc>
      </w:tr>
      <w:tr w:rsidR="000373C8" w:rsidRPr="00C017A9" w14:paraId="4902451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C9B128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42393B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LOS ALCAZARES</w:t>
            </w:r>
          </w:p>
        </w:tc>
        <w:tc>
          <w:tcPr>
            <w:tcW w:w="2185" w:type="dxa"/>
            <w:tcBorders>
              <w:top w:val="nil"/>
              <w:left w:val="nil"/>
              <w:bottom w:val="single" w:sz="4" w:space="0" w:color="auto"/>
              <w:right w:val="single" w:sz="4" w:space="0" w:color="auto"/>
            </w:tcBorders>
            <w:shd w:val="clear" w:color="auto" w:fill="auto"/>
            <w:noWrap/>
            <w:vAlign w:val="center"/>
            <w:hideMark/>
          </w:tcPr>
          <w:p w14:paraId="23E7EF2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w:t>
            </w:r>
          </w:p>
        </w:tc>
        <w:tc>
          <w:tcPr>
            <w:tcW w:w="1926" w:type="dxa"/>
            <w:tcBorders>
              <w:top w:val="nil"/>
              <w:left w:val="nil"/>
              <w:bottom w:val="single" w:sz="4" w:space="0" w:color="auto"/>
              <w:right w:val="single" w:sz="4" w:space="0" w:color="auto"/>
            </w:tcBorders>
            <w:shd w:val="clear" w:color="auto" w:fill="auto"/>
            <w:noWrap/>
            <w:vAlign w:val="center"/>
            <w:hideMark/>
          </w:tcPr>
          <w:p w14:paraId="13CDE90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0,022229703</w:t>
            </w:r>
          </w:p>
        </w:tc>
        <w:tc>
          <w:tcPr>
            <w:tcW w:w="1984" w:type="dxa"/>
            <w:tcBorders>
              <w:top w:val="nil"/>
              <w:left w:val="nil"/>
              <w:bottom w:val="single" w:sz="4" w:space="0" w:color="auto"/>
              <w:right w:val="single" w:sz="4" w:space="0" w:color="auto"/>
            </w:tcBorders>
            <w:shd w:val="clear" w:color="auto" w:fill="auto"/>
            <w:noWrap/>
            <w:vAlign w:val="center"/>
            <w:hideMark/>
          </w:tcPr>
          <w:p w14:paraId="5D70BCA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92.037</w:t>
            </w:r>
          </w:p>
        </w:tc>
      </w:tr>
      <w:tr w:rsidR="000373C8" w:rsidRPr="00C017A9" w14:paraId="7E9F83C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7211E7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C9B251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LOS ANDES</w:t>
            </w:r>
          </w:p>
        </w:tc>
        <w:tc>
          <w:tcPr>
            <w:tcW w:w="2185" w:type="dxa"/>
            <w:tcBorders>
              <w:top w:val="nil"/>
              <w:left w:val="nil"/>
              <w:bottom w:val="single" w:sz="4" w:space="0" w:color="auto"/>
              <w:right w:val="single" w:sz="4" w:space="0" w:color="auto"/>
            </w:tcBorders>
            <w:shd w:val="clear" w:color="auto" w:fill="auto"/>
            <w:noWrap/>
            <w:vAlign w:val="center"/>
            <w:hideMark/>
          </w:tcPr>
          <w:p w14:paraId="76EA6CB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1A59C3B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0,020203652</w:t>
            </w:r>
          </w:p>
        </w:tc>
        <w:tc>
          <w:tcPr>
            <w:tcW w:w="1984" w:type="dxa"/>
            <w:tcBorders>
              <w:top w:val="nil"/>
              <w:left w:val="nil"/>
              <w:bottom w:val="single" w:sz="4" w:space="0" w:color="auto"/>
              <w:right w:val="single" w:sz="4" w:space="0" w:color="auto"/>
            </w:tcBorders>
            <w:shd w:val="clear" w:color="auto" w:fill="auto"/>
            <w:noWrap/>
            <w:vAlign w:val="center"/>
            <w:hideMark/>
          </w:tcPr>
          <w:p w14:paraId="00B6C49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55.523</w:t>
            </w:r>
          </w:p>
        </w:tc>
      </w:tr>
      <w:tr w:rsidR="000373C8" w:rsidRPr="00C017A9" w14:paraId="5AFAF5B1"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905838"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BOSA</w:t>
            </w:r>
          </w:p>
        </w:tc>
        <w:tc>
          <w:tcPr>
            <w:tcW w:w="2061" w:type="dxa"/>
            <w:tcBorders>
              <w:top w:val="nil"/>
              <w:left w:val="nil"/>
              <w:bottom w:val="single" w:sz="4" w:space="0" w:color="auto"/>
              <w:right w:val="single" w:sz="4" w:space="0" w:color="auto"/>
            </w:tcBorders>
            <w:shd w:val="clear" w:color="auto" w:fill="auto"/>
            <w:noWrap/>
            <w:vAlign w:val="center"/>
            <w:hideMark/>
          </w:tcPr>
          <w:p w14:paraId="64952E6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APOGEO</w:t>
            </w:r>
          </w:p>
        </w:tc>
        <w:tc>
          <w:tcPr>
            <w:tcW w:w="2185" w:type="dxa"/>
            <w:tcBorders>
              <w:top w:val="nil"/>
              <w:left w:val="nil"/>
              <w:bottom w:val="single" w:sz="4" w:space="0" w:color="auto"/>
              <w:right w:val="single" w:sz="4" w:space="0" w:color="auto"/>
            </w:tcBorders>
            <w:shd w:val="clear" w:color="auto" w:fill="auto"/>
            <w:noWrap/>
            <w:vAlign w:val="center"/>
            <w:hideMark/>
          </w:tcPr>
          <w:p w14:paraId="4A21883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0372C62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0,028364964</w:t>
            </w:r>
          </w:p>
        </w:tc>
        <w:tc>
          <w:tcPr>
            <w:tcW w:w="1984" w:type="dxa"/>
            <w:tcBorders>
              <w:top w:val="nil"/>
              <w:left w:val="nil"/>
              <w:bottom w:val="single" w:sz="4" w:space="0" w:color="auto"/>
              <w:right w:val="single" w:sz="4" w:space="0" w:color="auto"/>
            </w:tcBorders>
            <w:shd w:val="clear" w:color="auto" w:fill="auto"/>
            <w:noWrap/>
            <w:vAlign w:val="center"/>
            <w:hideMark/>
          </w:tcPr>
          <w:p w14:paraId="65286D6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59.732</w:t>
            </w:r>
          </w:p>
        </w:tc>
      </w:tr>
      <w:tr w:rsidR="000373C8" w:rsidRPr="00C017A9" w14:paraId="1850F87A"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8B0743F"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46872C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BOSA CENTRAL</w:t>
            </w:r>
          </w:p>
        </w:tc>
        <w:tc>
          <w:tcPr>
            <w:tcW w:w="2185" w:type="dxa"/>
            <w:tcBorders>
              <w:top w:val="nil"/>
              <w:left w:val="nil"/>
              <w:bottom w:val="single" w:sz="4" w:space="0" w:color="auto"/>
              <w:right w:val="single" w:sz="4" w:space="0" w:color="auto"/>
            </w:tcBorders>
            <w:shd w:val="clear" w:color="auto" w:fill="auto"/>
            <w:noWrap/>
            <w:vAlign w:val="center"/>
            <w:hideMark/>
          </w:tcPr>
          <w:p w14:paraId="4607E04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w:t>
            </w:r>
          </w:p>
        </w:tc>
        <w:tc>
          <w:tcPr>
            <w:tcW w:w="1926" w:type="dxa"/>
            <w:tcBorders>
              <w:top w:val="nil"/>
              <w:left w:val="nil"/>
              <w:bottom w:val="single" w:sz="4" w:space="0" w:color="auto"/>
              <w:right w:val="single" w:sz="4" w:space="0" w:color="auto"/>
            </w:tcBorders>
            <w:shd w:val="clear" w:color="auto" w:fill="auto"/>
            <w:noWrap/>
            <w:vAlign w:val="center"/>
            <w:hideMark/>
          </w:tcPr>
          <w:p w14:paraId="3733250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0,042549813</w:t>
            </w:r>
          </w:p>
        </w:tc>
        <w:tc>
          <w:tcPr>
            <w:tcW w:w="1984" w:type="dxa"/>
            <w:tcBorders>
              <w:top w:val="nil"/>
              <w:left w:val="nil"/>
              <w:bottom w:val="single" w:sz="4" w:space="0" w:color="auto"/>
              <w:right w:val="single" w:sz="4" w:space="0" w:color="auto"/>
            </w:tcBorders>
            <w:shd w:val="clear" w:color="auto" w:fill="auto"/>
            <w:noWrap/>
            <w:vAlign w:val="center"/>
            <w:hideMark/>
          </w:tcPr>
          <w:p w14:paraId="401FA02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304.085</w:t>
            </w:r>
          </w:p>
        </w:tc>
      </w:tr>
      <w:tr w:rsidR="000373C8" w:rsidRPr="00C017A9" w14:paraId="076DA36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5592C2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8FF80B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BOSA OCCIDENTAL</w:t>
            </w:r>
          </w:p>
        </w:tc>
        <w:tc>
          <w:tcPr>
            <w:tcW w:w="2185" w:type="dxa"/>
            <w:tcBorders>
              <w:top w:val="nil"/>
              <w:left w:val="nil"/>
              <w:bottom w:val="single" w:sz="4" w:space="0" w:color="auto"/>
              <w:right w:val="single" w:sz="4" w:space="0" w:color="auto"/>
            </w:tcBorders>
            <w:shd w:val="clear" w:color="auto" w:fill="auto"/>
            <w:noWrap/>
            <w:vAlign w:val="center"/>
            <w:hideMark/>
          </w:tcPr>
          <w:p w14:paraId="7CFB229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496AB06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0,055148027</w:t>
            </w:r>
          </w:p>
        </w:tc>
        <w:tc>
          <w:tcPr>
            <w:tcW w:w="1984" w:type="dxa"/>
            <w:tcBorders>
              <w:top w:val="nil"/>
              <w:left w:val="nil"/>
              <w:bottom w:val="single" w:sz="4" w:space="0" w:color="auto"/>
              <w:right w:val="single" w:sz="4" w:space="0" w:color="auto"/>
            </w:tcBorders>
            <w:shd w:val="clear" w:color="auto" w:fill="auto"/>
            <w:noWrap/>
            <w:vAlign w:val="center"/>
            <w:hideMark/>
          </w:tcPr>
          <w:p w14:paraId="1CFF410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237.346</w:t>
            </w:r>
          </w:p>
        </w:tc>
      </w:tr>
      <w:tr w:rsidR="000373C8" w:rsidRPr="00C017A9" w14:paraId="78FFEF2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4233AD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694B3A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EL PORVENIR</w:t>
            </w:r>
          </w:p>
        </w:tc>
        <w:tc>
          <w:tcPr>
            <w:tcW w:w="2185" w:type="dxa"/>
            <w:tcBorders>
              <w:top w:val="nil"/>
              <w:left w:val="nil"/>
              <w:bottom w:val="single" w:sz="4" w:space="0" w:color="auto"/>
              <w:right w:val="single" w:sz="4" w:space="0" w:color="auto"/>
            </w:tcBorders>
            <w:shd w:val="clear" w:color="auto" w:fill="auto"/>
            <w:noWrap/>
            <w:vAlign w:val="center"/>
            <w:hideMark/>
          </w:tcPr>
          <w:p w14:paraId="31BBEE7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11B765C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0,020265399</w:t>
            </w:r>
          </w:p>
        </w:tc>
        <w:tc>
          <w:tcPr>
            <w:tcW w:w="1984" w:type="dxa"/>
            <w:tcBorders>
              <w:top w:val="nil"/>
              <w:left w:val="nil"/>
              <w:bottom w:val="single" w:sz="4" w:space="0" w:color="auto"/>
              <w:right w:val="single" w:sz="4" w:space="0" w:color="auto"/>
            </w:tcBorders>
            <w:shd w:val="clear" w:color="auto" w:fill="auto"/>
            <w:noWrap/>
            <w:vAlign w:val="center"/>
            <w:hideMark/>
          </w:tcPr>
          <w:p w14:paraId="43C85F6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93.430</w:t>
            </w:r>
          </w:p>
        </w:tc>
      </w:tr>
      <w:tr w:rsidR="000373C8" w:rsidRPr="00C017A9" w14:paraId="70213E09" w14:textId="77777777" w:rsidTr="000373C8">
        <w:trPr>
          <w:trHeight w:val="357"/>
          <w:jc w:val="center"/>
        </w:trPr>
        <w:tc>
          <w:tcPr>
            <w:tcW w:w="1762" w:type="dxa"/>
            <w:vMerge/>
            <w:tcBorders>
              <w:top w:val="nil"/>
              <w:left w:val="single" w:sz="4" w:space="0" w:color="auto"/>
              <w:bottom w:val="single" w:sz="4" w:space="0" w:color="auto"/>
              <w:right w:val="single" w:sz="4" w:space="0" w:color="auto"/>
            </w:tcBorders>
            <w:vAlign w:val="center"/>
            <w:hideMark/>
          </w:tcPr>
          <w:p w14:paraId="0D862F4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FD1036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TINTAL SUR</w:t>
            </w:r>
          </w:p>
        </w:tc>
        <w:tc>
          <w:tcPr>
            <w:tcW w:w="2185" w:type="dxa"/>
            <w:tcBorders>
              <w:top w:val="nil"/>
              <w:left w:val="nil"/>
              <w:bottom w:val="single" w:sz="4" w:space="0" w:color="auto"/>
              <w:right w:val="single" w:sz="4" w:space="0" w:color="auto"/>
            </w:tcBorders>
            <w:shd w:val="clear" w:color="auto" w:fill="auto"/>
            <w:noWrap/>
            <w:vAlign w:val="center"/>
            <w:hideMark/>
          </w:tcPr>
          <w:p w14:paraId="407D226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1B9D66B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0,014173937</w:t>
            </w:r>
          </w:p>
        </w:tc>
        <w:tc>
          <w:tcPr>
            <w:tcW w:w="1984" w:type="dxa"/>
            <w:tcBorders>
              <w:top w:val="nil"/>
              <w:left w:val="nil"/>
              <w:bottom w:val="single" w:sz="4" w:space="0" w:color="auto"/>
              <w:right w:val="single" w:sz="4" w:space="0" w:color="auto"/>
            </w:tcBorders>
            <w:shd w:val="clear" w:color="auto" w:fill="auto"/>
            <w:noWrap/>
            <w:vAlign w:val="center"/>
            <w:hideMark/>
          </w:tcPr>
          <w:p w14:paraId="007A552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81.770</w:t>
            </w:r>
          </w:p>
        </w:tc>
      </w:tr>
      <w:tr w:rsidR="000373C8" w:rsidRPr="00C017A9" w14:paraId="256C631D"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55D80E"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CHAPINERO</w:t>
            </w:r>
          </w:p>
        </w:tc>
        <w:tc>
          <w:tcPr>
            <w:tcW w:w="2061" w:type="dxa"/>
            <w:tcBorders>
              <w:top w:val="nil"/>
              <w:left w:val="nil"/>
              <w:bottom w:val="single" w:sz="4" w:space="0" w:color="auto"/>
              <w:right w:val="single" w:sz="4" w:space="0" w:color="auto"/>
            </w:tcBorders>
            <w:shd w:val="clear" w:color="auto" w:fill="auto"/>
            <w:noWrap/>
            <w:vAlign w:val="center"/>
            <w:hideMark/>
          </w:tcPr>
          <w:p w14:paraId="664E6EF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CHAPINERO</w:t>
            </w:r>
          </w:p>
        </w:tc>
        <w:tc>
          <w:tcPr>
            <w:tcW w:w="2185" w:type="dxa"/>
            <w:tcBorders>
              <w:top w:val="nil"/>
              <w:left w:val="nil"/>
              <w:bottom w:val="single" w:sz="4" w:space="0" w:color="auto"/>
              <w:right w:val="single" w:sz="4" w:space="0" w:color="auto"/>
            </w:tcBorders>
            <w:shd w:val="clear" w:color="auto" w:fill="auto"/>
            <w:noWrap/>
            <w:vAlign w:val="center"/>
            <w:hideMark/>
          </w:tcPr>
          <w:p w14:paraId="6A0410C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3904D00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0,011375212</w:t>
            </w:r>
          </w:p>
        </w:tc>
        <w:tc>
          <w:tcPr>
            <w:tcW w:w="1984" w:type="dxa"/>
            <w:tcBorders>
              <w:top w:val="nil"/>
              <w:left w:val="nil"/>
              <w:bottom w:val="single" w:sz="4" w:space="0" w:color="auto"/>
              <w:right w:val="single" w:sz="4" w:space="0" w:color="auto"/>
            </w:tcBorders>
            <w:shd w:val="clear" w:color="auto" w:fill="auto"/>
            <w:noWrap/>
            <w:vAlign w:val="center"/>
            <w:hideMark/>
          </w:tcPr>
          <w:p w14:paraId="08AE652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18.121</w:t>
            </w:r>
          </w:p>
        </w:tc>
      </w:tr>
      <w:tr w:rsidR="000373C8" w:rsidRPr="00C017A9" w14:paraId="6ED8E35F"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A231B5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FDD91B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CHICO LAGO</w:t>
            </w:r>
          </w:p>
        </w:tc>
        <w:tc>
          <w:tcPr>
            <w:tcW w:w="2185" w:type="dxa"/>
            <w:tcBorders>
              <w:top w:val="nil"/>
              <w:left w:val="nil"/>
              <w:bottom w:val="single" w:sz="4" w:space="0" w:color="auto"/>
              <w:right w:val="single" w:sz="4" w:space="0" w:color="auto"/>
            </w:tcBorders>
            <w:shd w:val="clear" w:color="auto" w:fill="auto"/>
            <w:noWrap/>
            <w:vAlign w:val="center"/>
            <w:hideMark/>
          </w:tcPr>
          <w:p w14:paraId="322C8FB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7291748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0,005858715</w:t>
            </w:r>
          </w:p>
        </w:tc>
        <w:tc>
          <w:tcPr>
            <w:tcW w:w="1984" w:type="dxa"/>
            <w:tcBorders>
              <w:top w:val="nil"/>
              <w:left w:val="nil"/>
              <w:bottom w:val="single" w:sz="4" w:space="0" w:color="auto"/>
              <w:right w:val="single" w:sz="4" w:space="0" w:color="auto"/>
            </w:tcBorders>
            <w:shd w:val="clear" w:color="auto" w:fill="auto"/>
            <w:noWrap/>
            <w:vAlign w:val="center"/>
            <w:hideMark/>
          </w:tcPr>
          <w:p w14:paraId="5131641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24.750</w:t>
            </w:r>
          </w:p>
        </w:tc>
      </w:tr>
      <w:tr w:rsidR="000373C8" w:rsidRPr="00C017A9" w14:paraId="5C37568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197B5B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423E1D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EL REFUGIO</w:t>
            </w:r>
          </w:p>
        </w:tc>
        <w:tc>
          <w:tcPr>
            <w:tcW w:w="2185" w:type="dxa"/>
            <w:tcBorders>
              <w:top w:val="nil"/>
              <w:left w:val="nil"/>
              <w:bottom w:val="single" w:sz="4" w:space="0" w:color="auto"/>
              <w:right w:val="single" w:sz="4" w:space="0" w:color="auto"/>
            </w:tcBorders>
            <w:shd w:val="clear" w:color="auto" w:fill="auto"/>
            <w:noWrap/>
            <w:vAlign w:val="center"/>
            <w:hideMark/>
          </w:tcPr>
          <w:p w14:paraId="6F9AAD5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1BF8FF6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0,008181774</w:t>
            </w:r>
          </w:p>
        </w:tc>
        <w:tc>
          <w:tcPr>
            <w:tcW w:w="1984" w:type="dxa"/>
            <w:tcBorders>
              <w:top w:val="nil"/>
              <w:left w:val="nil"/>
              <w:bottom w:val="single" w:sz="4" w:space="0" w:color="auto"/>
              <w:right w:val="single" w:sz="4" w:space="0" w:color="auto"/>
            </w:tcBorders>
            <w:shd w:val="clear" w:color="auto" w:fill="auto"/>
            <w:noWrap/>
            <w:vAlign w:val="center"/>
            <w:hideMark/>
          </w:tcPr>
          <w:p w14:paraId="3A6BFF8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27.489</w:t>
            </w:r>
          </w:p>
        </w:tc>
      </w:tr>
      <w:tr w:rsidR="000373C8" w:rsidRPr="00C017A9" w14:paraId="1595A44E" w14:textId="77777777" w:rsidTr="000373C8">
        <w:trPr>
          <w:trHeight w:val="331"/>
          <w:jc w:val="center"/>
        </w:trPr>
        <w:tc>
          <w:tcPr>
            <w:tcW w:w="1762" w:type="dxa"/>
            <w:vMerge/>
            <w:tcBorders>
              <w:top w:val="nil"/>
              <w:left w:val="single" w:sz="4" w:space="0" w:color="auto"/>
              <w:bottom w:val="single" w:sz="4" w:space="0" w:color="auto"/>
              <w:right w:val="single" w:sz="4" w:space="0" w:color="auto"/>
            </w:tcBorders>
            <w:vAlign w:val="center"/>
            <w:hideMark/>
          </w:tcPr>
          <w:p w14:paraId="51FE78F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A7471D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PARDO RUBIO</w:t>
            </w:r>
          </w:p>
        </w:tc>
        <w:tc>
          <w:tcPr>
            <w:tcW w:w="2185" w:type="dxa"/>
            <w:tcBorders>
              <w:top w:val="nil"/>
              <w:left w:val="nil"/>
              <w:bottom w:val="single" w:sz="4" w:space="0" w:color="auto"/>
              <w:right w:val="single" w:sz="4" w:space="0" w:color="auto"/>
            </w:tcBorders>
            <w:shd w:val="clear" w:color="auto" w:fill="auto"/>
            <w:noWrap/>
            <w:vAlign w:val="center"/>
            <w:hideMark/>
          </w:tcPr>
          <w:p w14:paraId="5040A04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5A515C5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0,012332091</w:t>
            </w:r>
          </w:p>
        </w:tc>
        <w:tc>
          <w:tcPr>
            <w:tcW w:w="1984" w:type="dxa"/>
            <w:tcBorders>
              <w:top w:val="nil"/>
              <w:left w:val="nil"/>
              <w:bottom w:val="single" w:sz="4" w:space="0" w:color="auto"/>
              <w:right w:val="single" w:sz="4" w:space="0" w:color="auto"/>
            </w:tcBorders>
            <w:shd w:val="clear" w:color="auto" w:fill="auto"/>
            <w:noWrap/>
            <w:vAlign w:val="center"/>
            <w:hideMark/>
          </w:tcPr>
          <w:p w14:paraId="7E51722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35.171</w:t>
            </w:r>
          </w:p>
        </w:tc>
      </w:tr>
      <w:tr w:rsidR="000373C8" w:rsidRPr="00C017A9" w14:paraId="306C4336"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CCFF4E"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CIUDAD BOLIVAR</w:t>
            </w:r>
          </w:p>
        </w:tc>
        <w:tc>
          <w:tcPr>
            <w:tcW w:w="2061" w:type="dxa"/>
            <w:tcBorders>
              <w:top w:val="nil"/>
              <w:left w:val="nil"/>
              <w:bottom w:val="single" w:sz="4" w:space="0" w:color="auto"/>
              <w:right w:val="single" w:sz="4" w:space="0" w:color="auto"/>
            </w:tcBorders>
            <w:shd w:val="clear" w:color="auto" w:fill="auto"/>
            <w:noWrap/>
            <w:vAlign w:val="center"/>
            <w:hideMark/>
          </w:tcPr>
          <w:p w14:paraId="5B6B2B4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ARBORIZADORA</w:t>
            </w:r>
          </w:p>
        </w:tc>
        <w:tc>
          <w:tcPr>
            <w:tcW w:w="2185" w:type="dxa"/>
            <w:tcBorders>
              <w:top w:val="nil"/>
              <w:left w:val="nil"/>
              <w:bottom w:val="single" w:sz="4" w:space="0" w:color="auto"/>
              <w:right w:val="single" w:sz="4" w:space="0" w:color="auto"/>
            </w:tcBorders>
            <w:shd w:val="clear" w:color="auto" w:fill="auto"/>
            <w:noWrap/>
            <w:vAlign w:val="center"/>
            <w:hideMark/>
          </w:tcPr>
          <w:p w14:paraId="39690C4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0E07E6F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0,02534054</w:t>
            </w:r>
          </w:p>
        </w:tc>
        <w:tc>
          <w:tcPr>
            <w:tcW w:w="1984" w:type="dxa"/>
            <w:tcBorders>
              <w:top w:val="nil"/>
              <w:left w:val="nil"/>
              <w:bottom w:val="single" w:sz="4" w:space="0" w:color="auto"/>
              <w:right w:val="single" w:sz="4" w:space="0" w:color="auto"/>
            </w:tcBorders>
            <w:shd w:val="clear" w:color="auto" w:fill="auto"/>
            <w:noWrap/>
            <w:vAlign w:val="center"/>
            <w:hideMark/>
          </w:tcPr>
          <w:p w14:paraId="6033706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77.609</w:t>
            </w:r>
          </w:p>
        </w:tc>
      </w:tr>
      <w:tr w:rsidR="000373C8" w:rsidRPr="00C017A9" w14:paraId="2F754208"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45B4B01"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D593DC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EL TESORO</w:t>
            </w:r>
          </w:p>
        </w:tc>
        <w:tc>
          <w:tcPr>
            <w:tcW w:w="2185" w:type="dxa"/>
            <w:tcBorders>
              <w:top w:val="nil"/>
              <w:left w:val="nil"/>
              <w:bottom w:val="single" w:sz="4" w:space="0" w:color="auto"/>
              <w:right w:val="single" w:sz="4" w:space="0" w:color="auto"/>
            </w:tcBorders>
            <w:shd w:val="clear" w:color="auto" w:fill="auto"/>
            <w:noWrap/>
            <w:vAlign w:val="center"/>
            <w:hideMark/>
          </w:tcPr>
          <w:p w14:paraId="63A3E20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2122B4D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0,027920128</w:t>
            </w:r>
          </w:p>
        </w:tc>
        <w:tc>
          <w:tcPr>
            <w:tcW w:w="1984" w:type="dxa"/>
            <w:tcBorders>
              <w:top w:val="nil"/>
              <w:left w:val="nil"/>
              <w:bottom w:val="single" w:sz="4" w:space="0" w:color="auto"/>
              <w:right w:val="single" w:sz="4" w:space="0" w:color="auto"/>
            </w:tcBorders>
            <w:shd w:val="clear" w:color="auto" w:fill="auto"/>
            <w:noWrap/>
            <w:vAlign w:val="center"/>
            <w:hideMark/>
          </w:tcPr>
          <w:p w14:paraId="4B8103A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58.873</w:t>
            </w:r>
          </w:p>
        </w:tc>
      </w:tr>
      <w:tr w:rsidR="000373C8" w:rsidRPr="00C017A9" w14:paraId="5FA9DDD9"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0730120"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6FF08C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ISMAEL PERDOMO</w:t>
            </w:r>
          </w:p>
        </w:tc>
        <w:tc>
          <w:tcPr>
            <w:tcW w:w="2185" w:type="dxa"/>
            <w:tcBorders>
              <w:top w:val="nil"/>
              <w:left w:val="nil"/>
              <w:bottom w:val="single" w:sz="4" w:space="0" w:color="auto"/>
              <w:right w:val="single" w:sz="4" w:space="0" w:color="auto"/>
            </w:tcBorders>
            <w:shd w:val="clear" w:color="auto" w:fill="auto"/>
            <w:noWrap/>
            <w:vAlign w:val="center"/>
            <w:hideMark/>
          </w:tcPr>
          <w:p w14:paraId="50FFD60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01C3162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0,035013489</w:t>
            </w:r>
          </w:p>
        </w:tc>
        <w:tc>
          <w:tcPr>
            <w:tcW w:w="1984" w:type="dxa"/>
            <w:tcBorders>
              <w:top w:val="nil"/>
              <w:left w:val="nil"/>
              <w:bottom w:val="single" w:sz="4" w:space="0" w:color="auto"/>
              <w:right w:val="single" w:sz="4" w:space="0" w:color="auto"/>
            </w:tcBorders>
            <w:shd w:val="clear" w:color="auto" w:fill="auto"/>
            <w:noWrap/>
            <w:vAlign w:val="center"/>
            <w:hideMark/>
          </w:tcPr>
          <w:p w14:paraId="343490F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196.039</w:t>
            </w:r>
          </w:p>
        </w:tc>
      </w:tr>
      <w:tr w:rsidR="000373C8" w:rsidRPr="00C017A9" w14:paraId="11B5B37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2B0AC52"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ECF7B2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JERUSALEM</w:t>
            </w:r>
          </w:p>
        </w:tc>
        <w:tc>
          <w:tcPr>
            <w:tcW w:w="2185" w:type="dxa"/>
            <w:tcBorders>
              <w:top w:val="nil"/>
              <w:left w:val="nil"/>
              <w:bottom w:val="single" w:sz="4" w:space="0" w:color="auto"/>
              <w:right w:val="single" w:sz="4" w:space="0" w:color="auto"/>
            </w:tcBorders>
            <w:shd w:val="clear" w:color="auto" w:fill="auto"/>
            <w:noWrap/>
            <w:vAlign w:val="center"/>
            <w:hideMark/>
          </w:tcPr>
          <w:p w14:paraId="18B3D42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45DE4E8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0,021778447</w:t>
            </w:r>
          </w:p>
        </w:tc>
        <w:tc>
          <w:tcPr>
            <w:tcW w:w="1984" w:type="dxa"/>
            <w:tcBorders>
              <w:top w:val="nil"/>
              <w:left w:val="nil"/>
              <w:bottom w:val="single" w:sz="4" w:space="0" w:color="auto"/>
              <w:right w:val="single" w:sz="4" w:space="0" w:color="auto"/>
            </w:tcBorders>
            <w:shd w:val="clear" w:color="auto" w:fill="auto"/>
            <w:noWrap/>
            <w:vAlign w:val="center"/>
            <w:hideMark/>
          </w:tcPr>
          <w:p w14:paraId="7C778EF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117.054</w:t>
            </w:r>
          </w:p>
        </w:tc>
      </w:tr>
      <w:tr w:rsidR="000373C8" w:rsidRPr="00C017A9" w14:paraId="1EAC415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2B1B19F"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5F7E3B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LUCERO</w:t>
            </w:r>
          </w:p>
        </w:tc>
        <w:tc>
          <w:tcPr>
            <w:tcW w:w="2185" w:type="dxa"/>
            <w:tcBorders>
              <w:top w:val="nil"/>
              <w:left w:val="nil"/>
              <w:bottom w:val="single" w:sz="4" w:space="0" w:color="auto"/>
              <w:right w:val="single" w:sz="4" w:space="0" w:color="auto"/>
            </w:tcBorders>
            <w:shd w:val="clear" w:color="auto" w:fill="auto"/>
            <w:noWrap/>
            <w:vAlign w:val="center"/>
            <w:hideMark/>
          </w:tcPr>
          <w:p w14:paraId="41E8FF1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228DF02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0,034777401</w:t>
            </w:r>
          </w:p>
        </w:tc>
        <w:tc>
          <w:tcPr>
            <w:tcW w:w="1984" w:type="dxa"/>
            <w:tcBorders>
              <w:top w:val="nil"/>
              <w:left w:val="nil"/>
              <w:bottom w:val="single" w:sz="4" w:space="0" w:color="auto"/>
              <w:right w:val="single" w:sz="4" w:space="0" w:color="auto"/>
            </w:tcBorders>
            <w:shd w:val="clear" w:color="auto" w:fill="auto"/>
            <w:noWrap/>
            <w:vAlign w:val="center"/>
            <w:hideMark/>
          </w:tcPr>
          <w:p w14:paraId="3A425B1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203.930</w:t>
            </w:r>
          </w:p>
        </w:tc>
      </w:tr>
      <w:tr w:rsidR="000373C8" w:rsidRPr="00C017A9" w14:paraId="06E3CB1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152855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5D2F87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FRANCISCO</w:t>
            </w:r>
          </w:p>
        </w:tc>
        <w:tc>
          <w:tcPr>
            <w:tcW w:w="2185" w:type="dxa"/>
            <w:tcBorders>
              <w:top w:val="nil"/>
              <w:left w:val="nil"/>
              <w:bottom w:val="single" w:sz="4" w:space="0" w:color="auto"/>
              <w:right w:val="single" w:sz="4" w:space="0" w:color="auto"/>
            </w:tcBorders>
            <w:shd w:val="clear" w:color="auto" w:fill="auto"/>
            <w:noWrap/>
            <w:vAlign w:val="center"/>
            <w:hideMark/>
          </w:tcPr>
          <w:p w14:paraId="699278C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332FF65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0,055558299</w:t>
            </w:r>
          </w:p>
        </w:tc>
        <w:tc>
          <w:tcPr>
            <w:tcW w:w="1984" w:type="dxa"/>
            <w:tcBorders>
              <w:top w:val="nil"/>
              <w:left w:val="nil"/>
              <w:bottom w:val="single" w:sz="4" w:space="0" w:color="auto"/>
              <w:right w:val="single" w:sz="4" w:space="0" w:color="auto"/>
            </w:tcBorders>
            <w:shd w:val="clear" w:color="auto" w:fill="auto"/>
            <w:noWrap/>
            <w:vAlign w:val="center"/>
            <w:hideMark/>
          </w:tcPr>
          <w:p w14:paraId="520AE44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99.229</w:t>
            </w:r>
          </w:p>
        </w:tc>
      </w:tr>
      <w:tr w:rsidR="000373C8" w:rsidRPr="00C017A9" w14:paraId="6154DBDD"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F1EDCA"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ENGATIVA</w:t>
            </w:r>
          </w:p>
        </w:tc>
        <w:tc>
          <w:tcPr>
            <w:tcW w:w="2061" w:type="dxa"/>
            <w:tcBorders>
              <w:top w:val="nil"/>
              <w:left w:val="nil"/>
              <w:bottom w:val="single" w:sz="4" w:space="0" w:color="auto"/>
              <w:right w:val="single" w:sz="4" w:space="0" w:color="auto"/>
            </w:tcBorders>
            <w:shd w:val="clear" w:color="auto" w:fill="auto"/>
            <w:noWrap/>
            <w:vAlign w:val="center"/>
            <w:hideMark/>
          </w:tcPr>
          <w:p w14:paraId="3B3C5B7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ALAMOS</w:t>
            </w:r>
          </w:p>
        </w:tc>
        <w:tc>
          <w:tcPr>
            <w:tcW w:w="2185" w:type="dxa"/>
            <w:tcBorders>
              <w:top w:val="nil"/>
              <w:left w:val="nil"/>
              <w:bottom w:val="single" w:sz="4" w:space="0" w:color="auto"/>
              <w:right w:val="single" w:sz="4" w:space="0" w:color="auto"/>
            </w:tcBorders>
            <w:shd w:val="clear" w:color="auto" w:fill="auto"/>
            <w:noWrap/>
            <w:vAlign w:val="center"/>
            <w:hideMark/>
          </w:tcPr>
          <w:p w14:paraId="158CB7A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526F0F1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0,006968993</w:t>
            </w:r>
          </w:p>
        </w:tc>
        <w:tc>
          <w:tcPr>
            <w:tcW w:w="1984" w:type="dxa"/>
            <w:tcBorders>
              <w:top w:val="nil"/>
              <w:left w:val="nil"/>
              <w:bottom w:val="single" w:sz="4" w:space="0" w:color="auto"/>
              <w:right w:val="single" w:sz="4" w:space="0" w:color="auto"/>
            </w:tcBorders>
            <w:shd w:val="clear" w:color="auto" w:fill="auto"/>
            <w:noWrap/>
            <w:vAlign w:val="center"/>
            <w:hideMark/>
          </w:tcPr>
          <w:p w14:paraId="09A385E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13.955</w:t>
            </w:r>
          </w:p>
        </w:tc>
      </w:tr>
      <w:tr w:rsidR="000373C8" w:rsidRPr="00C017A9" w14:paraId="0EADAAA8"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F838B2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47EE15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BOYACA REAL</w:t>
            </w:r>
          </w:p>
        </w:tc>
        <w:tc>
          <w:tcPr>
            <w:tcW w:w="2185" w:type="dxa"/>
            <w:tcBorders>
              <w:top w:val="nil"/>
              <w:left w:val="nil"/>
              <w:bottom w:val="single" w:sz="4" w:space="0" w:color="auto"/>
              <w:right w:val="single" w:sz="4" w:space="0" w:color="auto"/>
            </w:tcBorders>
            <w:shd w:val="clear" w:color="auto" w:fill="auto"/>
            <w:noWrap/>
            <w:vAlign w:val="center"/>
            <w:hideMark/>
          </w:tcPr>
          <w:p w14:paraId="52969B1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76C8CA2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0,03150611</w:t>
            </w:r>
          </w:p>
        </w:tc>
        <w:tc>
          <w:tcPr>
            <w:tcW w:w="1984" w:type="dxa"/>
            <w:tcBorders>
              <w:top w:val="nil"/>
              <w:left w:val="nil"/>
              <w:bottom w:val="single" w:sz="4" w:space="0" w:color="auto"/>
              <w:right w:val="single" w:sz="4" w:space="0" w:color="auto"/>
            </w:tcBorders>
            <w:shd w:val="clear" w:color="auto" w:fill="auto"/>
            <w:noWrap/>
            <w:vAlign w:val="center"/>
            <w:hideMark/>
          </w:tcPr>
          <w:p w14:paraId="1000EDC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142.969</w:t>
            </w:r>
          </w:p>
        </w:tc>
      </w:tr>
      <w:tr w:rsidR="000373C8" w:rsidRPr="00C017A9" w14:paraId="0E24224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778A29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A0206C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ENGATIVA</w:t>
            </w:r>
          </w:p>
        </w:tc>
        <w:tc>
          <w:tcPr>
            <w:tcW w:w="2185" w:type="dxa"/>
            <w:tcBorders>
              <w:top w:val="nil"/>
              <w:left w:val="nil"/>
              <w:bottom w:val="single" w:sz="4" w:space="0" w:color="auto"/>
              <w:right w:val="single" w:sz="4" w:space="0" w:color="auto"/>
            </w:tcBorders>
            <w:shd w:val="clear" w:color="auto" w:fill="auto"/>
            <w:noWrap/>
            <w:vAlign w:val="center"/>
            <w:hideMark/>
          </w:tcPr>
          <w:p w14:paraId="2ACA88D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w:t>
            </w:r>
          </w:p>
        </w:tc>
        <w:tc>
          <w:tcPr>
            <w:tcW w:w="1926" w:type="dxa"/>
            <w:tcBorders>
              <w:top w:val="nil"/>
              <w:left w:val="nil"/>
              <w:bottom w:val="single" w:sz="4" w:space="0" w:color="auto"/>
              <w:right w:val="single" w:sz="4" w:space="0" w:color="auto"/>
            </w:tcBorders>
            <w:shd w:val="clear" w:color="auto" w:fill="auto"/>
            <w:noWrap/>
            <w:vAlign w:val="center"/>
            <w:hideMark/>
          </w:tcPr>
          <w:p w14:paraId="36F0485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0,022269795</w:t>
            </w:r>
          </w:p>
        </w:tc>
        <w:tc>
          <w:tcPr>
            <w:tcW w:w="1984" w:type="dxa"/>
            <w:tcBorders>
              <w:top w:val="nil"/>
              <w:left w:val="nil"/>
              <w:bottom w:val="single" w:sz="4" w:space="0" w:color="auto"/>
              <w:right w:val="single" w:sz="4" w:space="0" w:color="auto"/>
            </w:tcBorders>
            <w:shd w:val="clear" w:color="auto" w:fill="auto"/>
            <w:noWrap/>
            <w:vAlign w:val="center"/>
            <w:hideMark/>
          </w:tcPr>
          <w:p w14:paraId="3B14203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130.865</w:t>
            </w:r>
          </w:p>
        </w:tc>
      </w:tr>
      <w:tr w:rsidR="000373C8" w:rsidRPr="00C017A9" w14:paraId="1516475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B43471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F0B4CF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GARCES NAVAS</w:t>
            </w:r>
          </w:p>
        </w:tc>
        <w:tc>
          <w:tcPr>
            <w:tcW w:w="2185" w:type="dxa"/>
            <w:tcBorders>
              <w:top w:val="nil"/>
              <w:left w:val="nil"/>
              <w:bottom w:val="single" w:sz="4" w:space="0" w:color="auto"/>
              <w:right w:val="single" w:sz="4" w:space="0" w:color="auto"/>
            </w:tcBorders>
            <w:shd w:val="clear" w:color="auto" w:fill="auto"/>
            <w:noWrap/>
            <w:vAlign w:val="center"/>
            <w:hideMark/>
          </w:tcPr>
          <w:p w14:paraId="6F958DF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5774AAA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0,027095671</w:t>
            </w:r>
          </w:p>
        </w:tc>
        <w:tc>
          <w:tcPr>
            <w:tcW w:w="1984" w:type="dxa"/>
            <w:tcBorders>
              <w:top w:val="nil"/>
              <w:left w:val="nil"/>
              <w:bottom w:val="single" w:sz="4" w:space="0" w:color="auto"/>
              <w:right w:val="single" w:sz="4" w:space="0" w:color="auto"/>
            </w:tcBorders>
            <w:shd w:val="clear" w:color="auto" w:fill="auto"/>
            <w:noWrap/>
            <w:vAlign w:val="center"/>
            <w:hideMark/>
          </w:tcPr>
          <w:p w14:paraId="31C2B13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150.392</w:t>
            </w:r>
          </w:p>
        </w:tc>
      </w:tr>
      <w:tr w:rsidR="000373C8" w:rsidRPr="00C017A9" w14:paraId="3FF793C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2BB370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33A2B3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LAS FERIAS</w:t>
            </w:r>
          </w:p>
        </w:tc>
        <w:tc>
          <w:tcPr>
            <w:tcW w:w="2185" w:type="dxa"/>
            <w:tcBorders>
              <w:top w:val="nil"/>
              <w:left w:val="nil"/>
              <w:bottom w:val="single" w:sz="4" w:space="0" w:color="auto"/>
              <w:right w:val="single" w:sz="4" w:space="0" w:color="auto"/>
            </w:tcBorders>
            <w:shd w:val="clear" w:color="auto" w:fill="auto"/>
            <w:noWrap/>
            <w:vAlign w:val="center"/>
            <w:hideMark/>
          </w:tcPr>
          <w:p w14:paraId="599958A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w:t>
            </w:r>
          </w:p>
        </w:tc>
        <w:tc>
          <w:tcPr>
            <w:tcW w:w="1926" w:type="dxa"/>
            <w:tcBorders>
              <w:top w:val="nil"/>
              <w:left w:val="nil"/>
              <w:bottom w:val="single" w:sz="4" w:space="0" w:color="auto"/>
              <w:right w:val="single" w:sz="4" w:space="0" w:color="auto"/>
            </w:tcBorders>
            <w:shd w:val="clear" w:color="auto" w:fill="auto"/>
            <w:noWrap/>
            <w:vAlign w:val="center"/>
            <w:hideMark/>
          </w:tcPr>
          <w:p w14:paraId="6AEB509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0,025829464</w:t>
            </w:r>
          </w:p>
        </w:tc>
        <w:tc>
          <w:tcPr>
            <w:tcW w:w="1984" w:type="dxa"/>
            <w:tcBorders>
              <w:top w:val="nil"/>
              <w:left w:val="nil"/>
              <w:bottom w:val="single" w:sz="4" w:space="0" w:color="auto"/>
              <w:right w:val="single" w:sz="4" w:space="0" w:color="auto"/>
            </w:tcBorders>
            <w:shd w:val="clear" w:color="auto" w:fill="auto"/>
            <w:noWrap/>
            <w:vAlign w:val="center"/>
            <w:hideMark/>
          </w:tcPr>
          <w:p w14:paraId="6080959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122.262</w:t>
            </w:r>
          </w:p>
        </w:tc>
      </w:tr>
      <w:tr w:rsidR="000373C8" w:rsidRPr="00C017A9" w14:paraId="5E644C4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7EC1B0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7D65D3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MINUTO DE DIOS</w:t>
            </w:r>
          </w:p>
        </w:tc>
        <w:tc>
          <w:tcPr>
            <w:tcW w:w="2185" w:type="dxa"/>
            <w:tcBorders>
              <w:top w:val="nil"/>
              <w:left w:val="nil"/>
              <w:bottom w:val="single" w:sz="4" w:space="0" w:color="auto"/>
              <w:right w:val="single" w:sz="4" w:space="0" w:color="auto"/>
            </w:tcBorders>
            <w:shd w:val="clear" w:color="auto" w:fill="auto"/>
            <w:noWrap/>
            <w:vAlign w:val="center"/>
            <w:hideMark/>
          </w:tcPr>
          <w:p w14:paraId="55C3209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39C5DBE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0,042345039</w:t>
            </w:r>
          </w:p>
        </w:tc>
        <w:tc>
          <w:tcPr>
            <w:tcW w:w="1984" w:type="dxa"/>
            <w:tcBorders>
              <w:top w:val="nil"/>
              <w:left w:val="nil"/>
              <w:bottom w:val="single" w:sz="4" w:space="0" w:color="auto"/>
              <w:right w:val="single" w:sz="4" w:space="0" w:color="auto"/>
            </w:tcBorders>
            <w:shd w:val="clear" w:color="auto" w:fill="auto"/>
            <w:noWrap/>
            <w:vAlign w:val="center"/>
            <w:hideMark/>
          </w:tcPr>
          <w:p w14:paraId="76921CB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158.059</w:t>
            </w:r>
          </w:p>
        </w:tc>
      </w:tr>
      <w:tr w:rsidR="000373C8" w:rsidRPr="00C017A9" w14:paraId="4857C6B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8CE473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C8F98A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SANTA CECILIA</w:t>
            </w:r>
          </w:p>
        </w:tc>
        <w:tc>
          <w:tcPr>
            <w:tcW w:w="2185" w:type="dxa"/>
            <w:tcBorders>
              <w:top w:val="nil"/>
              <w:left w:val="nil"/>
              <w:bottom w:val="single" w:sz="4" w:space="0" w:color="auto"/>
              <w:right w:val="single" w:sz="4" w:space="0" w:color="auto"/>
            </w:tcBorders>
            <w:shd w:val="clear" w:color="auto" w:fill="auto"/>
            <w:noWrap/>
            <w:vAlign w:val="center"/>
            <w:hideMark/>
          </w:tcPr>
          <w:p w14:paraId="1BE0CA1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19B5926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0,024423831</w:t>
            </w:r>
          </w:p>
        </w:tc>
        <w:tc>
          <w:tcPr>
            <w:tcW w:w="1984" w:type="dxa"/>
            <w:tcBorders>
              <w:top w:val="nil"/>
              <w:left w:val="nil"/>
              <w:bottom w:val="single" w:sz="4" w:space="0" w:color="auto"/>
              <w:right w:val="single" w:sz="4" w:space="0" w:color="auto"/>
            </w:tcBorders>
            <w:shd w:val="clear" w:color="auto" w:fill="auto"/>
            <w:noWrap/>
            <w:vAlign w:val="center"/>
            <w:hideMark/>
          </w:tcPr>
          <w:p w14:paraId="65BE15D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75.367</w:t>
            </w:r>
          </w:p>
        </w:tc>
      </w:tr>
      <w:tr w:rsidR="000373C8" w:rsidRPr="00C017A9" w14:paraId="33087AE0"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6E7759"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FONTIBON</w:t>
            </w:r>
          </w:p>
        </w:tc>
        <w:tc>
          <w:tcPr>
            <w:tcW w:w="2061" w:type="dxa"/>
            <w:tcBorders>
              <w:top w:val="nil"/>
              <w:left w:val="nil"/>
              <w:bottom w:val="single" w:sz="4" w:space="0" w:color="auto"/>
              <w:right w:val="single" w:sz="4" w:space="0" w:color="auto"/>
            </w:tcBorders>
            <w:shd w:val="clear" w:color="auto" w:fill="auto"/>
            <w:noWrap/>
            <w:vAlign w:val="center"/>
            <w:hideMark/>
          </w:tcPr>
          <w:p w14:paraId="2AE5859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AEROPUERTO EL DORADO</w:t>
            </w:r>
          </w:p>
        </w:tc>
        <w:tc>
          <w:tcPr>
            <w:tcW w:w="2185" w:type="dxa"/>
            <w:tcBorders>
              <w:top w:val="nil"/>
              <w:left w:val="nil"/>
              <w:bottom w:val="single" w:sz="4" w:space="0" w:color="auto"/>
              <w:right w:val="single" w:sz="4" w:space="0" w:color="auto"/>
            </w:tcBorders>
            <w:shd w:val="clear" w:color="auto" w:fill="auto"/>
            <w:noWrap/>
            <w:vAlign w:val="center"/>
            <w:hideMark/>
          </w:tcPr>
          <w:p w14:paraId="4243FB0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450131D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0,000138476</w:t>
            </w:r>
          </w:p>
        </w:tc>
        <w:tc>
          <w:tcPr>
            <w:tcW w:w="1984" w:type="dxa"/>
            <w:tcBorders>
              <w:top w:val="nil"/>
              <w:left w:val="nil"/>
              <w:bottom w:val="single" w:sz="4" w:space="0" w:color="auto"/>
              <w:right w:val="single" w:sz="4" w:space="0" w:color="auto"/>
            </w:tcBorders>
            <w:shd w:val="clear" w:color="auto" w:fill="auto"/>
            <w:noWrap/>
            <w:vAlign w:val="center"/>
            <w:hideMark/>
          </w:tcPr>
          <w:p w14:paraId="59E14B0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1.029</w:t>
            </w:r>
          </w:p>
        </w:tc>
      </w:tr>
      <w:tr w:rsidR="000373C8" w:rsidRPr="00C017A9" w14:paraId="5D64BF0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75EBEB6"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8C7361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CAPELLANIA</w:t>
            </w:r>
          </w:p>
        </w:tc>
        <w:tc>
          <w:tcPr>
            <w:tcW w:w="2185" w:type="dxa"/>
            <w:tcBorders>
              <w:top w:val="nil"/>
              <w:left w:val="nil"/>
              <w:bottom w:val="single" w:sz="4" w:space="0" w:color="auto"/>
              <w:right w:val="single" w:sz="4" w:space="0" w:color="auto"/>
            </w:tcBorders>
            <w:shd w:val="clear" w:color="auto" w:fill="auto"/>
            <w:noWrap/>
            <w:vAlign w:val="center"/>
            <w:hideMark/>
          </w:tcPr>
          <w:p w14:paraId="4D71FDD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292529B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0,008222803</w:t>
            </w:r>
          </w:p>
        </w:tc>
        <w:tc>
          <w:tcPr>
            <w:tcW w:w="1984" w:type="dxa"/>
            <w:tcBorders>
              <w:top w:val="nil"/>
              <w:left w:val="nil"/>
              <w:bottom w:val="single" w:sz="4" w:space="0" w:color="auto"/>
              <w:right w:val="single" w:sz="4" w:space="0" w:color="auto"/>
            </w:tcBorders>
            <w:shd w:val="clear" w:color="auto" w:fill="auto"/>
            <w:noWrap/>
            <w:vAlign w:val="center"/>
            <w:hideMark/>
          </w:tcPr>
          <w:p w14:paraId="11BEBCF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22.375</w:t>
            </w:r>
          </w:p>
        </w:tc>
      </w:tr>
      <w:tr w:rsidR="000373C8" w:rsidRPr="00C017A9" w14:paraId="47F12BB8"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D0235B4"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8D32E6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CIUDAD SALITRE OCCIDENTAL</w:t>
            </w:r>
          </w:p>
        </w:tc>
        <w:tc>
          <w:tcPr>
            <w:tcW w:w="2185" w:type="dxa"/>
            <w:tcBorders>
              <w:top w:val="nil"/>
              <w:left w:val="nil"/>
              <w:bottom w:val="single" w:sz="4" w:space="0" w:color="auto"/>
              <w:right w:val="single" w:sz="4" w:space="0" w:color="auto"/>
            </w:tcBorders>
            <w:shd w:val="clear" w:color="auto" w:fill="auto"/>
            <w:noWrap/>
            <w:vAlign w:val="center"/>
            <w:hideMark/>
          </w:tcPr>
          <w:p w14:paraId="38A71FF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7E825A0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0,022889549</w:t>
            </w:r>
          </w:p>
        </w:tc>
        <w:tc>
          <w:tcPr>
            <w:tcW w:w="1984" w:type="dxa"/>
            <w:tcBorders>
              <w:top w:val="nil"/>
              <w:left w:val="nil"/>
              <w:bottom w:val="single" w:sz="4" w:space="0" w:color="auto"/>
              <w:right w:val="single" w:sz="4" w:space="0" w:color="auto"/>
            </w:tcBorders>
            <w:shd w:val="clear" w:color="auto" w:fill="auto"/>
            <w:noWrap/>
            <w:vAlign w:val="center"/>
            <w:hideMark/>
          </w:tcPr>
          <w:p w14:paraId="69C50F8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51.662</w:t>
            </w:r>
          </w:p>
        </w:tc>
      </w:tr>
      <w:tr w:rsidR="000373C8" w:rsidRPr="00C017A9" w14:paraId="4387AF5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A2719D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91751C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FONTIBON</w:t>
            </w:r>
          </w:p>
        </w:tc>
        <w:tc>
          <w:tcPr>
            <w:tcW w:w="2185" w:type="dxa"/>
            <w:tcBorders>
              <w:top w:val="nil"/>
              <w:left w:val="nil"/>
              <w:bottom w:val="single" w:sz="4" w:space="0" w:color="auto"/>
              <w:right w:val="single" w:sz="4" w:space="0" w:color="auto"/>
            </w:tcBorders>
            <w:shd w:val="clear" w:color="auto" w:fill="auto"/>
            <w:noWrap/>
            <w:vAlign w:val="center"/>
            <w:hideMark/>
          </w:tcPr>
          <w:p w14:paraId="2EAA199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12</w:t>
            </w:r>
          </w:p>
        </w:tc>
        <w:tc>
          <w:tcPr>
            <w:tcW w:w="1926" w:type="dxa"/>
            <w:tcBorders>
              <w:top w:val="nil"/>
              <w:left w:val="nil"/>
              <w:bottom w:val="single" w:sz="4" w:space="0" w:color="auto"/>
              <w:right w:val="single" w:sz="4" w:space="0" w:color="auto"/>
            </w:tcBorders>
            <w:shd w:val="clear" w:color="auto" w:fill="auto"/>
            <w:noWrap/>
            <w:vAlign w:val="center"/>
            <w:hideMark/>
          </w:tcPr>
          <w:p w14:paraId="4EA5645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0,038014739</w:t>
            </w:r>
          </w:p>
        </w:tc>
        <w:tc>
          <w:tcPr>
            <w:tcW w:w="1984" w:type="dxa"/>
            <w:tcBorders>
              <w:top w:val="nil"/>
              <w:left w:val="nil"/>
              <w:bottom w:val="single" w:sz="4" w:space="0" w:color="auto"/>
              <w:right w:val="single" w:sz="4" w:space="0" w:color="auto"/>
            </w:tcBorders>
            <w:shd w:val="clear" w:color="auto" w:fill="auto"/>
            <w:noWrap/>
            <w:vAlign w:val="center"/>
            <w:hideMark/>
          </w:tcPr>
          <w:p w14:paraId="3A07424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188.727</w:t>
            </w:r>
          </w:p>
        </w:tc>
      </w:tr>
      <w:tr w:rsidR="000373C8" w:rsidRPr="00C017A9" w14:paraId="5587B97A"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75E3987"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4D1CE3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FONTIBON SAN PABLO</w:t>
            </w:r>
          </w:p>
        </w:tc>
        <w:tc>
          <w:tcPr>
            <w:tcW w:w="2185" w:type="dxa"/>
            <w:tcBorders>
              <w:top w:val="nil"/>
              <w:left w:val="nil"/>
              <w:bottom w:val="single" w:sz="4" w:space="0" w:color="auto"/>
              <w:right w:val="single" w:sz="4" w:space="0" w:color="auto"/>
            </w:tcBorders>
            <w:shd w:val="clear" w:color="auto" w:fill="auto"/>
            <w:noWrap/>
            <w:vAlign w:val="center"/>
            <w:hideMark/>
          </w:tcPr>
          <w:p w14:paraId="7FE16D4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w:t>
            </w:r>
          </w:p>
        </w:tc>
        <w:tc>
          <w:tcPr>
            <w:tcW w:w="1926" w:type="dxa"/>
            <w:tcBorders>
              <w:top w:val="nil"/>
              <w:left w:val="nil"/>
              <w:bottom w:val="single" w:sz="4" w:space="0" w:color="auto"/>
              <w:right w:val="single" w:sz="4" w:space="0" w:color="auto"/>
            </w:tcBorders>
            <w:shd w:val="clear" w:color="auto" w:fill="auto"/>
            <w:noWrap/>
            <w:vAlign w:val="center"/>
            <w:hideMark/>
          </w:tcPr>
          <w:p w14:paraId="0629E6F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0,01201274</w:t>
            </w:r>
          </w:p>
        </w:tc>
        <w:tc>
          <w:tcPr>
            <w:tcW w:w="1984" w:type="dxa"/>
            <w:tcBorders>
              <w:top w:val="nil"/>
              <w:left w:val="nil"/>
              <w:bottom w:val="single" w:sz="4" w:space="0" w:color="auto"/>
              <w:right w:val="single" w:sz="4" w:space="0" w:color="auto"/>
            </w:tcBorders>
            <w:shd w:val="clear" w:color="auto" w:fill="auto"/>
            <w:noWrap/>
            <w:vAlign w:val="center"/>
            <w:hideMark/>
          </w:tcPr>
          <w:p w14:paraId="108EE8D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43.242</w:t>
            </w:r>
          </w:p>
        </w:tc>
      </w:tr>
      <w:tr w:rsidR="000373C8" w:rsidRPr="00C017A9" w14:paraId="0078DFB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2E365B2"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8C1387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GRANJAS DE TECHO</w:t>
            </w:r>
          </w:p>
        </w:tc>
        <w:tc>
          <w:tcPr>
            <w:tcW w:w="2185" w:type="dxa"/>
            <w:tcBorders>
              <w:top w:val="nil"/>
              <w:left w:val="nil"/>
              <w:bottom w:val="single" w:sz="4" w:space="0" w:color="auto"/>
              <w:right w:val="single" w:sz="4" w:space="0" w:color="auto"/>
            </w:tcBorders>
            <w:shd w:val="clear" w:color="auto" w:fill="auto"/>
            <w:noWrap/>
            <w:vAlign w:val="center"/>
            <w:hideMark/>
          </w:tcPr>
          <w:p w14:paraId="27A07FD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w:t>
            </w:r>
          </w:p>
        </w:tc>
        <w:tc>
          <w:tcPr>
            <w:tcW w:w="1926" w:type="dxa"/>
            <w:tcBorders>
              <w:top w:val="nil"/>
              <w:left w:val="nil"/>
              <w:bottom w:val="single" w:sz="4" w:space="0" w:color="auto"/>
              <w:right w:val="single" w:sz="4" w:space="0" w:color="auto"/>
            </w:tcBorders>
            <w:shd w:val="clear" w:color="auto" w:fill="auto"/>
            <w:noWrap/>
            <w:vAlign w:val="center"/>
            <w:hideMark/>
          </w:tcPr>
          <w:p w14:paraId="5355BED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0,005474207</w:t>
            </w:r>
          </w:p>
        </w:tc>
        <w:tc>
          <w:tcPr>
            <w:tcW w:w="1984" w:type="dxa"/>
            <w:tcBorders>
              <w:top w:val="nil"/>
              <w:left w:val="nil"/>
              <w:bottom w:val="single" w:sz="4" w:space="0" w:color="auto"/>
              <w:right w:val="single" w:sz="4" w:space="0" w:color="auto"/>
            </w:tcBorders>
            <w:shd w:val="clear" w:color="auto" w:fill="auto"/>
            <w:noWrap/>
            <w:vAlign w:val="center"/>
            <w:hideMark/>
          </w:tcPr>
          <w:p w14:paraId="1B860BA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26.145</w:t>
            </w:r>
          </w:p>
        </w:tc>
      </w:tr>
      <w:tr w:rsidR="000373C8" w:rsidRPr="00C017A9" w14:paraId="05BEDBA7" w14:textId="77777777" w:rsidTr="000373C8">
        <w:trPr>
          <w:trHeight w:val="405"/>
          <w:jc w:val="center"/>
        </w:trPr>
        <w:tc>
          <w:tcPr>
            <w:tcW w:w="1762" w:type="dxa"/>
            <w:vMerge/>
            <w:tcBorders>
              <w:top w:val="nil"/>
              <w:left w:val="single" w:sz="4" w:space="0" w:color="auto"/>
              <w:bottom w:val="single" w:sz="4" w:space="0" w:color="auto"/>
              <w:right w:val="single" w:sz="4" w:space="0" w:color="auto"/>
            </w:tcBorders>
            <w:vAlign w:val="center"/>
            <w:hideMark/>
          </w:tcPr>
          <w:p w14:paraId="382AC96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C7DDD3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ZONA FRANCA</w:t>
            </w:r>
          </w:p>
        </w:tc>
        <w:tc>
          <w:tcPr>
            <w:tcW w:w="2185" w:type="dxa"/>
            <w:tcBorders>
              <w:top w:val="nil"/>
              <w:left w:val="nil"/>
              <w:bottom w:val="single" w:sz="4" w:space="0" w:color="auto"/>
              <w:right w:val="single" w:sz="4" w:space="0" w:color="auto"/>
            </w:tcBorders>
            <w:shd w:val="clear" w:color="auto" w:fill="auto"/>
            <w:noWrap/>
            <w:vAlign w:val="center"/>
            <w:hideMark/>
          </w:tcPr>
          <w:p w14:paraId="639CA05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0AC0BC4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0,009363923</w:t>
            </w:r>
          </w:p>
        </w:tc>
        <w:tc>
          <w:tcPr>
            <w:tcW w:w="1984" w:type="dxa"/>
            <w:tcBorders>
              <w:top w:val="nil"/>
              <w:left w:val="nil"/>
              <w:bottom w:val="single" w:sz="4" w:space="0" w:color="auto"/>
              <w:right w:val="single" w:sz="4" w:space="0" w:color="auto"/>
            </w:tcBorders>
            <w:shd w:val="clear" w:color="auto" w:fill="auto"/>
            <w:noWrap/>
            <w:vAlign w:val="center"/>
            <w:hideMark/>
          </w:tcPr>
          <w:p w14:paraId="1F045F0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46.032</w:t>
            </w:r>
          </w:p>
        </w:tc>
      </w:tr>
      <w:tr w:rsidR="000373C8" w:rsidRPr="00C017A9" w14:paraId="7B919E6F"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FD410E"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KENNEDY</w:t>
            </w:r>
          </w:p>
        </w:tc>
        <w:tc>
          <w:tcPr>
            <w:tcW w:w="2061" w:type="dxa"/>
            <w:tcBorders>
              <w:top w:val="nil"/>
              <w:left w:val="nil"/>
              <w:bottom w:val="single" w:sz="4" w:space="0" w:color="auto"/>
              <w:right w:val="single" w:sz="4" w:space="0" w:color="auto"/>
            </w:tcBorders>
            <w:shd w:val="clear" w:color="auto" w:fill="auto"/>
            <w:noWrap/>
            <w:vAlign w:val="center"/>
            <w:hideMark/>
          </w:tcPr>
          <w:p w14:paraId="5FB5701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AMERICAS</w:t>
            </w:r>
          </w:p>
        </w:tc>
        <w:tc>
          <w:tcPr>
            <w:tcW w:w="2185" w:type="dxa"/>
            <w:tcBorders>
              <w:top w:val="nil"/>
              <w:left w:val="nil"/>
              <w:bottom w:val="single" w:sz="4" w:space="0" w:color="auto"/>
              <w:right w:val="single" w:sz="4" w:space="0" w:color="auto"/>
            </w:tcBorders>
            <w:shd w:val="clear" w:color="auto" w:fill="auto"/>
            <w:noWrap/>
            <w:vAlign w:val="center"/>
            <w:hideMark/>
          </w:tcPr>
          <w:p w14:paraId="4E999FB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7691BB6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0,02904249</w:t>
            </w:r>
          </w:p>
        </w:tc>
        <w:tc>
          <w:tcPr>
            <w:tcW w:w="1984" w:type="dxa"/>
            <w:tcBorders>
              <w:top w:val="nil"/>
              <w:left w:val="nil"/>
              <w:bottom w:val="single" w:sz="4" w:space="0" w:color="auto"/>
              <w:right w:val="single" w:sz="4" w:space="0" w:color="auto"/>
            </w:tcBorders>
            <w:shd w:val="clear" w:color="auto" w:fill="auto"/>
            <w:noWrap/>
            <w:vAlign w:val="center"/>
            <w:hideMark/>
          </w:tcPr>
          <w:p w14:paraId="4FD00D0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110.643</w:t>
            </w:r>
          </w:p>
        </w:tc>
      </w:tr>
      <w:tr w:rsidR="000373C8" w:rsidRPr="00C017A9" w14:paraId="4988F553"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C780C0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4730EC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BAVARIA</w:t>
            </w:r>
          </w:p>
        </w:tc>
        <w:tc>
          <w:tcPr>
            <w:tcW w:w="2185" w:type="dxa"/>
            <w:tcBorders>
              <w:top w:val="nil"/>
              <w:left w:val="nil"/>
              <w:bottom w:val="single" w:sz="4" w:space="0" w:color="auto"/>
              <w:right w:val="single" w:sz="4" w:space="0" w:color="auto"/>
            </w:tcBorders>
            <w:shd w:val="clear" w:color="auto" w:fill="auto"/>
            <w:noWrap/>
            <w:vAlign w:val="center"/>
            <w:hideMark/>
          </w:tcPr>
          <w:p w14:paraId="0D0B1A7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w:t>
            </w:r>
          </w:p>
        </w:tc>
        <w:tc>
          <w:tcPr>
            <w:tcW w:w="1926" w:type="dxa"/>
            <w:tcBorders>
              <w:top w:val="nil"/>
              <w:left w:val="nil"/>
              <w:bottom w:val="single" w:sz="4" w:space="0" w:color="auto"/>
              <w:right w:val="single" w:sz="4" w:space="0" w:color="auto"/>
            </w:tcBorders>
            <w:shd w:val="clear" w:color="auto" w:fill="auto"/>
            <w:noWrap/>
            <w:vAlign w:val="center"/>
            <w:hideMark/>
          </w:tcPr>
          <w:p w14:paraId="7E036B8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0,009968333</w:t>
            </w:r>
          </w:p>
        </w:tc>
        <w:tc>
          <w:tcPr>
            <w:tcW w:w="1984" w:type="dxa"/>
            <w:tcBorders>
              <w:top w:val="nil"/>
              <w:left w:val="nil"/>
              <w:bottom w:val="single" w:sz="4" w:space="0" w:color="auto"/>
              <w:right w:val="single" w:sz="4" w:space="0" w:color="auto"/>
            </w:tcBorders>
            <w:shd w:val="clear" w:color="auto" w:fill="auto"/>
            <w:noWrap/>
            <w:vAlign w:val="center"/>
            <w:hideMark/>
          </w:tcPr>
          <w:p w14:paraId="6441C0A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27.635</w:t>
            </w:r>
          </w:p>
        </w:tc>
      </w:tr>
      <w:tr w:rsidR="000373C8" w:rsidRPr="00C017A9" w14:paraId="17E2E3BC"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6385A81"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AF4C92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CALANDAIMA</w:t>
            </w:r>
          </w:p>
        </w:tc>
        <w:tc>
          <w:tcPr>
            <w:tcW w:w="2185" w:type="dxa"/>
            <w:tcBorders>
              <w:top w:val="nil"/>
              <w:left w:val="nil"/>
              <w:bottom w:val="single" w:sz="4" w:space="0" w:color="auto"/>
              <w:right w:val="single" w:sz="4" w:space="0" w:color="auto"/>
            </w:tcBorders>
            <w:shd w:val="clear" w:color="auto" w:fill="auto"/>
            <w:noWrap/>
            <w:vAlign w:val="center"/>
            <w:hideMark/>
          </w:tcPr>
          <w:p w14:paraId="7BD693A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71EBFC8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0,023073711</w:t>
            </w:r>
          </w:p>
        </w:tc>
        <w:tc>
          <w:tcPr>
            <w:tcW w:w="1984" w:type="dxa"/>
            <w:tcBorders>
              <w:top w:val="nil"/>
              <w:left w:val="nil"/>
              <w:bottom w:val="single" w:sz="4" w:space="0" w:color="auto"/>
              <w:right w:val="single" w:sz="4" w:space="0" w:color="auto"/>
            </w:tcBorders>
            <w:shd w:val="clear" w:color="auto" w:fill="auto"/>
            <w:noWrap/>
            <w:vAlign w:val="center"/>
            <w:hideMark/>
          </w:tcPr>
          <w:p w14:paraId="0543DF8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73.590</w:t>
            </w:r>
          </w:p>
        </w:tc>
      </w:tr>
      <w:tr w:rsidR="000373C8" w:rsidRPr="00C017A9" w14:paraId="67B3E20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64764C8"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BF2436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CARVAJAL</w:t>
            </w:r>
          </w:p>
        </w:tc>
        <w:tc>
          <w:tcPr>
            <w:tcW w:w="2185" w:type="dxa"/>
            <w:tcBorders>
              <w:top w:val="nil"/>
              <w:left w:val="nil"/>
              <w:bottom w:val="single" w:sz="4" w:space="0" w:color="auto"/>
              <w:right w:val="single" w:sz="4" w:space="0" w:color="auto"/>
            </w:tcBorders>
            <w:shd w:val="clear" w:color="auto" w:fill="auto"/>
            <w:noWrap/>
            <w:vAlign w:val="center"/>
            <w:hideMark/>
          </w:tcPr>
          <w:p w14:paraId="081135F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w:t>
            </w:r>
          </w:p>
        </w:tc>
        <w:tc>
          <w:tcPr>
            <w:tcW w:w="1926" w:type="dxa"/>
            <w:tcBorders>
              <w:top w:val="nil"/>
              <w:left w:val="nil"/>
              <w:bottom w:val="single" w:sz="4" w:space="0" w:color="auto"/>
              <w:right w:val="single" w:sz="4" w:space="0" w:color="auto"/>
            </w:tcBorders>
            <w:shd w:val="clear" w:color="auto" w:fill="auto"/>
            <w:noWrap/>
            <w:vAlign w:val="center"/>
            <w:hideMark/>
          </w:tcPr>
          <w:p w14:paraId="1750134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0,031525811</w:t>
            </w:r>
          </w:p>
        </w:tc>
        <w:tc>
          <w:tcPr>
            <w:tcW w:w="1984" w:type="dxa"/>
            <w:tcBorders>
              <w:top w:val="nil"/>
              <w:left w:val="nil"/>
              <w:bottom w:val="single" w:sz="4" w:space="0" w:color="auto"/>
              <w:right w:val="single" w:sz="4" w:space="0" w:color="auto"/>
            </w:tcBorders>
            <w:shd w:val="clear" w:color="auto" w:fill="auto"/>
            <w:noWrap/>
            <w:vAlign w:val="center"/>
            <w:hideMark/>
          </w:tcPr>
          <w:p w14:paraId="75FF8C3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138.270</w:t>
            </w:r>
          </w:p>
        </w:tc>
      </w:tr>
      <w:tr w:rsidR="000373C8" w:rsidRPr="00C017A9" w14:paraId="3894C8FE"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AF295F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770B8E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CASTILLA</w:t>
            </w:r>
          </w:p>
        </w:tc>
        <w:tc>
          <w:tcPr>
            <w:tcW w:w="2185" w:type="dxa"/>
            <w:tcBorders>
              <w:top w:val="nil"/>
              <w:left w:val="nil"/>
              <w:bottom w:val="single" w:sz="4" w:space="0" w:color="auto"/>
              <w:right w:val="single" w:sz="4" w:space="0" w:color="auto"/>
            </w:tcBorders>
            <w:shd w:val="clear" w:color="auto" w:fill="auto"/>
            <w:noWrap/>
            <w:vAlign w:val="center"/>
            <w:hideMark/>
          </w:tcPr>
          <w:p w14:paraId="4A72D73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32B7AD5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0,028828893</w:t>
            </w:r>
          </w:p>
        </w:tc>
        <w:tc>
          <w:tcPr>
            <w:tcW w:w="1984" w:type="dxa"/>
            <w:tcBorders>
              <w:top w:val="nil"/>
              <w:left w:val="nil"/>
              <w:bottom w:val="single" w:sz="4" w:space="0" w:color="auto"/>
              <w:right w:val="single" w:sz="4" w:space="0" w:color="auto"/>
            </w:tcBorders>
            <w:shd w:val="clear" w:color="auto" w:fill="auto"/>
            <w:noWrap/>
            <w:vAlign w:val="center"/>
            <w:hideMark/>
          </w:tcPr>
          <w:p w14:paraId="4B81408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145.066</w:t>
            </w:r>
          </w:p>
        </w:tc>
      </w:tr>
      <w:tr w:rsidR="000373C8" w:rsidRPr="00C017A9" w14:paraId="187491F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EEF853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5D6CA7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CORABASTOS</w:t>
            </w:r>
          </w:p>
        </w:tc>
        <w:tc>
          <w:tcPr>
            <w:tcW w:w="2185" w:type="dxa"/>
            <w:tcBorders>
              <w:top w:val="nil"/>
              <w:left w:val="nil"/>
              <w:bottom w:val="single" w:sz="4" w:space="0" w:color="auto"/>
              <w:right w:val="single" w:sz="4" w:space="0" w:color="auto"/>
            </w:tcBorders>
            <w:shd w:val="clear" w:color="auto" w:fill="auto"/>
            <w:noWrap/>
            <w:vAlign w:val="center"/>
            <w:hideMark/>
          </w:tcPr>
          <w:p w14:paraId="1C21897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4DA2DB4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0,044018853</w:t>
            </w:r>
          </w:p>
        </w:tc>
        <w:tc>
          <w:tcPr>
            <w:tcW w:w="1984" w:type="dxa"/>
            <w:tcBorders>
              <w:top w:val="nil"/>
              <w:left w:val="nil"/>
              <w:bottom w:val="single" w:sz="4" w:space="0" w:color="auto"/>
              <w:right w:val="single" w:sz="4" w:space="0" w:color="auto"/>
            </w:tcBorders>
            <w:shd w:val="clear" w:color="auto" w:fill="auto"/>
            <w:noWrap/>
            <w:vAlign w:val="center"/>
            <w:hideMark/>
          </w:tcPr>
          <w:p w14:paraId="7BC38FE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81.226</w:t>
            </w:r>
          </w:p>
        </w:tc>
      </w:tr>
      <w:tr w:rsidR="000373C8" w:rsidRPr="00C017A9" w14:paraId="38EA2BC9"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B0FC2A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6ABADC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KENNEDY CENTRAL</w:t>
            </w:r>
          </w:p>
        </w:tc>
        <w:tc>
          <w:tcPr>
            <w:tcW w:w="2185" w:type="dxa"/>
            <w:tcBorders>
              <w:top w:val="nil"/>
              <w:left w:val="nil"/>
              <w:bottom w:val="single" w:sz="4" w:space="0" w:color="auto"/>
              <w:right w:val="single" w:sz="4" w:space="0" w:color="auto"/>
            </w:tcBorders>
            <w:shd w:val="clear" w:color="auto" w:fill="auto"/>
            <w:noWrap/>
            <w:vAlign w:val="center"/>
            <w:hideMark/>
          </w:tcPr>
          <w:p w14:paraId="73358F3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68C4237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0,042098565</w:t>
            </w:r>
          </w:p>
        </w:tc>
        <w:tc>
          <w:tcPr>
            <w:tcW w:w="1984" w:type="dxa"/>
            <w:tcBorders>
              <w:top w:val="nil"/>
              <w:left w:val="nil"/>
              <w:bottom w:val="single" w:sz="4" w:space="0" w:color="auto"/>
              <w:right w:val="single" w:sz="4" w:space="0" w:color="auto"/>
            </w:tcBorders>
            <w:shd w:val="clear" w:color="auto" w:fill="auto"/>
            <w:noWrap/>
            <w:vAlign w:val="center"/>
            <w:hideMark/>
          </w:tcPr>
          <w:p w14:paraId="4791A16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141.962</w:t>
            </w:r>
          </w:p>
        </w:tc>
      </w:tr>
      <w:tr w:rsidR="000373C8" w:rsidRPr="00C017A9" w14:paraId="3C95522B"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A9E946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0B06A8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LAS MARGARITAS</w:t>
            </w:r>
          </w:p>
        </w:tc>
        <w:tc>
          <w:tcPr>
            <w:tcW w:w="2185" w:type="dxa"/>
            <w:tcBorders>
              <w:top w:val="nil"/>
              <w:left w:val="nil"/>
              <w:bottom w:val="single" w:sz="4" w:space="0" w:color="auto"/>
              <w:right w:val="single" w:sz="4" w:space="0" w:color="auto"/>
            </w:tcBorders>
            <w:shd w:val="clear" w:color="auto" w:fill="auto"/>
            <w:noWrap/>
            <w:vAlign w:val="center"/>
            <w:hideMark/>
          </w:tcPr>
          <w:p w14:paraId="0AF42DA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5487A99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0,011121182</w:t>
            </w:r>
          </w:p>
        </w:tc>
        <w:tc>
          <w:tcPr>
            <w:tcW w:w="1984" w:type="dxa"/>
            <w:tcBorders>
              <w:top w:val="nil"/>
              <w:left w:val="nil"/>
              <w:bottom w:val="single" w:sz="4" w:space="0" w:color="auto"/>
              <w:right w:val="single" w:sz="4" w:space="0" w:color="auto"/>
            </w:tcBorders>
            <w:shd w:val="clear" w:color="auto" w:fill="auto"/>
            <w:noWrap/>
            <w:vAlign w:val="center"/>
            <w:hideMark/>
          </w:tcPr>
          <w:p w14:paraId="738125D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16.375</w:t>
            </w:r>
          </w:p>
        </w:tc>
      </w:tr>
      <w:tr w:rsidR="000373C8" w:rsidRPr="00C017A9" w14:paraId="72C6CD53"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77E03C7"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863C00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PATIO BONITO</w:t>
            </w:r>
          </w:p>
        </w:tc>
        <w:tc>
          <w:tcPr>
            <w:tcW w:w="2185" w:type="dxa"/>
            <w:tcBorders>
              <w:top w:val="nil"/>
              <w:left w:val="nil"/>
              <w:bottom w:val="single" w:sz="4" w:space="0" w:color="auto"/>
              <w:right w:val="single" w:sz="4" w:space="0" w:color="auto"/>
            </w:tcBorders>
            <w:shd w:val="clear" w:color="auto" w:fill="auto"/>
            <w:noWrap/>
            <w:vAlign w:val="center"/>
            <w:hideMark/>
          </w:tcPr>
          <w:p w14:paraId="35CBE65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6A4FE70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0,066227436</w:t>
            </w:r>
          </w:p>
        </w:tc>
        <w:tc>
          <w:tcPr>
            <w:tcW w:w="1984" w:type="dxa"/>
            <w:tcBorders>
              <w:top w:val="nil"/>
              <w:left w:val="nil"/>
              <w:bottom w:val="single" w:sz="4" w:space="0" w:color="auto"/>
              <w:right w:val="single" w:sz="4" w:space="0" w:color="auto"/>
            </w:tcBorders>
            <w:shd w:val="clear" w:color="auto" w:fill="auto"/>
            <w:noWrap/>
            <w:vAlign w:val="center"/>
            <w:hideMark/>
          </w:tcPr>
          <w:p w14:paraId="165FC2F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210.154</w:t>
            </w:r>
          </w:p>
        </w:tc>
      </w:tr>
      <w:tr w:rsidR="000373C8" w:rsidRPr="00C017A9" w14:paraId="295F2FE7"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FBFDC51"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E73F05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TIMIZA</w:t>
            </w:r>
          </w:p>
        </w:tc>
        <w:tc>
          <w:tcPr>
            <w:tcW w:w="2185" w:type="dxa"/>
            <w:tcBorders>
              <w:top w:val="nil"/>
              <w:left w:val="nil"/>
              <w:bottom w:val="single" w:sz="4" w:space="0" w:color="auto"/>
              <w:right w:val="single" w:sz="4" w:space="0" w:color="auto"/>
            </w:tcBorders>
            <w:shd w:val="clear" w:color="auto" w:fill="auto"/>
            <w:noWrap/>
            <w:vAlign w:val="center"/>
            <w:hideMark/>
          </w:tcPr>
          <w:p w14:paraId="10D6DB3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1DA4C8F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0,04431204</w:t>
            </w:r>
          </w:p>
        </w:tc>
        <w:tc>
          <w:tcPr>
            <w:tcW w:w="1984" w:type="dxa"/>
            <w:tcBorders>
              <w:top w:val="nil"/>
              <w:left w:val="nil"/>
              <w:bottom w:val="single" w:sz="4" w:space="0" w:color="auto"/>
              <w:right w:val="single" w:sz="4" w:space="0" w:color="auto"/>
            </w:tcBorders>
            <w:shd w:val="clear" w:color="auto" w:fill="auto"/>
            <w:noWrap/>
            <w:vAlign w:val="center"/>
            <w:hideMark/>
          </w:tcPr>
          <w:p w14:paraId="55BF5CF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190.736</w:t>
            </w:r>
          </w:p>
        </w:tc>
      </w:tr>
      <w:tr w:rsidR="000373C8" w:rsidRPr="00C017A9" w14:paraId="51D4324E"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3BD6A2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49E9E6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TINTAL NORTE</w:t>
            </w:r>
          </w:p>
        </w:tc>
        <w:tc>
          <w:tcPr>
            <w:tcW w:w="2185" w:type="dxa"/>
            <w:tcBorders>
              <w:top w:val="nil"/>
              <w:left w:val="nil"/>
              <w:bottom w:val="single" w:sz="4" w:space="0" w:color="auto"/>
              <w:right w:val="single" w:sz="4" w:space="0" w:color="auto"/>
            </w:tcBorders>
            <w:shd w:val="clear" w:color="auto" w:fill="auto"/>
            <w:noWrap/>
            <w:vAlign w:val="center"/>
            <w:hideMark/>
          </w:tcPr>
          <w:p w14:paraId="642FCAC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1882393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0,006079089</w:t>
            </w:r>
          </w:p>
        </w:tc>
        <w:tc>
          <w:tcPr>
            <w:tcW w:w="1984" w:type="dxa"/>
            <w:tcBorders>
              <w:top w:val="nil"/>
              <w:left w:val="nil"/>
              <w:bottom w:val="single" w:sz="4" w:space="0" w:color="auto"/>
              <w:right w:val="single" w:sz="4" w:space="0" w:color="auto"/>
            </w:tcBorders>
            <w:shd w:val="clear" w:color="auto" w:fill="auto"/>
            <w:noWrap/>
            <w:vAlign w:val="center"/>
            <w:hideMark/>
          </w:tcPr>
          <w:p w14:paraId="56D8AF9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20.874</w:t>
            </w:r>
          </w:p>
        </w:tc>
      </w:tr>
      <w:tr w:rsidR="000373C8" w:rsidRPr="00C017A9" w14:paraId="7CE63A60"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9AB200"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LOS MARTIRES</w:t>
            </w:r>
          </w:p>
        </w:tc>
        <w:tc>
          <w:tcPr>
            <w:tcW w:w="2061" w:type="dxa"/>
            <w:tcBorders>
              <w:top w:val="nil"/>
              <w:left w:val="nil"/>
              <w:bottom w:val="single" w:sz="4" w:space="0" w:color="auto"/>
              <w:right w:val="single" w:sz="4" w:space="0" w:color="auto"/>
            </w:tcBorders>
            <w:shd w:val="clear" w:color="auto" w:fill="auto"/>
            <w:noWrap/>
            <w:vAlign w:val="center"/>
            <w:hideMark/>
          </w:tcPr>
          <w:p w14:paraId="4DAB97C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SABANA</w:t>
            </w:r>
          </w:p>
        </w:tc>
        <w:tc>
          <w:tcPr>
            <w:tcW w:w="2185" w:type="dxa"/>
            <w:tcBorders>
              <w:top w:val="nil"/>
              <w:left w:val="nil"/>
              <w:bottom w:val="single" w:sz="4" w:space="0" w:color="auto"/>
              <w:right w:val="single" w:sz="4" w:space="0" w:color="auto"/>
            </w:tcBorders>
            <w:shd w:val="clear" w:color="auto" w:fill="auto"/>
            <w:noWrap/>
            <w:vAlign w:val="center"/>
            <w:hideMark/>
          </w:tcPr>
          <w:p w14:paraId="4AEA3E6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w:t>
            </w:r>
          </w:p>
        </w:tc>
        <w:tc>
          <w:tcPr>
            <w:tcW w:w="1926" w:type="dxa"/>
            <w:tcBorders>
              <w:top w:val="nil"/>
              <w:left w:val="nil"/>
              <w:bottom w:val="single" w:sz="4" w:space="0" w:color="auto"/>
              <w:right w:val="single" w:sz="4" w:space="0" w:color="auto"/>
            </w:tcBorders>
            <w:shd w:val="clear" w:color="auto" w:fill="auto"/>
            <w:noWrap/>
            <w:vAlign w:val="center"/>
            <w:hideMark/>
          </w:tcPr>
          <w:p w14:paraId="1767D29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0,011056629</w:t>
            </w:r>
          </w:p>
        </w:tc>
        <w:tc>
          <w:tcPr>
            <w:tcW w:w="1984" w:type="dxa"/>
            <w:tcBorders>
              <w:top w:val="nil"/>
              <w:left w:val="nil"/>
              <w:bottom w:val="single" w:sz="4" w:space="0" w:color="auto"/>
              <w:right w:val="single" w:sz="4" w:space="0" w:color="auto"/>
            </w:tcBorders>
            <w:shd w:val="clear" w:color="auto" w:fill="auto"/>
            <w:noWrap/>
            <w:vAlign w:val="center"/>
            <w:hideMark/>
          </w:tcPr>
          <w:p w14:paraId="05071CB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49.859</w:t>
            </w:r>
          </w:p>
        </w:tc>
      </w:tr>
      <w:tr w:rsidR="000373C8" w:rsidRPr="00C017A9" w14:paraId="3A26CE86"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75A6C2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2F4415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SANTA ISABEL</w:t>
            </w:r>
          </w:p>
        </w:tc>
        <w:tc>
          <w:tcPr>
            <w:tcW w:w="2185" w:type="dxa"/>
            <w:tcBorders>
              <w:top w:val="nil"/>
              <w:left w:val="nil"/>
              <w:bottom w:val="single" w:sz="4" w:space="0" w:color="auto"/>
              <w:right w:val="single" w:sz="4" w:space="0" w:color="auto"/>
            </w:tcBorders>
            <w:shd w:val="clear" w:color="auto" w:fill="auto"/>
            <w:noWrap/>
            <w:vAlign w:val="center"/>
            <w:hideMark/>
          </w:tcPr>
          <w:p w14:paraId="7F7B049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w:t>
            </w:r>
          </w:p>
        </w:tc>
        <w:tc>
          <w:tcPr>
            <w:tcW w:w="1926" w:type="dxa"/>
            <w:tcBorders>
              <w:top w:val="nil"/>
              <w:left w:val="nil"/>
              <w:bottom w:val="single" w:sz="4" w:space="0" w:color="auto"/>
              <w:right w:val="single" w:sz="4" w:space="0" w:color="auto"/>
            </w:tcBorders>
            <w:shd w:val="clear" w:color="auto" w:fill="auto"/>
            <w:noWrap/>
            <w:vAlign w:val="center"/>
            <w:hideMark/>
          </w:tcPr>
          <w:p w14:paraId="2D6BDCD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0,021398497</w:t>
            </w:r>
          </w:p>
        </w:tc>
        <w:tc>
          <w:tcPr>
            <w:tcW w:w="1984" w:type="dxa"/>
            <w:tcBorders>
              <w:top w:val="nil"/>
              <w:left w:val="nil"/>
              <w:bottom w:val="single" w:sz="4" w:space="0" w:color="auto"/>
              <w:right w:val="single" w:sz="4" w:space="0" w:color="auto"/>
            </w:tcBorders>
            <w:shd w:val="clear" w:color="auto" w:fill="auto"/>
            <w:noWrap/>
            <w:vAlign w:val="center"/>
            <w:hideMark/>
          </w:tcPr>
          <w:p w14:paraId="1E04D33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42.896</w:t>
            </w:r>
          </w:p>
        </w:tc>
      </w:tr>
      <w:tr w:rsidR="000373C8" w:rsidRPr="00C017A9" w14:paraId="457EBBD1"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CDCEB5"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PUENTE ARANDA</w:t>
            </w:r>
          </w:p>
        </w:tc>
        <w:tc>
          <w:tcPr>
            <w:tcW w:w="2061" w:type="dxa"/>
            <w:tcBorders>
              <w:top w:val="nil"/>
              <w:left w:val="nil"/>
              <w:bottom w:val="single" w:sz="4" w:space="0" w:color="auto"/>
              <w:right w:val="single" w:sz="4" w:space="0" w:color="auto"/>
            </w:tcBorders>
            <w:shd w:val="clear" w:color="auto" w:fill="auto"/>
            <w:noWrap/>
            <w:vAlign w:val="center"/>
            <w:hideMark/>
          </w:tcPr>
          <w:p w14:paraId="5B7FE26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CIUDAD MONTES</w:t>
            </w:r>
          </w:p>
        </w:tc>
        <w:tc>
          <w:tcPr>
            <w:tcW w:w="2185" w:type="dxa"/>
            <w:tcBorders>
              <w:top w:val="nil"/>
              <w:left w:val="nil"/>
              <w:bottom w:val="single" w:sz="4" w:space="0" w:color="auto"/>
              <w:right w:val="single" w:sz="4" w:space="0" w:color="auto"/>
            </w:tcBorders>
            <w:shd w:val="clear" w:color="auto" w:fill="auto"/>
            <w:noWrap/>
            <w:vAlign w:val="center"/>
            <w:hideMark/>
          </w:tcPr>
          <w:p w14:paraId="541D4B9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02E9558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0,018999337</w:t>
            </w:r>
          </w:p>
        </w:tc>
        <w:tc>
          <w:tcPr>
            <w:tcW w:w="1984" w:type="dxa"/>
            <w:tcBorders>
              <w:top w:val="nil"/>
              <w:left w:val="nil"/>
              <w:bottom w:val="single" w:sz="4" w:space="0" w:color="auto"/>
              <w:right w:val="single" w:sz="4" w:space="0" w:color="auto"/>
            </w:tcBorders>
            <w:shd w:val="clear" w:color="auto" w:fill="auto"/>
            <w:noWrap/>
            <w:vAlign w:val="center"/>
            <w:hideMark/>
          </w:tcPr>
          <w:p w14:paraId="4C82803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84.657</w:t>
            </w:r>
          </w:p>
        </w:tc>
      </w:tr>
      <w:tr w:rsidR="000373C8" w:rsidRPr="00C017A9" w14:paraId="2A0ED1F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9F823F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F8932F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MUZU</w:t>
            </w:r>
          </w:p>
        </w:tc>
        <w:tc>
          <w:tcPr>
            <w:tcW w:w="2185" w:type="dxa"/>
            <w:tcBorders>
              <w:top w:val="nil"/>
              <w:left w:val="nil"/>
              <w:bottom w:val="single" w:sz="4" w:space="0" w:color="auto"/>
              <w:right w:val="single" w:sz="4" w:space="0" w:color="auto"/>
            </w:tcBorders>
            <w:shd w:val="clear" w:color="auto" w:fill="auto"/>
            <w:noWrap/>
            <w:vAlign w:val="center"/>
            <w:hideMark/>
          </w:tcPr>
          <w:p w14:paraId="3D75255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52256A5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0,019170005</w:t>
            </w:r>
          </w:p>
        </w:tc>
        <w:tc>
          <w:tcPr>
            <w:tcW w:w="1984" w:type="dxa"/>
            <w:tcBorders>
              <w:top w:val="nil"/>
              <w:left w:val="nil"/>
              <w:bottom w:val="single" w:sz="4" w:space="0" w:color="auto"/>
              <w:right w:val="single" w:sz="4" w:space="0" w:color="auto"/>
            </w:tcBorders>
            <w:shd w:val="clear" w:color="auto" w:fill="auto"/>
            <w:noWrap/>
            <w:vAlign w:val="center"/>
            <w:hideMark/>
          </w:tcPr>
          <w:p w14:paraId="006E7F1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48.466</w:t>
            </w:r>
          </w:p>
        </w:tc>
      </w:tr>
      <w:tr w:rsidR="000373C8" w:rsidRPr="00C017A9" w14:paraId="44D662C7"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599386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214FC8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PUENTE ARANDA</w:t>
            </w:r>
          </w:p>
        </w:tc>
        <w:tc>
          <w:tcPr>
            <w:tcW w:w="2185" w:type="dxa"/>
            <w:tcBorders>
              <w:top w:val="nil"/>
              <w:left w:val="nil"/>
              <w:bottom w:val="single" w:sz="4" w:space="0" w:color="auto"/>
              <w:right w:val="single" w:sz="4" w:space="0" w:color="auto"/>
            </w:tcBorders>
            <w:shd w:val="clear" w:color="auto" w:fill="auto"/>
            <w:noWrap/>
            <w:vAlign w:val="center"/>
            <w:hideMark/>
          </w:tcPr>
          <w:p w14:paraId="6A289EF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15</w:t>
            </w:r>
          </w:p>
        </w:tc>
        <w:tc>
          <w:tcPr>
            <w:tcW w:w="1926" w:type="dxa"/>
            <w:tcBorders>
              <w:top w:val="nil"/>
              <w:left w:val="nil"/>
              <w:bottom w:val="single" w:sz="4" w:space="0" w:color="auto"/>
              <w:right w:val="single" w:sz="4" w:space="0" w:color="auto"/>
            </w:tcBorders>
            <w:shd w:val="clear" w:color="auto" w:fill="auto"/>
            <w:noWrap/>
            <w:vAlign w:val="center"/>
            <w:hideMark/>
          </w:tcPr>
          <w:p w14:paraId="3367831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0,004109722</w:t>
            </w:r>
          </w:p>
        </w:tc>
        <w:tc>
          <w:tcPr>
            <w:tcW w:w="1984" w:type="dxa"/>
            <w:tcBorders>
              <w:top w:val="nil"/>
              <w:left w:val="nil"/>
              <w:bottom w:val="single" w:sz="4" w:space="0" w:color="auto"/>
              <w:right w:val="single" w:sz="4" w:space="0" w:color="auto"/>
            </w:tcBorders>
            <w:shd w:val="clear" w:color="auto" w:fill="auto"/>
            <w:noWrap/>
            <w:vAlign w:val="center"/>
            <w:hideMark/>
          </w:tcPr>
          <w:p w14:paraId="251C2C2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14.649</w:t>
            </w:r>
          </w:p>
        </w:tc>
      </w:tr>
      <w:tr w:rsidR="000373C8" w:rsidRPr="00C017A9" w14:paraId="1F205B9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F98563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2315C3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RAFAEL</w:t>
            </w:r>
          </w:p>
        </w:tc>
        <w:tc>
          <w:tcPr>
            <w:tcW w:w="2185" w:type="dxa"/>
            <w:tcBorders>
              <w:top w:val="nil"/>
              <w:left w:val="nil"/>
              <w:bottom w:val="single" w:sz="4" w:space="0" w:color="auto"/>
              <w:right w:val="single" w:sz="4" w:space="0" w:color="auto"/>
            </w:tcBorders>
            <w:shd w:val="clear" w:color="auto" w:fill="auto"/>
            <w:noWrap/>
            <w:vAlign w:val="center"/>
            <w:hideMark/>
          </w:tcPr>
          <w:p w14:paraId="7AABA62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w:t>
            </w:r>
          </w:p>
        </w:tc>
        <w:tc>
          <w:tcPr>
            <w:tcW w:w="1926" w:type="dxa"/>
            <w:tcBorders>
              <w:top w:val="nil"/>
              <w:left w:val="nil"/>
              <w:bottom w:val="single" w:sz="4" w:space="0" w:color="auto"/>
              <w:right w:val="single" w:sz="4" w:space="0" w:color="auto"/>
            </w:tcBorders>
            <w:shd w:val="clear" w:color="auto" w:fill="auto"/>
            <w:noWrap/>
            <w:vAlign w:val="center"/>
            <w:hideMark/>
          </w:tcPr>
          <w:p w14:paraId="261165B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0,019412248</w:t>
            </w:r>
          </w:p>
        </w:tc>
        <w:tc>
          <w:tcPr>
            <w:tcW w:w="1984" w:type="dxa"/>
            <w:tcBorders>
              <w:top w:val="nil"/>
              <w:left w:val="nil"/>
              <w:bottom w:val="single" w:sz="4" w:space="0" w:color="auto"/>
              <w:right w:val="single" w:sz="4" w:space="0" w:color="auto"/>
            </w:tcBorders>
            <w:shd w:val="clear" w:color="auto" w:fill="auto"/>
            <w:noWrap/>
            <w:vAlign w:val="center"/>
            <w:hideMark/>
          </w:tcPr>
          <w:p w14:paraId="047888A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63.927</w:t>
            </w:r>
          </w:p>
        </w:tc>
      </w:tr>
      <w:tr w:rsidR="000373C8" w:rsidRPr="00C017A9" w14:paraId="5AE433F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765BA2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4A2E99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ZONA INDUSTRIAL</w:t>
            </w:r>
          </w:p>
        </w:tc>
        <w:tc>
          <w:tcPr>
            <w:tcW w:w="2185" w:type="dxa"/>
            <w:tcBorders>
              <w:top w:val="nil"/>
              <w:left w:val="nil"/>
              <w:bottom w:val="single" w:sz="4" w:space="0" w:color="auto"/>
              <w:right w:val="single" w:sz="4" w:space="0" w:color="auto"/>
            </w:tcBorders>
            <w:shd w:val="clear" w:color="auto" w:fill="auto"/>
            <w:noWrap/>
            <w:vAlign w:val="center"/>
            <w:hideMark/>
          </w:tcPr>
          <w:p w14:paraId="08E74E8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17</w:t>
            </w:r>
          </w:p>
        </w:tc>
        <w:tc>
          <w:tcPr>
            <w:tcW w:w="1926" w:type="dxa"/>
            <w:tcBorders>
              <w:top w:val="nil"/>
              <w:left w:val="nil"/>
              <w:bottom w:val="single" w:sz="4" w:space="0" w:color="auto"/>
              <w:right w:val="single" w:sz="4" w:space="0" w:color="auto"/>
            </w:tcBorders>
            <w:shd w:val="clear" w:color="auto" w:fill="auto"/>
            <w:noWrap/>
            <w:vAlign w:val="center"/>
            <w:hideMark/>
          </w:tcPr>
          <w:p w14:paraId="2CBB2A6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0,001006475</w:t>
            </w:r>
          </w:p>
        </w:tc>
        <w:tc>
          <w:tcPr>
            <w:tcW w:w="1984" w:type="dxa"/>
            <w:tcBorders>
              <w:top w:val="nil"/>
              <w:left w:val="nil"/>
              <w:bottom w:val="single" w:sz="4" w:space="0" w:color="auto"/>
              <w:right w:val="single" w:sz="4" w:space="0" w:color="auto"/>
            </w:tcBorders>
            <w:shd w:val="clear" w:color="auto" w:fill="auto"/>
            <w:noWrap/>
            <w:vAlign w:val="center"/>
            <w:hideMark/>
          </w:tcPr>
          <w:p w14:paraId="2356FAE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3.492</w:t>
            </w:r>
          </w:p>
        </w:tc>
      </w:tr>
      <w:tr w:rsidR="000373C8" w:rsidRPr="00C017A9" w14:paraId="0FD80FBA"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9EEC7"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RAFAEL URIBE URIBE</w:t>
            </w:r>
          </w:p>
        </w:tc>
        <w:tc>
          <w:tcPr>
            <w:tcW w:w="2061" w:type="dxa"/>
            <w:tcBorders>
              <w:top w:val="nil"/>
              <w:left w:val="nil"/>
              <w:bottom w:val="single" w:sz="4" w:space="0" w:color="auto"/>
              <w:right w:val="single" w:sz="4" w:space="0" w:color="auto"/>
            </w:tcBorders>
            <w:shd w:val="clear" w:color="auto" w:fill="auto"/>
            <w:noWrap/>
            <w:vAlign w:val="center"/>
            <w:hideMark/>
          </w:tcPr>
          <w:p w14:paraId="353A520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DIANA TURBAY</w:t>
            </w:r>
          </w:p>
        </w:tc>
        <w:tc>
          <w:tcPr>
            <w:tcW w:w="2185" w:type="dxa"/>
            <w:tcBorders>
              <w:top w:val="nil"/>
              <w:left w:val="nil"/>
              <w:bottom w:val="single" w:sz="4" w:space="0" w:color="auto"/>
              <w:right w:val="single" w:sz="4" w:space="0" w:color="auto"/>
            </w:tcBorders>
            <w:shd w:val="clear" w:color="auto" w:fill="auto"/>
            <w:noWrap/>
            <w:vAlign w:val="center"/>
            <w:hideMark/>
          </w:tcPr>
          <w:p w14:paraId="1969118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6ED2837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0,032602738</w:t>
            </w:r>
          </w:p>
        </w:tc>
        <w:tc>
          <w:tcPr>
            <w:tcW w:w="1984" w:type="dxa"/>
            <w:tcBorders>
              <w:top w:val="nil"/>
              <w:left w:val="nil"/>
              <w:bottom w:val="single" w:sz="4" w:space="0" w:color="auto"/>
              <w:right w:val="single" w:sz="4" w:space="0" w:color="auto"/>
            </w:tcBorders>
            <w:shd w:val="clear" w:color="auto" w:fill="auto"/>
            <w:noWrap/>
            <w:vAlign w:val="center"/>
            <w:hideMark/>
          </w:tcPr>
          <w:p w14:paraId="1D097B9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68.933</w:t>
            </w:r>
          </w:p>
        </w:tc>
      </w:tr>
      <w:tr w:rsidR="000373C8" w:rsidRPr="00C017A9" w14:paraId="1155707B"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EE0164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5C48FF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MARCO FIDEL SUAREZ</w:t>
            </w:r>
          </w:p>
        </w:tc>
        <w:tc>
          <w:tcPr>
            <w:tcW w:w="2185" w:type="dxa"/>
            <w:tcBorders>
              <w:top w:val="nil"/>
              <w:left w:val="nil"/>
              <w:bottom w:val="single" w:sz="4" w:space="0" w:color="auto"/>
              <w:right w:val="single" w:sz="4" w:space="0" w:color="auto"/>
            </w:tcBorders>
            <w:shd w:val="clear" w:color="auto" w:fill="auto"/>
            <w:noWrap/>
            <w:vAlign w:val="center"/>
            <w:hideMark/>
          </w:tcPr>
          <w:p w14:paraId="00D3EAA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5CDD95B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0,032288994</w:t>
            </w:r>
          </w:p>
        </w:tc>
        <w:tc>
          <w:tcPr>
            <w:tcW w:w="1984" w:type="dxa"/>
            <w:tcBorders>
              <w:top w:val="nil"/>
              <w:left w:val="nil"/>
              <w:bottom w:val="single" w:sz="4" w:space="0" w:color="auto"/>
              <w:right w:val="single" w:sz="4" w:space="0" w:color="auto"/>
            </w:tcBorders>
            <w:shd w:val="clear" w:color="auto" w:fill="auto"/>
            <w:noWrap/>
            <w:vAlign w:val="center"/>
            <w:hideMark/>
          </w:tcPr>
          <w:p w14:paraId="3BC50B7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59.585</w:t>
            </w:r>
          </w:p>
        </w:tc>
      </w:tr>
      <w:tr w:rsidR="000373C8" w:rsidRPr="00C017A9" w14:paraId="0D58A90B"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5C8E48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6F380E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MARRUECOS</w:t>
            </w:r>
          </w:p>
        </w:tc>
        <w:tc>
          <w:tcPr>
            <w:tcW w:w="2185" w:type="dxa"/>
            <w:tcBorders>
              <w:top w:val="nil"/>
              <w:left w:val="nil"/>
              <w:bottom w:val="single" w:sz="4" w:space="0" w:color="auto"/>
              <w:right w:val="single" w:sz="4" w:space="0" w:color="auto"/>
            </w:tcBorders>
            <w:shd w:val="clear" w:color="auto" w:fill="auto"/>
            <w:noWrap/>
            <w:vAlign w:val="center"/>
            <w:hideMark/>
          </w:tcPr>
          <w:p w14:paraId="56A42B4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731D201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0,025136371</w:t>
            </w:r>
          </w:p>
        </w:tc>
        <w:tc>
          <w:tcPr>
            <w:tcW w:w="1984" w:type="dxa"/>
            <w:tcBorders>
              <w:top w:val="nil"/>
              <w:left w:val="nil"/>
              <w:bottom w:val="single" w:sz="4" w:space="0" w:color="auto"/>
              <w:right w:val="single" w:sz="4" w:space="0" w:color="auto"/>
            </w:tcBorders>
            <w:shd w:val="clear" w:color="auto" w:fill="auto"/>
            <w:noWrap/>
            <w:vAlign w:val="center"/>
            <w:hideMark/>
          </w:tcPr>
          <w:p w14:paraId="3F647E9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91.217</w:t>
            </w:r>
          </w:p>
        </w:tc>
      </w:tr>
      <w:tr w:rsidR="000373C8" w:rsidRPr="00C017A9" w14:paraId="5688A0E0"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D59C418"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7C48FE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QUIROGA</w:t>
            </w:r>
          </w:p>
        </w:tc>
        <w:tc>
          <w:tcPr>
            <w:tcW w:w="2185" w:type="dxa"/>
            <w:tcBorders>
              <w:top w:val="nil"/>
              <w:left w:val="nil"/>
              <w:bottom w:val="single" w:sz="4" w:space="0" w:color="auto"/>
              <w:right w:val="single" w:sz="4" w:space="0" w:color="auto"/>
            </w:tcBorders>
            <w:shd w:val="clear" w:color="auto" w:fill="auto"/>
            <w:noWrap/>
            <w:vAlign w:val="center"/>
            <w:hideMark/>
          </w:tcPr>
          <w:p w14:paraId="6AD274A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w:t>
            </w:r>
          </w:p>
        </w:tc>
        <w:tc>
          <w:tcPr>
            <w:tcW w:w="1926" w:type="dxa"/>
            <w:tcBorders>
              <w:top w:val="nil"/>
              <w:left w:val="nil"/>
              <w:bottom w:val="single" w:sz="4" w:space="0" w:color="auto"/>
              <w:right w:val="single" w:sz="4" w:space="0" w:color="auto"/>
            </w:tcBorders>
            <w:shd w:val="clear" w:color="auto" w:fill="auto"/>
            <w:noWrap/>
            <w:vAlign w:val="center"/>
            <w:hideMark/>
          </w:tcPr>
          <w:p w14:paraId="26D2FB2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0,02152975</w:t>
            </w:r>
          </w:p>
        </w:tc>
        <w:tc>
          <w:tcPr>
            <w:tcW w:w="1984" w:type="dxa"/>
            <w:tcBorders>
              <w:top w:val="nil"/>
              <w:left w:val="nil"/>
              <w:bottom w:val="single" w:sz="4" w:space="0" w:color="auto"/>
              <w:right w:val="single" w:sz="4" w:space="0" w:color="auto"/>
            </w:tcBorders>
            <w:shd w:val="clear" w:color="auto" w:fill="auto"/>
            <w:noWrap/>
            <w:vAlign w:val="center"/>
            <w:hideMark/>
          </w:tcPr>
          <w:p w14:paraId="06FA973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81.723</w:t>
            </w:r>
          </w:p>
        </w:tc>
      </w:tr>
      <w:tr w:rsidR="000373C8" w:rsidRPr="00C017A9" w14:paraId="70CA058E"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290A78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2781DC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JOSE</w:t>
            </w:r>
          </w:p>
        </w:tc>
        <w:tc>
          <w:tcPr>
            <w:tcW w:w="2185" w:type="dxa"/>
            <w:tcBorders>
              <w:top w:val="nil"/>
              <w:left w:val="nil"/>
              <w:bottom w:val="single" w:sz="4" w:space="0" w:color="auto"/>
              <w:right w:val="single" w:sz="4" w:space="0" w:color="auto"/>
            </w:tcBorders>
            <w:shd w:val="clear" w:color="auto" w:fill="auto"/>
            <w:noWrap/>
            <w:vAlign w:val="center"/>
            <w:hideMark/>
          </w:tcPr>
          <w:p w14:paraId="251AD0B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10C6585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0,02093417</w:t>
            </w:r>
          </w:p>
        </w:tc>
        <w:tc>
          <w:tcPr>
            <w:tcW w:w="1984" w:type="dxa"/>
            <w:tcBorders>
              <w:top w:val="nil"/>
              <w:left w:val="nil"/>
              <w:bottom w:val="single" w:sz="4" w:space="0" w:color="auto"/>
              <w:right w:val="single" w:sz="4" w:space="0" w:color="auto"/>
            </w:tcBorders>
            <w:shd w:val="clear" w:color="auto" w:fill="auto"/>
            <w:noWrap/>
            <w:vAlign w:val="center"/>
            <w:hideMark/>
          </w:tcPr>
          <w:p w14:paraId="2437191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43.532</w:t>
            </w:r>
          </w:p>
        </w:tc>
      </w:tr>
      <w:tr w:rsidR="000373C8" w:rsidRPr="00C017A9" w14:paraId="5894D460"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440B01"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SAN CRISTOBAL</w:t>
            </w:r>
          </w:p>
        </w:tc>
        <w:tc>
          <w:tcPr>
            <w:tcW w:w="2061" w:type="dxa"/>
            <w:tcBorders>
              <w:top w:val="nil"/>
              <w:left w:val="nil"/>
              <w:bottom w:val="single" w:sz="4" w:space="0" w:color="auto"/>
              <w:right w:val="single" w:sz="4" w:space="0" w:color="auto"/>
            </w:tcBorders>
            <w:shd w:val="clear" w:color="auto" w:fill="auto"/>
            <w:noWrap/>
            <w:vAlign w:val="center"/>
            <w:hideMark/>
          </w:tcPr>
          <w:p w14:paraId="7A66E6E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20 DE JULIO</w:t>
            </w:r>
          </w:p>
        </w:tc>
        <w:tc>
          <w:tcPr>
            <w:tcW w:w="2185" w:type="dxa"/>
            <w:tcBorders>
              <w:top w:val="nil"/>
              <w:left w:val="nil"/>
              <w:bottom w:val="single" w:sz="4" w:space="0" w:color="auto"/>
              <w:right w:val="single" w:sz="4" w:space="0" w:color="auto"/>
            </w:tcBorders>
            <w:shd w:val="clear" w:color="auto" w:fill="auto"/>
            <w:noWrap/>
            <w:vAlign w:val="center"/>
            <w:hideMark/>
          </w:tcPr>
          <w:p w14:paraId="58B5E97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55CA4C4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0,033243102</w:t>
            </w:r>
          </w:p>
        </w:tc>
        <w:tc>
          <w:tcPr>
            <w:tcW w:w="1984" w:type="dxa"/>
            <w:tcBorders>
              <w:top w:val="nil"/>
              <w:left w:val="nil"/>
              <w:bottom w:val="single" w:sz="4" w:space="0" w:color="auto"/>
              <w:right w:val="single" w:sz="4" w:space="0" w:color="auto"/>
            </w:tcBorders>
            <w:shd w:val="clear" w:color="auto" w:fill="auto"/>
            <w:noWrap/>
            <w:vAlign w:val="center"/>
            <w:hideMark/>
          </w:tcPr>
          <w:p w14:paraId="4CDD15A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87.275</w:t>
            </w:r>
          </w:p>
        </w:tc>
      </w:tr>
      <w:tr w:rsidR="000373C8" w:rsidRPr="00C017A9" w14:paraId="1BBD78C6"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0A45AD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C3EB10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GLORIA</w:t>
            </w:r>
          </w:p>
        </w:tc>
        <w:tc>
          <w:tcPr>
            <w:tcW w:w="2185" w:type="dxa"/>
            <w:tcBorders>
              <w:top w:val="nil"/>
              <w:left w:val="nil"/>
              <w:bottom w:val="single" w:sz="4" w:space="0" w:color="auto"/>
              <w:right w:val="single" w:sz="4" w:space="0" w:color="auto"/>
            </w:tcBorders>
            <w:shd w:val="clear" w:color="auto" w:fill="auto"/>
            <w:noWrap/>
            <w:vAlign w:val="center"/>
            <w:hideMark/>
          </w:tcPr>
          <w:p w14:paraId="2C19D36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75CFCDF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0,024814066</w:t>
            </w:r>
          </w:p>
        </w:tc>
        <w:tc>
          <w:tcPr>
            <w:tcW w:w="1984" w:type="dxa"/>
            <w:tcBorders>
              <w:top w:val="nil"/>
              <w:left w:val="nil"/>
              <w:bottom w:val="single" w:sz="4" w:space="0" w:color="auto"/>
              <w:right w:val="single" w:sz="4" w:space="0" w:color="auto"/>
            </w:tcBorders>
            <w:shd w:val="clear" w:color="auto" w:fill="auto"/>
            <w:noWrap/>
            <w:vAlign w:val="center"/>
            <w:hideMark/>
          </w:tcPr>
          <w:p w14:paraId="401C60E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95.747</w:t>
            </w:r>
          </w:p>
        </w:tc>
      </w:tr>
      <w:tr w:rsidR="000373C8" w:rsidRPr="00C017A9" w14:paraId="67476E86"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ECF0006"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640B39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LOS LIBERTADORES</w:t>
            </w:r>
          </w:p>
        </w:tc>
        <w:tc>
          <w:tcPr>
            <w:tcW w:w="2185" w:type="dxa"/>
            <w:tcBorders>
              <w:top w:val="nil"/>
              <w:left w:val="nil"/>
              <w:bottom w:val="single" w:sz="4" w:space="0" w:color="auto"/>
              <w:right w:val="single" w:sz="4" w:space="0" w:color="auto"/>
            </w:tcBorders>
            <w:shd w:val="clear" w:color="auto" w:fill="auto"/>
            <w:noWrap/>
            <w:vAlign w:val="center"/>
            <w:hideMark/>
          </w:tcPr>
          <w:p w14:paraId="2B3626F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578157F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0,018641721</w:t>
            </w:r>
          </w:p>
        </w:tc>
        <w:tc>
          <w:tcPr>
            <w:tcW w:w="1984" w:type="dxa"/>
            <w:tcBorders>
              <w:top w:val="nil"/>
              <w:left w:val="nil"/>
              <w:bottom w:val="single" w:sz="4" w:space="0" w:color="auto"/>
              <w:right w:val="single" w:sz="4" w:space="0" w:color="auto"/>
            </w:tcBorders>
            <w:shd w:val="clear" w:color="auto" w:fill="auto"/>
            <w:noWrap/>
            <w:vAlign w:val="center"/>
            <w:hideMark/>
          </w:tcPr>
          <w:p w14:paraId="1817E20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68.031</w:t>
            </w:r>
          </w:p>
        </w:tc>
      </w:tr>
      <w:tr w:rsidR="000373C8" w:rsidRPr="00C017A9" w14:paraId="7E2314D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A68032A"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34E3F1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BLAS</w:t>
            </w:r>
          </w:p>
        </w:tc>
        <w:tc>
          <w:tcPr>
            <w:tcW w:w="2185" w:type="dxa"/>
            <w:tcBorders>
              <w:top w:val="nil"/>
              <w:left w:val="nil"/>
              <w:bottom w:val="single" w:sz="4" w:space="0" w:color="auto"/>
              <w:right w:val="single" w:sz="4" w:space="0" w:color="auto"/>
            </w:tcBorders>
            <w:shd w:val="clear" w:color="auto" w:fill="auto"/>
            <w:noWrap/>
            <w:vAlign w:val="center"/>
            <w:hideMark/>
          </w:tcPr>
          <w:p w14:paraId="2BD7579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7F47BD2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0,021680503</w:t>
            </w:r>
          </w:p>
        </w:tc>
        <w:tc>
          <w:tcPr>
            <w:tcW w:w="1984" w:type="dxa"/>
            <w:tcBorders>
              <w:top w:val="nil"/>
              <w:left w:val="nil"/>
              <w:bottom w:val="single" w:sz="4" w:space="0" w:color="auto"/>
              <w:right w:val="single" w:sz="4" w:space="0" w:color="auto"/>
            </w:tcBorders>
            <w:shd w:val="clear" w:color="auto" w:fill="auto"/>
            <w:noWrap/>
            <w:vAlign w:val="center"/>
            <w:hideMark/>
          </w:tcPr>
          <w:p w14:paraId="7E2F783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86.729</w:t>
            </w:r>
          </w:p>
        </w:tc>
      </w:tr>
      <w:tr w:rsidR="000373C8" w:rsidRPr="00C017A9" w14:paraId="37AAAE9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2E4687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F891CD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SOSIEGO</w:t>
            </w:r>
          </w:p>
        </w:tc>
        <w:tc>
          <w:tcPr>
            <w:tcW w:w="2185" w:type="dxa"/>
            <w:tcBorders>
              <w:top w:val="nil"/>
              <w:left w:val="nil"/>
              <w:bottom w:val="single" w:sz="4" w:space="0" w:color="auto"/>
              <w:right w:val="single" w:sz="4" w:space="0" w:color="auto"/>
            </w:tcBorders>
            <w:shd w:val="clear" w:color="auto" w:fill="auto"/>
            <w:noWrap/>
            <w:vAlign w:val="center"/>
            <w:hideMark/>
          </w:tcPr>
          <w:p w14:paraId="3A23212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70BB4A2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0,019414571</w:t>
            </w:r>
          </w:p>
        </w:tc>
        <w:tc>
          <w:tcPr>
            <w:tcW w:w="1984" w:type="dxa"/>
            <w:tcBorders>
              <w:top w:val="nil"/>
              <w:left w:val="nil"/>
              <w:bottom w:val="single" w:sz="4" w:space="0" w:color="auto"/>
              <w:right w:val="single" w:sz="4" w:space="0" w:color="auto"/>
            </w:tcBorders>
            <w:shd w:val="clear" w:color="auto" w:fill="auto"/>
            <w:noWrap/>
            <w:vAlign w:val="center"/>
            <w:hideMark/>
          </w:tcPr>
          <w:p w14:paraId="5C189F7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45.608</w:t>
            </w:r>
          </w:p>
        </w:tc>
      </w:tr>
      <w:tr w:rsidR="000373C8" w:rsidRPr="00C017A9" w14:paraId="2CFF48CE"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F985B8"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SANTA FE</w:t>
            </w:r>
          </w:p>
        </w:tc>
        <w:tc>
          <w:tcPr>
            <w:tcW w:w="2061" w:type="dxa"/>
            <w:tcBorders>
              <w:top w:val="nil"/>
              <w:left w:val="nil"/>
              <w:bottom w:val="single" w:sz="4" w:space="0" w:color="auto"/>
              <w:right w:val="single" w:sz="4" w:space="0" w:color="auto"/>
            </w:tcBorders>
            <w:shd w:val="clear" w:color="auto" w:fill="auto"/>
            <w:noWrap/>
            <w:vAlign w:val="center"/>
            <w:hideMark/>
          </w:tcPr>
          <w:p w14:paraId="648B9EA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LAS CRUCES</w:t>
            </w:r>
          </w:p>
        </w:tc>
        <w:tc>
          <w:tcPr>
            <w:tcW w:w="2185" w:type="dxa"/>
            <w:tcBorders>
              <w:top w:val="nil"/>
              <w:left w:val="nil"/>
              <w:bottom w:val="single" w:sz="4" w:space="0" w:color="auto"/>
              <w:right w:val="single" w:sz="4" w:space="0" w:color="auto"/>
            </w:tcBorders>
            <w:shd w:val="clear" w:color="auto" w:fill="auto"/>
            <w:noWrap/>
            <w:vAlign w:val="center"/>
            <w:hideMark/>
          </w:tcPr>
          <w:p w14:paraId="5B52A9C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0D486F8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0,020325153</w:t>
            </w:r>
          </w:p>
        </w:tc>
        <w:tc>
          <w:tcPr>
            <w:tcW w:w="1984" w:type="dxa"/>
            <w:tcBorders>
              <w:top w:val="nil"/>
              <w:left w:val="nil"/>
              <w:bottom w:val="single" w:sz="4" w:space="0" w:color="auto"/>
              <w:right w:val="single" w:sz="4" w:space="0" w:color="auto"/>
            </w:tcBorders>
            <w:shd w:val="clear" w:color="auto" w:fill="auto"/>
            <w:noWrap/>
            <w:vAlign w:val="center"/>
            <w:hideMark/>
          </w:tcPr>
          <w:p w14:paraId="2EEBF41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18.774</w:t>
            </w:r>
          </w:p>
        </w:tc>
      </w:tr>
      <w:tr w:rsidR="000373C8" w:rsidRPr="00C017A9" w14:paraId="6F6C17DA"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898E0C0"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BF2FE6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LAS NIEVES</w:t>
            </w:r>
          </w:p>
        </w:tc>
        <w:tc>
          <w:tcPr>
            <w:tcW w:w="2185" w:type="dxa"/>
            <w:tcBorders>
              <w:top w:val="nil"/>
              <w:left w:val="nil"/>
              <w:bottom w:val="single" w:sz="4" w:space="0" w:color="auto"/>
              <w:right w:val="single" w:sz="4" w:space="0" w:color="auto"/>
            </w:tcBorders>
            <w:shd w:val="clear" w:color="auto" w:fill="auto"/>
            <w:noWrap/>
            <w:vAlign w:val="center"/>
            <w:hideMark/>
          </w:tcPr>
          <w:p w14:paraId="3416179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4E94175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0,006827222</w:t>
            </w:r>
          </w:p>
        </w:tc>
        <w:tc>
          <w:tcPr>
            <w:tcW w:w="1984" w:type="dxa"/>
            <w:tcBorders>
              <w:top w:val="nil"/>
              <w:left w:val="nil"/>
              <w:bottom w:val="single" w:sz="4" w:space="0" w:color="auto"/>
              <w:right w:val="single" w:sz="4" w:space="0" w:color="auto"/>
            </w:tcBorders>
            <w:shd w:val="clear" w:color="auto" w:fill="auto"/>
            <w:noWrap/>
            <w:vAlign w:val="center"/>
            <w:hideMark/>
          </w:tcPr>
          <w:p w14:paraId="224FEE0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11.782</w:t>
            </w:r>
          </w:p>
        </w:tc>
      </w:tr>
      <w:tr w:rsidR="000373C8" w:rsidRPr="00C017A9" w14:paraId="4C16B04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0DBE9B4"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FA15A4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LOURDES</w:t>
            </w:r>
          </w:p>
        </w:tc>
        <w:tc>
          <w:tcPr>
            <w:tcW w:w="2185" w:type="dxa"/>
            <w:tcBorders>
              <w:top w:val="nil"/>
              <w:left w:val="nil"/>
              <w:bottom w:val="single" w:sz="4" w:space="0" w:color="auto"/>
              <w:right w:val="single" w:sz="4" w:space="0" w:color="auto"/>
            </w:tcBorders>
            <w:shd w:val="clear" w:color="auto" w:fill="auto"/>
            <w:noWrap/>
            <w:vAlign w:val="center"/>
            <w:hideMark/>
          </w:tcPr>
          <w:p w14:paraId="5C1074D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7E5F0DE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0,019993792</w:t>
            </w:r>
          </w:p>
        </w:tc>
        <w:tc>
          <w:tcPr>
            <w:tcW w:w="1984" w:type="dxa"/>
            <w:tcBorders>
              <w:top w:val="nil"/>
              <w:left w:val="nil"/>
              <w:bottom w:val="single" w:sz="4" w:space="0" w:color="auto"/>
              <w:right w:val="single" w:sz="4" w:space="0" w:color="auto"/>
            </w:tcBorders>
            <w:shd w:val="clear" w:color="auto" w:fill="auto"/>
            <w:noWrap/>
            <w:vAlign w:val="center"/>
            <w:hideMark/>
          </w:tcPr>
          <w:p w14:paraId="1FA65BA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40.015</w:t>
            </w:r>
          </w:p>
        </w:tc>
      </w:tr>
      <w:tr w:rsidR="000373C8" w:rsidRPr="00C017A9" w14:paraId="7ACA8994"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750D0D"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SUBA</w:t>
            </w:r>
          </w:p>
        </w:tc>
        <w:tc>
          <w:tcPr>
            <w:tcW w:w="2061" w:type="dxa"/>
            <w:tcBorders>
              <w:top w:val="nil"/>
              <w:left w:val="nil"/>
              <w:bottom w:val="single" w:sz="4" w:space="0" w:color="auto"/>
              <w:right w:val="single" w:sz="4" w:space="0" w:color="auto"/>
            </w:tcBorders>
            <w:shd w:val="clear" w:color="auto" w:fill="auto"/>
            <w:noWrap/>
            <w:vAlign w:val="center"/>
            <w:hideMark/>
          </w:tcPr>
          <w:p w14:paraId="2E82783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BRITALIA</w:t>
            </w:r>
          </w:p>
        </w:tc>
        <w:tc>
          <w:tcPr>
            <w:tcW w:w="2185" w:type="dxa"/>
            <w:tcBorders>
              <w:top w:val="nil"/>
              <w:left w:val="nil"/>
              <w:bottom w:val="single" w:sz="4" w:space="0" w:color="auto"/>
              <w:right w:val="single" w:sz="4" w:space="0" w:color="auto"/>
            </w:tcBorders>
            <w:shd w:val="clear" w:color="auto" w:fill="auto"/>
            <w:noWrap/>
            <w:vAlign w:val="center"/>
            <w:hideMark/>
          </w:tcPr>
          <w:p w14:paraId="5E4B0E0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00651A6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0,022372008</w:t>
            </w:r>
          </w:p>
        </w:tc>
        <w:tc>
          <w:tcPr>
            <w:tcW w:w="1984" w:type="dxa"/>
            <w:tcBorders>
              <w:top w:val="nil"/>
              <w:left w:val="nil"/>
              <w:bottom w:val="single" w:sz="4" w:space="0" w:color="auto"/>
              <w:right w:val="single" w:sz="4" w:space="0" w:color="auto"/>
            </w:tcBorders>
            <w:shd w:val="clear" w:color="auto" w:fill="auto"/>
            <w:noWrap/>
            <w:vAlign w:val="center"/>
            <w:hideMark/>
          </w:tcPr>
          <w:p w14:paraId="41B2935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73.527</w:t>
            </w:r>
          </w:p>
        </w:tc>
      </w:tr>
      <w:tr w:rsidR="000373C8" w:rsidRPr="00C017A9" w14:paraId="1D720DD8"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70CE45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4A15EF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CASA BLANCA SUBA</w:t>
            </w:r>
          </w:p>
        </w:tc>
        <w:tc>
          <w:tcPr>
            <w:tcW w:w="2185" w:type="dxa"/>
            <w:tcBorders>
              <w:top w:val="nil"/>
              <w:left w:val="nil"/>
              <w:bottom w:val="single" w:sz="4" w:space="0" w:color="auto"/>
              <w:right w:val="single" w:sz="4" w:space="0" w:color="auto"/>
            </w:tcBorders>
            <w:shd w:val="clear" w:color="auto" w:fill="auto"/>
            <w:noWrap/>
            <w:vAlign w:val="center"/>
            <w:hideMark/>
          </w:tcPr>
          <w:p w14:paraId="4DC5C0E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3686A2E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0,010886745</w:t>
            </w:r>
          </w:p>
        </w:tc>
        <w:tc>
          <w:tcPr>
            <w:tcW w:w="1984" w:type="dxa"/>
            <w:tcBorders>
              <w:top w:val="nil"/>
              <w:left w:val="nil"/>
              <w:bottom w:val="single" w:sz="4" w:space="0" w:color="auto"/>
              <w:right w:val="single" w:sz="4" w:space="0" w:color="auto"/>
            </w:tcBorders>
            <w:shd w:val="clear" w:color="auto" w:fill="auto"/>
            <w:noWrap/>
            <w:vAlign w:val="center"/>
            <w:hideMark/>
          </w:tcPr>
          <w:p w14:paraId="6624663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45.777</w:t>
            </w:r>
          </w:p>
        </w:tc>
      </w:tr>
      <w:tr w:rsidR="000373C8" w:rsidRPr="00C017A9" w14:paraId="6EE0083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B89E45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409EBB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EL PRADO</w:t>
            </w:r>
          </w:p>
        </w:tc>
        <w:tc>
          <w:tcPr>
            <w:tcW w:w="2185" w:type="dxa"/>
            <w:tcBorders>
              <w:top w:val="nil"/>
              <w:left w:val="nil"/>
              <w:bottom w:val="single" w:sz="4" w:space="0" w:color="auto"/>
              <w:right w:val="single" w:sz="4" w:space="0" w:color="auto"/>
            </w:tcBorders>
            <w:shd w:val="clear" w:color="auto" w:fill="auto"/>
            <w:noWrap/>
            <w:vAlign w:val="center"/>
            <w:hideMark/>
          </w:tcPr>
          <w:p w14:paraId="7BA5C7D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w:t>
            </w:r>
          </w:p>
        </w:tc>
        <w:tc>
          <w:tcPr>
            <w:tcW w:w="1926" w:type="dxa"/>
            <w:tcBorders>
              <w:top w:val="nil"/>
              <w:left w:val="nil"/>
              <w:bottom w:val="single" w:sz="4" w:space="0" w:color="auto"/>
              <w:right w:val="single" w:sz="4" w:space="0" w:color="auto"/>
            </w:tcBorders>
            <w:shd w:val="clear" w:color="auto" w:fill="auto"/>
            <w:noWrap/>
            <w:vAlign w:val="center"/>
            <w:hideMark/>
          </w:tcPr>
          <w:p w14:paraId="21EF771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0,029379099</w:t>
            </w:r>
          </w:p>
        </w:tc>
        <w:tc>
          <w:tcPr>
            <w:tcW w:w="1984" w:type="dxa"/>
            <w:tcBorders>
              <w:top w:val="nil"/>
              <w:left w:val="nil"/>
              <w:bottom w:val="single" w:sz="4" w:space="0" w:color="auto"/>
              <w:right w:val="single" w:sz="4" w:space="0" w:color="auto"/>
            </w:tcBorders>
            <w:shd w:val="clear" w:color="auto" w:fill="auto"/>
            <w:noWrap/>
            <w:vAlign w:val="center"/>
            <w:hideMark/>
          </w:tcPr>
          <w:p w14:paraId="7AB78E6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127.330</w:t>
            </w:r>
          </w:p>
        </w:tc>
      </w:tr>
      <w:tr w:rsidR="000373C8" w:rsidRPr="00C017A9" w14:paraId="1BEE76F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3A75848"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5F28E3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EL RINCON</w:t>
            </w:r>
          </w:p>
        </w:tc>
        <w:tc>
          <w:tcPr>
            <w:tcW w:w="2185" w:type="dxa"/>
            <w:tcBorders>
              <w:top w:val="nil"/>
              <w:left w:val="nil"/>
              <w:bottom w:val="single" w:sz="4" w:space="0" w:color="auto"/>
              <w:right w:val="single" w:sz="4" w:space="0" w:color="auto"/>
            </w:tcBorders>
            <w:shd w:val="clear" w:color="auto" w:fill="auto"/>
            <w:noWrap/>
            <w:vAlign w:val="center"/>
            <w:hideMark/>
          </w:tcPr>
          <w:p w14:paraId="25466F1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w:t>
            </w:r>
          </w:p>
        </w:tc>
        <w:tc>
          <w:tcPr>
            <w:tcW w:w="1926" w:type="dxa"/>
            <w:tcBorders>
              <w:top w:val="nil"/>
              <w:left w:val="nil"/>
              <w:bottom w:val="single" w:sz="4" w:space="0" w:color="auto"/>
              <w:right w:val="single" w:sz="4" w:space="0" w:color="auto"/>
            </w:tcBorders>
            <w:shd w:val="clear" w:color="auto" w:fill="auto"/>
            <w:noWrap/>
            <w:vAlign w:val="center"/>
            <w:hideMark/>
          </w:tcPr>
          <w:p w14:paraId="1A212F3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0,054835816</w:t>
            </w:r>
          </w:p>
        </w:tc>
        <w:tc>
          <w:tcPr>
            <w:tcW w:w="1984" w:type="dxa"/>
            <w:tcBorders>
              <w:top w:val="nil"/>
              <w:left w:val="nil"/>
              <w:bottom w:val="single" w:sz="4" w:space="0" w:color="auto"/>
              <w:right w:val="single" w:sz="4" w:space="0" w:color="auto"/>
            </w:tcBorders>
            <w:shd w:val="clear" w:color="auto" w:fill="auto"/>
            <w:noWrap/>
            <w:vAlign w:val="center"/>
            <w:hideMark/>
          </w:tcPr>
          <w:p w14:paraId="061CDA4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389.383</w:t>
            </w:r>
          </w:p>
        </w:tc>
      </w:tr>
      <w:tr w:rsidR="000373C8" w:rsidRPr="00C017A9" w14:paraId="32BB3A2B"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6578D4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7D457B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GUAYMARAL</w:t>
            </w:r>
          </w:p>
        </w:tc>
        <w:tc>
          <w:tcPr>
            <w:tcW w:w="2185" w:type="dxa"/>
            <w:tcBorders>
              <w:top w:val="nil"/>
              <w:left w:val="nil"/>
              <w:bottom w:val="single" w:sz="4" w:space="0" w:color="auto"/>
              <w:right w:val="single" w:sz="4" w:space="0" w:color="auto"/>
            </w:tcBorders>
            <w:shd w:val="clear" w:color="auto" w:fill="auto"/>
            <w:noWrap/>
            <w:vAlign w:val="center"/>
            <w:hideMark/>
          </w:tcPr>
          <w:p w14:paraId="7836607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591FDCF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0,000437354</w:t>
            </w:r>
          </w:p>
        </w:tc>
        <w:tc>
          <w:tcPr>
            <w:tcW w:w="1984" w:type="dxa"/>
            <w:tcBorders>
              <w:top w:val="nil"/>
              <w:left w:val="nil"/>
              <w:bottom w:val="single" w:sz="4" w:space="0" w:color="auto"/>
              <w:right w:val="single" w:sz="4" w:space="0" w:color="auto"/>
            </w:tcBorders>
            <w:shd w:val="clear" w:color="auto" w:fill="auto"/>
            <w:noWrap/>
            <w:vAlign w:val="center"/>
            <w:hideMark/>
          </w:tcPr>
          <w:p w14:paraId="366DF0C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1.984</w:t>
            </w:r>
          </w:p>
        </w:tc>
      </w:tr>
      <w:tr w:rsidR="000373C8" w:rsidRPr="00C017A9" w14:paraId="4B52406A"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3B353B8"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19F9A5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ACADEMIA</w:t>
            </w:r>
          </w:p>
        </w:tc>
        <w:tc>
          <w:tcPr>
            <w:tcW w:w="2185" w:type="dxa"/>
            <w:tcBorders>
              <w:top w:val="nil"/>
              <w:left w:val="nil"/>
              <w:bottom w:val="single" w:sz="4" w:space="0" w:color="auto"/>
              <w:right w:val="single" w:sz="4" w:space="0" w:color="auto"/>
            </w:tcBorders>
            <w:shd w:val="clear" w:color="auto" w:fill="auto"/>
            <w:noWrap/>
            <w:vAlign w:val="center"/>
            <w:hideMark/>
          </w:tcPr>
          <w:p w14:paraId="02F146B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7D33848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0,000171708</w:t>
            </w:r>
          </w:p>
        </w:tc>
        <w:tc>
          <w:tcPr>
            <w:tcW w:w="1984" w:type="dxa"/>
            <w:tcBorders>
              <w:top w:val="nil"/>
              <w:left w:val="nil"/>
              <w:bottom w:val="single" w:sz="4" w:space="0" w:color="auto"/>
              <w:right w:val="single" w:sz="4" w:space="0" w:color="auto"/>
            </w:tcBorders>
            <w:shd w:val="clear" w:color="auto" w:fill="auto"/>
            <w:noWrap/>
            <w:vAlign w:val="center"/>
            <w:hideMark/>
          </w:tcPr>
          <w:p w14:paraId="3C70B81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1.154</w:t>
            </w:r>
          </w:p>
        </w:tc>
      </w:tr>
      <w:tr w:rsidR="000373C8" w:rsidRPr="00C017A9" w14:paraId="23EA5B9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D7DECF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2F96E8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ALHAMBRA</w:t>
            </w:r>
          </w:p>
        </w:tc>
        <w:tc>
          <w:tcPr>
            <w:tcW w:w="2185" w:type="dxa"/>
            <w:tcBorders>
              <w:top w:val="nil"/>
              <w:left w:val="nil"/>
              <w:bottom w:val="single" w:sz="4" w:space="0" w:color="auto"/>
              <w:right w:val="single" w:sz="4" w:space="0" w:color="auto"/>
            </w:tcBorders>
            <w:shd w:val="clear" w:color="auto" w:fill="auto"/>
            <w:noWrap/>
            <w:vAlign w:val="center"/>
            <w:hideMark/>
          </w:tcPr>
          <w:p w14:paraId="4611982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2C0777C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0,019951251</w:t>
            </w:r>
          </w:p>
        </w:tc>
        <w:tc>
          <w:tcPr>
            <w:tcW w:w="1984" w:type="dxa"/>
            <w:tcBorders>
              <w:top w:val="nil"/>
              <w:left w:val="nil"/>
              <w:bottom w:val="single" w:sz="4" w:space="0" w:color="auto"/>
              <w:right w:val="single" w:sz="4" w:space="0" w:color="auto"/>
            </w:tcBorders>
            <w:shd w:val="clear" w:color="auto" w:fill="auto"/>
            <w:noWrap/>
            <w:vAlign w:val="center"/>
            <w:hideMark/>
          </w:tcPr>
          <w:p w14:paraId="358AABB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56.816</w:t>
            </w:r>
          </w:p>
        </w:tc>
      </w:tr>
      <w:tr w:rsidR="000373C8" w:rsidRPr="00C017A9" w14:paraId="1E66496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0C81D4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817DE7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FLORESTA</w:t>
            </w:r>
          </w:p>
        </w:tc>
        <w:tc>
          <w:tcPr>
            <w:tcW w:w="2185" w:type="dxa"/>
            <w:tcBorders>
              <w:top w:val="nil"/>
              <w:left w:val="nil"/>
              <w:bottom w:val="single" w:sz="4" w:space="0" w:color="auto"/>
              <w:right w:val="single" w:sz="4" w:space="0" w:color="auto"/>
            </w:tcBorders>
            <w:shd w:val="clear" w:color="auto" w:fill="auto"/>
            <w:noWrap/>
            <w:vAlign w:val="center"/>
            <w:hideMark/>
          </w:tcPr>
          <w:p w14:paraId="56BE8BE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670A868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0,010002348</w:t>
            </w:r>
          </w:p>
        </w:tc>
        <w:tc>
          <w:tcPr>
            <w:tcW w:w="1984" w:type="dxa"/>
            <w:tcBorders>
              <w:top w:val="nil"/>
              <w:left w:val="nil"/>
              <w:bottom w:val="single" w:sz="4" w:space="0" w:color="auto"/>
              <w:right w:val="single" w:sz="4" w:space="0" w:color="auto"/>
            </w:tcBorders>
            <w:shd w:val="clear" w:color="auto" w:fill="auto"/>
            <w:noWrap/>
            <w:vAlign w:val="center"/>
            <w:hideMark/>
          </w:tcPr>
          <w:p w14:paraId="19D869F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39.357</w:t>
            </w:r>
          </w:p>
        </w:tc>
      </w:tr>
      <w:tr w:rsidR="000373C8" w:rsidRPr="00C017A9" w14:paraId="0B533A78"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519D27F"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5AAD3E2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NIZA</w:t>
            </w:r>
          </w:p>
        </w:tc>
        <w:tc>
          <w:tcPr>
            <w:tcW w:w="2185" w:type="dxa"/>
            <w:tcBorders>
              <w:top w:val="nil"/>
              <w:left w:val="nil"/>
              <w:bottom w:val="single" w:sz="4" w:space="0" w:color="auto"/>
              <w:right w:val="single" w:sz="4" w:space="0" w:color="auto"/>
            </w:tcBorders>
            <w:shd w:val="clear" w:color="auto" w:fill="auto"/>
            <w:noWrap/>
            <w:vAlign w:val="center"/>
            <w:hideMark/>
          </w:tcPr>
          <w:p w14:paraId="4337681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3FA0299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0,012945891</w:t>
            </w:r>
          </w:p>
        </w:tc>
        <w:tc>
          <w:tcPr>
            <w:tcW w:w="1984" w:type="dxa"/>
            <w:tcBorders>
              <w:top w:val="nil"/>
              <w:left w:val="nil"/>
              <w:bottom w:val="single" w:sz="4" w:space="0" w:color="auto"/>
              <w:right w:val="single" w:sz="4" w:space="0" w:color="auto"/>
            </w:tcBorders>
            <w:shd w:val="clear" w:color="auto" w:fill="auto"/>
            <w:noWrap/>
            <w:vAlign w:val="center"/>
            <w:hideMark/>
          </w:tcPr>
          <w:p w14:paraId="7E6888C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97.948</w:t>
            </w:r>
          </w:p>
        </w:tc>
      </w:tr>
      <w:tr w:rsidR="000373C8" w:rsidRPr="00C017A9" w14:paraId="0762A4AF"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2F6C5D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201198F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UPR ZONA NORTE</w:t>
            </w:r>
          </w:p>
        </w:tc>
        <w:tc>
          <w:tcPr>
            <w:tcW w:w="2185" w:type="dxa"/>
            <w:tcBorders>
              <w:top w:val="nil"/>
              <w:left w:val="nil"/>
              <w:bottom w:val="single" w:sz="4" w:space="0" w:color="auto"/>
              <w:right w:val="single" w:sz="4" w:space="0" w:color="auto"/>
            </w:tcBorders>
            <w:shd w:val="clear" w:color="auto" w:fill="auto"/>
            <w:noWrap/>
            <w:vAlign w:val="center"/>
            <w:hideMark/>
          </w:tcPr>
          <w:p w14:paraId="5E24E70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48BF1DE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0,000133815</w:t>
            </w:r>
          </w:p>
        </w:tc>
        <w:tc>
          <w:tcPr>
            <w:tcW w:w="1984" w:type="dxa"/>
            <w:tcBorders>
              <w:top w:val="nil"/>
              <w:left w:val="nil"/>
              <w:bottom w:val="single" w:sz="4" w:space="0" w:color="auto"/>
              <w:right w:val="single" w:sz="4" w:space="0" w:color="auto"/>
            </w:tcBorders>
            <w:shd w:val="clear" w:color="auto" w:fill="auto"/>
            <w:noWrap/>
            <w:vAlign w:val="center"/>
            <w:hideMark/>
          </w:tcPr>
          <w:p w14:paraId="66EC040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4.936</w:t>
            </w:r>
          </w:p>
        </w:tc>
      </w:tr>
      <w:tr w:rsidR="000373C8" w:rsidRPr="00C017A9" w14:paraId="43560500"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E548CE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CADCCF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JOSE DE BAVARIA</w:t>
            </w:r>
          </w:p>
        </w:tc>
        <w:tc>
          <w:tcPr>
            <w:tcW w:w="2185" w:type="dxa"/>
            <w:tcBorders>
              <w:top w:val="nil"/>
              <w:left w:val="nil"/>
              <w:bottom w:val="single" w:sz="4" w:space="0" w:color="auto"/>
              <w:right w:val="single" w:sz="4" w:space="0" w:color="auto"/>
            </w:tcBorders>
            <w:shd w:val="clear" w:color="auto" w:fill="auto"/>
            <w:noWrap/>
            <w:vAlign w:val="center"/>
            <w:hideMark/>
          </w:tcPr>
          <w:p w14:paraId="729CD3C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057668E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0,015211746</w:t>
            </w:r>
          </w:p>
        </w:tc>
        <w:tc>
          <w:tcPr>
            <w:tcW w:w="1984" w:type="dxa"/>
            <w:tcBorders>
              <w:top w:val="nil"/>
              <w:left w:val="nil"/>
              <w:bottom w:val="single" w:sz="4" w:space="0" w:color="auto"/>
              <w:right w:val="single" w:sz="4" w:space="0" w:color="auto"/>
            </w:tcBorders>
            <w:shd w:val="clear" w:color="auto" w:fill="auto"/>
            <w:noWrap/>
            <w:vAlign w:val="center"/>
            <w:hideMark/>
          </w:tcPr>
          <w:p w14:paraId="2AA2D1C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66.669</w:t>
            </w:r>
          </w:p>
        </w:tc>
      </w:tr>
      <w:tr w:rsidR="000373C8" w:rsidRPr="00C017A9" w14:paraId="2D641519"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560A9EB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07720B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SUBA</w:t>
            </w:r>
          </w:p>
        </w:tc>
        <w:tc>
          <w:tcPr>
            <w:tcW w:w="2185" w:type="dxa"/>
            <w:tcBorders>
              <w:top w:val="nil"/>
              <w:left w:val="nil"/>
              <w:bottom w:val="single" w:sz="4" w:space="0" w:color="auto"/>
              <w:right w:val="single" w:sz="4" w:space="0" w:color="auto"/>
            </w:tcBorders>
            <w:shd w:val="clear" w:color="auto" w:fill="auto"/>
            <w:noWrap/>
            <w:vAlign w:val="center"/>
            <w:hideMark/>
          </w:tcPr>
          <w:p w14:paraId="252F686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26C4C90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0,025592083</w:t>
            </w:r>
          </w:p>
        </w:tc>
        <w:tc>
          <w:tcPr>
            <w:tcW w:w="1984" w:type="dxa"/>
            <w:tcBorders>
              <w:top w:val="nil"/>
              <w:left w:val="nil"/>
              <w:bottom w:val="single" w:sz="4" w:space="0" w:color="auto"/>
              <w:right w:val="single" w:sz="4" w:space="0" w:color="auto"/>
            </w:tcBorders>
            <w:shd w:val="clear" w:color="auto" w:fill="auto"/>
            <w:noWrap/>
            <w:vAlign w:val="center"/>
            <w:hideMark/>
          </w:tcPr>
          <w:p w14:paraId="6660DF5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167.091</w:t>
            </w:r>
          </w:p>
        </w:tc>
      </w:tr>
      <w:tr w:rsidR="000373C8" w:rsidRPr="00C017A9" w14:paraId="59F74A07"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38A1E6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4BDF3D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TIBABUYES</w:t>
            </w:r>
          </w:p>
        </w:tc>
        <w:tc>
          <w:tcPr>
            <w:tcW w:w="2185" w:type="dxa"/>
            <w:tcBorders>
              <w:top w:val="nil"/>
              <w:left w:val="nil"/>
              <w:bottom w:val="single" w:sz="4" w:space="0" w:color="auto"/>
              <w:right w:val="single" w:sz="4" w:space="0" w:color="auto"/>
            </w:tcBorders>
            <w:shd w:val="clear" w:color="auto" w:fill="auto"/>
            <w:noWrap/>
            <w:vAlign w:val="center"/>
            <w:hideMark/>
          </w:tcPr>
          <w:p w14:paraId="5641755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2840A2A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0,038407575</w:t>
            </w:r>
          </w:p>
        </w:tc>
        <w:tc>
          <w:tcPr>
            <w:tcW w:w="1984" w:type="dxa"/>
            <w:tcBorders>
              <w:top w:val="nil"/>
              <w:left w:val="nil"/>
              <w:bottom w:val="single" w:sz="4" w:space="0" w:color="auto"/>
              <w:right w:val="single" w:sz="4" w:space="0" w:color="auto"/>
            </w:tcBorders>
            <w:shd w:val="clear" w:color="auto" w:fill="auto"/>
            <w:noWrap/>
            <w:vAlign w:val="center"/>
            <w:hideMark/>
          </w:tcPr>
          <w:p w14:paraId="52AD35D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278.985</w:t>
            </w:r>
          </w:p>
        </w:tc>
      </w:tr>
      <w:tr w:rsidR="000373C8" w:rsidRPr="00C017A9" w14:paraId="165559AB"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DFCEF9"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TEUSAQUILLO</w:t>
            </w:r>
          </w:p>
        </w:tc>
        <w:tc>
          <w:tcPr>
            <w:tcW w:w="2061" w:type="dxa"/>
            <w:tcBorders>
              <w:top w:val="nil"/>
              <w:left w:val="nil"/>
              <w:bottom w:val="single" w:sz="4" w:space="0" w:color="auto"/>
              <w:right w:val="single" w:sz="4" w:space="0" w:color="auto"/>
            </w:tcBorders>
            <w:shd w:val="clear" w:color="auto" w:fill="auto"/>
            <w:noWrap/>
            <w:vAlign w:val="center"/>
            <w:hideMark/>
          </w:tcPr>
          <w:p w14:paraId="6B141DE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CIUDAD SALITRE ORIENTAL</w:t>
            </w:r>
          </w:p>
        </w:tc>
        <w:tc>
          <w:tcPr>
            <w:tcW w:w="2185" w:type="dxa"/>
            <w:tcBorders>
              <w:top w:val="nil"/>
              <w:left w:val="nil"/>
              <w:bottom w:val="single" w:sz="4" w:space="0" w:color="auto"/>
              <w:right w:val="single" w:sz="4" w:space="0" w:color="auto"/>
            </w:tcBorders>
            <w:shd w:val="clear" w:color="auto" w:fill="auto"/>
            <w:noWrap/>
            <w:vAlign w:val="center"/>
            <w:hideMark/>
          </w:tcPr>
          <w:p w14:paraId="7DCBA25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0820072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0,030383374</w:t>
            </w:r>
          </w:p>
        </w:tc>
        <w:tc>
          <w:tcPr>
            <w:tcW w:w="1984" w:type="dxa"/>
            <w:tcBorders>
              <w:top w:val="nil"/>
              <w:left w:val="nil"/>
              <w:bottom w:val="single" w:sz="4" w:space="0" w:color="auto"/>
              <w:right w:val="single" w:sz="4" w:space="0" w:color="auto"/>
            </w:tcBorders>
            <w:shd w:val="clear" w:color="auto" w:fill="auto"/>
            <w:noWrap/>
            <w:vAlign w:val="center"/>
            <w:hideMark/>
          </w:tcPr>
          <w:p w14:paraId="4FC010E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54.851</w:t>
            </w:r>
          </w:p>
        </w:tc>
      </w:tr>
      <w:tr w:rsidR="000373C8" w:rsidRPr="00C017A9" w14:paraId="6C9E0F1B"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635DB03D"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C3EFA1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GALERIAS</w:t>
            </w:r>
          </w:p>
        </w:tc>
        <w:tc>
          <w:tcPr>
            <w:tcW w:w="2185" w:type="dxa"/>
            <w:tcBorders>
              <w:top w:val="nil"/>
              <w:left w:val="nil"/>
              <w:bottom w:val="single" w:sz="4" w:space="0" w:color="auto"/>
              <w:right w:val="single" w:sz="4" w:space="0" w:color="auto"/>
            </w:tcBorders>
            <w:shd w:val="clear" w:color="auto" w:fill="auto"/>
            <w:noWrap/>
            <w:vAlign w:val="center"/>
            <w:hideMark/>
          </w:tcPr>
          <w:p w14:paraId="370C12D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653C034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0,009706269</w:t>
            </w:r>
          </w:p>
        </w:tc>
        <w:tc>
          <w:tcPr>
            <w:tcW w:w="1984" w:type="dxa"/>
            <w:tcBorders>
              <w:top w:val="nil"/>
              <w:left w:val="nil"/>
              <w:bottom w:val="single" w:sz="4" w:space="0" w:color="auto"/>
              <w:right w:val="single" w:sz="4" w:space="0" w:color="auto"/>
            </w:tcBorders>
            <w:shd w:val="clear" w:color="auto" w:fill="auto"/>
            <w:noWrap/>
            <w:vAlign w:val="center"/>
            <w:hideMark/>
          </w:tcPr>
          <w:p w14:paraId="4A56523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23.059</w:t>
            </w:r>
          </w:p>
        </w:tc>
      </w:tr>
      <w:tr w:rsidR="000373C8" w:rsidRPr="00C017A9" w14:paraId="2C48BA3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06B65EF2"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D651F3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QUINTA PAREDES</w:t>
            </w:r>
          </w:p>
        </w:tc>
        <w:tc>
          <w:tcPr>
            <w:tcW w:w="2185" w:type="dxa"/>
            <w:tcBorders>
              <w:top w:val="nil"/>
              <w:left w:val="nil"/>
              <w:bottom w:val="single" w:sz="4" w:space="0" w:color="auto"/>
              <w:right w:val="single" w:sz="4" w:space="0" w:color="auto"/>
            </w:tcBorders>
            <w:shd w:val="clear" w:color="auto" w:fill="auto"/>
            <w:noWrap/>
            <w:vAlign w:val="center"/>
            <w:hideMark/>
          </w:tcPr>
          <w:p w14:paraId="4B6A53E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492161C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0,010305482</w:t>
            </w:r>
          </w:p>
        </w:tc>
        <w:tc>
          <w:tcPr>
            <w:tcW w:w="1984" w:type="dxa"/>
            <w:tcBorders>
              <w:top w:val="nil"/>
              <w:left w:val="nil"/>
              <w:bottom w:val="single" w:sz="4" w:space="0" w:color="auto"/>
              <w:right w:val="single" w:sz="4" w:space="0" w:color="auto"/>
            </w:tcBorders>
            <w:shd w:val="clear" w:color="auto" w:fill="auto"/>
            <w:noWrap/>
            <w:vAlign w:val="center"/>
            <w:hideMark/>
          </w:tcPr>
          <w:p w14:paraId="20B0736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17.927</w:t>
            </w:r>
          </w:p>
        </w:tc>
      </w:tr>
      <w:tr w:rsidR="000373C8" w:rsidRPr="00C017A9" w14:paraId="057EED3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D1BE05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17A2AB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TEUSAQUILLO</w:t>
            </w:r>
          </w:p>
        </w:tc>
        <w:tc>
          <w:tcPr>
            <w:tcW w:w="2185" w:type="dxa"/>
            <w:tcBorders>
              <w:top w:val="nil"/>
              <w:left w:val="nil"/>
              <w:bottom w:val="single" w:sz="4" w:space="0" w:color="auto"/>
              <w:right w:val="single" w:sz="4" w:space="0" w:color="auto"/>
            </w:tcBorders>
            <w:shd w:val="clear" w:color="auto" w:fill="auto"/>
            <w:noWrap/>
            <w:vAlign w:val="center"/>
            <w:hideMark/>
          </w:tcPr>
          <w:p w14:paraId="36C5A8D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57EB0B5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0,007859116</w:t>
            </w:r>
          </w:p>
        </w:tc>
        <w:tc>
          <w:tcPr>
            <w:tcW w:w="1984" w:type="dxa"/>
            <w:tcBorders>
              <w:top w:val="nil"/>
              <w:left w:val="nil"/>
              <w:bottom w:val="single" w:sz="4" w:space="0" w:color="auto"/>
              <w:right w:val="single" w:sz="4" w:space="0" w:color="auto"/>
            </w:tcBorders>
            <w:shd w:val="clear" w:color="auto" w:fill="auto"/>
            <w:noWrap/>
            <w:vAlign w:val="center"/>
            <w:hideMark/>
          </w:tcPr>
          <w:p w14:paraId="6F1EA3C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18.524</w:t>
            </w:r>
          </w:p>
        </w:tc>
      </w:tr>
      <w:tr w:rsidR="000373C8" w:rsidRPr="00C017A9" w14:paraId="728E6142" w14:textId="77777777" w:rsidTr="000373C8">
        <w:trPr>
          <w:trHeight w:val="255"/>
          <w:jc w:val="center"/>
        </w:trPr>
        <w:tc>
          <w:tcPr>
            <w:tcW w:w="1762" w:type="dxa"/>
            <w:vMerge w:val="restart"/>
            <w:tcBorders>
              <w:top w:val="single" w:sz="4" w:space="0" w:color="auto"/>
              <w:left w:val="single" w:sz="4" w:space="0" w:color="auto"/>
              <w:right w:val="single" w:sz="4" w:space="0" w:color="auto"/>
            </w:tcBorders>
            <w:vAlign w:val="center"/>
          </w:tcPr>
          <w:p w14:paraId="715EB5EF"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TUNJUELITO</w:t>
            </w:r>
          </w:p>
        </w:tc>
        <w:tc>
          <w:tcPr>
            <w:tcW w:w="2061" w:type="dxa"/>
            <w:tcBorders>
              <w:top w:val="single" w:sz="4" w:space="0" w:color="auto"/>
              <w:left w:val="nil"/>
              <w:bottom w:val="single" w:sz="4" w:space="0" w:color="auto"/>
              <w:right w:val="single" w:sz="4" w:space="0" w:color="auto"/>
            </w:tcBorders>
            <w:shd w:val="clear" w:color="auto" w:fill="auto"/>
            <w:noWrap/>
            <w:vAlign w:val="center"/>
          </w:tcPr>
          <w:p w14:paraId="59768E0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TUNJUELITO</w:t>
            </w:r>
          </w:p>
        </w:tc>
        <w:tc>
          <w:tcPr>
            <w:tcW w:w="2185" w:type="dxa"/>
            <w:tcBorders>
              <w:top w:val="single" w:sz="4" w:space="0" w:color="auto"/>
              <w:left w:val="nil"/>
              <w:bottom w:val="single" w:sz="4" w:space="0" w:color="auto"/>
              <w:right w:val="single" w:sz="4" w:space="0" w:color="auto"/>
            </w:tcBorders>
            <w:shd w:val="clear" w:color="auto" w:fill="auto"/>
            <w:noWrap/>
            <w:vAlign w:val="center"/>
          </w:tcPr>
          <w:p w14:paraId="34348F3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single" w:sz="4" w:space="0" w:color="auto"/>
              <w:left w:val="nil"/>
              <w:bottom w:val="single" w:sz="4" w:space="0" w:color="auto"/>
              <w:right w:val="single" w:sz="4" w:space="0" w:color="auto"/>
            </w:tcBorders>
            <w:shd w:val="clear" w:color="auto" w:fill="auto"/>
            <w:noWrap/>
            <w:vAlign w:val="center"/>
          </w:tcPr>
          <w:p w14:paraId="5F6732E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0,014754239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1518C6C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48.283</w:t>
            </w:r>
          </w:p>
        </w:tc>
      </w:tr>
      <w:tr w:rsidR="000373C8" w:rsidRPr="00C017A9" w14:paraId="00C0D7B5" w14:textId="77777777" w:rsidTr="000373C8">
        <w:trPr>
          <w:trHeight w:val="255"/>
          <w:jc w:val="center"/>
        </w:trPr>
        <w:tc>
          <w:tcPr>
            <w:tcW w:w="1762" w:type="dxa"/>
            <w:vMerge/>
            <w:tcBorders>
              <w:left w:val="single" w:sz="4" w:space="0" w:color="auto"/>
              <w:bottom w:val="single" w:sz="4" w:space="0" w:color="auto"/>
              <w:right w:val="single" w:sz="4" w:space="0" w:color="auto"/>
            </w:tcBorders>
            <w:vAlign w:val="center"/>
          </w:tcPr>
          <w:p w14:paraId="5B361E2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tcPr>
          <w:p w14:paraId="4630B8A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VENECIA</w:t>
            </w:r>
          </w:p>
        </w:tc>
        <w:tc>
          <w:tcPr>
            <w:tcW w:w="2185" w:type="dxa"/>
            <w:tcBorders>
              <w:top w:val="nil"/>
              <w:left w:val="nil"/>
              <w:bottom w:val="single" w:sz="4" w:space="0" w:color="auto"/>
              <w:right w:val="single" w:sz="4" w:space="0" w:color="auto"/>
            </w:tcBorders>
            <w:shd w:val="clear" w:color="auto" w:fill="auto"/>
            <w:noWrap/>
            <w:vAlign w:val="center"/>
          </w:tcPr>
          <w:p w14:paraId="5627E43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w:t>
            </w:r>
          </w:p>
        </w:tc>
        <w:tc>
          <w:tcPr>
            <w:tcW w:w="1926" w:type="dxa"/>
            <w:tcBorders>
              <w:top w:val="nil"/>
              <w:left w:val="nil"/>
              <w:bottom w:val="single" w:sz="4" w:space="0" w:color="auto"/>
              <w:right w:val="single" w:sz="4" w:space="0" w:color="auto"/>
            </w:tcBorders>
            <w:shd w:val="clear" w:color="auto" w:fill="auto"/>
            <w:noWrap/>
            <w:vAlign w:val="center"/>
          </w:tcPr>
          <w:p w14:paraId="536BB34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0,020556096</w:t>
            </w:r>
          </w:p>
        </w:tc>
        <w:tc>
          <w:tcPr>
            <w:tcW w:w="1984" w:type="dxa"/>
            <w:tcBorders>
              <w:top w:val="nil"/>
              <w:left w:val="nil"/>
              <w:bottom w:val="single" w:sz="4" w:space="0" w:color="auto"/>
              <w:right w:val="single" w:sz="4" w:space="0" w:color="auto"/>
            </w:tcBorders>
            <w:shd w:val="clear" w:color="auto" w:fill="auto"/>
            <w:noWrap/>
            <w:vAlign w:val="center"/>
          </w:tcPr>
          <w:p w14:paraId="65C990B2"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136.460</w:t>
            </w:r>
          </w:p>
        </w:tc>
      </w:tr>
      <w:tr w:rsidR="000373C8" w:rsidRPr="00C017A9" w14:paraId="0E361CF4" w14:textId="77777777" w:rsidTr="000373C8">
        <w:trPr>
          <w:trHeight w:val="255"/>
          <w:jc w:val="center"/>
        </w:trPr>
        <w:tc>
          <w:tcPr>
            <w:tcW w:w="17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FE278"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USAQUEN</w:t>
            </w:r>
          </w:p>
        </w:tc>
        <w:tc>
          <w:tcPr>
            <w:tcW w:w="2061" w:type="dxa"/>
            <w:tcBorders>
              <w:top w:val="single" w:sz="4" w:space="0" w:color="auto"/>
              <w:left w:val="nil"/>
              <w:bottom w:val="single" w:sz="4" w:space="0" w:color="auto"/>
              <w:right w:val="single" w:sz="4" w:space="0" w:color="auto"/>
            </w:tcBorders>
            <w:shd w:val="clear" w:color="auto" w:fill="auto"/>
            <w:noWrap/>
            <w:vAlign w:val="center"/>
            <w:hideMark/>
          </w:tcPr>
          <w:p w14:paraId="3F3FD36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COUNTRY CLUB</w:t>
            </w:r>
          </w:p>
        </w:tc>
        <w:tc>
          <w:tcPr>
            <w:tcW w:w="2185" w:type="dxa"/>
            <w:tcBorders>
              <w:top w:val="single" w:sz="4" w:space="0" w:color="auto"/>
              <w:left w:val="nil"/>
              <w:bottom w:val="single" w:sz="4" w:space="0" w:color="auto"/>
              <w:right w:val="single" w:sz="4" w:space="0" w:color="auto"/>
            </w:tcBorders>
            <w:shd w:val="clear" w:color="auto" w:fill="auto"/>
            <w:noWrap/>
            <w:vAlign w:val="center"/>
            <w:hideMark/>
          </w:tcPr>
          <w:p w14:paraId="0E9E42D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single" w:sz="4" w:space="0" w:color="auto"/>
              <w:left w:val="nil"/>
              <w:bottom w:val="single" w:sz="4" w:space="0" w:color="auto"/>
              <w:right w:val="single" w:sz="4" w:space="0" w:color="auto"/>
            </w:tcBorders>
            <w:shd w:val="clear" w:color="auto" w:fill="auto"/>
            <w:noWrap/>
            <w:vAlign w:val="center"/>
            <w:hideMark/>
          </w:tcPr>
          <w:p w14:paraId="6877F01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0,008097845</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C42EAC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23.128</w:t>
            </w:r>
          </w:p>
        </w:tc>
      </w:tr>
      <w:tr w:rsidR="000373C8" w:rsidRPr="00C017A9" w14:paraId="5118CE02"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D0180C0"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DB523D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LA URIBE</w:t>
            </w:r>
          </w:p>
        </w:tc>
        <w:tc>
          <w:tcPr>
            <w:tcW w:w="2185" w:type="dxa"/>
            <w:tcBorders>
              <w:top w:val="nil"/>
              <w:left w:val="nil"/>
              <w:bottom w:val="single" w:sz="4" w:space="0" w:color="auto"/>
              <w:right w:val="single" w:sz="4" w:space="0" w:color="auto"/>
            </w:tcBorders>
            <w:shd w:val="clear" w:color="auto" w:fill="auto"/>
            <w:noWrap/>
            <w:vAlign w:val="center"/>
            <w:hideMark/>
          </w:tcPr>
          <w:p w14:paraId="392D8E2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23B3693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0,005474358</w:t>
            </w:r>
          </w:p>
        </w:tc>
        <w:tc>
          <w:tcPr>
            <w:tcW w:w="1984" w:type="dxa"/>
            <w:tcBorders>
              <w:top w:val="nil"/>
              <w:left w:val="nil"/>
              <w:bottom w:val="single" w:sz="4" w:space="0" w:color="auto"/>
              <w:right w:val="single" w:sz="4" w:space="0" w:color="auto"/>
            </w:tcBorders>
            <w:shd w:val="clear" w:color="auto" w:fill="auto"/>
            <w:noWrap/>
            <w:vAlign w:val="center"/>
            <w:hideMark/>
          </w:tcPr>
          <w:p w14:paraId="34D7AD1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18.901</w:t>
            </w:r>
          </w:p>
        </w:tc>
      </w:tr>
      <w:tr w:rsidR="000373C8" w:rsidRPr="00C017A9" w14:paraId="16006620"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FA3FD77"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113F96C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LOS CEDROS</w:t>
            </w:r>
          </w:p>
        </w:tc>
        <w:tc>
          <w:tcPr>
            <w:tcW w:w="2185" w:type="dxa"/>
            <w:tcBorders>
              <w:top w:val="nil"/>
              <w:left w:val="nil"/>
              <w:bottom w:val="single" w:sz="4" w:space="0" w:color="auto"/>
              <w:right w:val="single" w:sz="4" w:space="0" w:color="auto"/>
            </w:tcBorders>
            <w:shd w:val="clear" w:color="auto" w:fill="auto"/>
            <w:noWrap/>
            <w:vAlign w:val="center"/>
            <w:hideMark/>
          </w:tcPr>
          <w:p w14:paraId="4F88DE6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w:t>
            </w:r>
          </w:p>
        </w:tc>
        <w:tc>
          <w:tcPr>
            <w:tcW w:w="1926" w:type="dxa"/>
            <w:tcBorders>
              <w:top w:val="nil"/>
              <w:left w:val="nil"/>
              <w:bottom w:val="single" w:sz="4" w:space="0" w:color="auto"/>
              <w:right w:val="single" w:sz="4" w:space="0" w:color="auto"/>
            </w:tcBorders>
            <w:shd w:val="clear" w:color="auto" w:fill="auto"/>
            <w:noWrap/>
            <w:vAlign w:val="center"/>
            <w:hideMark/>
          </w:tcPr>
          <w:p w14:paraId="50C934D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0,01532257</w:t>
            </w:r>
          </w:p>
        </w:tc>
        <w:tc>
          <w:tcPr>
            <w:tcW w:w="1984" w:type="dxa"/>
            <w:tcBorders>
              <w:top w:val="nil"/>
              <w:left w:val="nil"/>
              <w:bottom w:val="single" w:sz="4" w:space="0" w:color="auto"/>
              <w:right w:val="single" w:sz="4" w:space="0" w:color="auto"/>
            </w:tcBorders>
            <w:shd w:val="clear" w:color="auto" w:fill="auto"/>
            <w:noWrap/>
            <w:vAlign w:val="center"/>
            <w:hideMark/>
          </w:tcPr>
          <w:p w14:paraId="51FDF08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103.008</w:t>
            </w:r>
          </w:p>
        </w:tc>
      </w:tr>
      <w:tr w:rsidR="000373C8" w:rsidRPr="00C017A9" w14:paraId="5B58D71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85A8443"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390BF6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PASEO DE LOS LIBERTADORES</w:t>
            </w:r>
          </w:p>
        </w:tc>
        <w:tc>
          <w:tcPr>
            <w:tcW w:w="2185" w:type="dxa"/>
            <w:tcBorders>
              <w:top w:val="nil"/>
              <w:left w:val="nil"/>
              <w:bottom w:val="single" w:sz="4" w:space="0" w:color="auto"/>
              <w:right w:val="single" w:sz="4" w:space="0" w:color="auto"/>
            </w:tcBorders>
            <w:shd w:val="clear" w:color="auto" w:fill="auto"/>
            <w:noWrap/>
            <w:vAlign w:val="center"/>
            <w:hideMark/>
          </w:tcPr>
          <w:p w14:paraId="530AB93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5D6F552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0,000782309</w:t>
            </w:r>
          </w:p>
        </w:tc>
        <w:tc>
          <w:tcPr>
            <w:tcW w:w="1984" w:type="dxa"/>
            <w:tcBorders>
              <w:top w:val="nil"/>
              <w:left w:val="nil"/>
              <w:bottom w:val="single" w:sz="4" w:space="0" w:color="auto"/>
              <w:right w:val="single" w:sz="4" w:space="0" w:color="auto"/>
            </w:tcBorders>
            <w:shd w:val="clear" w:color="auto" w:fill="auto"/>
            <w:noWrap/>
            <w:vAlign w:val="center"/>
            <w:hideMark/>
          </w:tcPr>
          <w:p w14:paraId="1323B16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4.936</w:t>
            </w:r>
          </w:p>
        </w:tc>
      </w:tr>
      <w:tr w:rsidR="000373C8" w:rsidRPr="00C017A9" w14:paraId="14C42B14"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A415D8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8AF119D"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 CRISTOBAL NORTE</w:t>
            </w:r>
          </w:p>
        </w:tc>
        <w:tc>
          <w:tcPr>
            <w:tcW w:w="2185" w:type="dxa"/>
            <w:tcBorders>
              <w:top w:val="nil"/>
              <w:left w:val="nil"/>
              <w:bottom w:val="single" w:sz="4" w:space="0" w:color="auto"/>
              <w:right w:val="single" w:sz="4" w:space="0" w:color="auto"/>
            </w:tcBorders>
            <w:shd w:val="clear" w:color="auto" w:fill="auto"/>
            <w:noWrap/>
            <w:vAlign w:val="center"/>
            <w:hideMark/>
          </w:tcPr>
          <w:p w14:paraId="2F4385C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4C702A0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0,024514898</w:t>
            </w:r>
          </w:p>
        </w:tc>
        <w:tc>
          <w:tcPr>
            <w:tcW w:w="1984" w:type="dxa"/>
            <w:tcBorders>
              <w:top w:val="nil"/>
              <w:left w:val="nil"/>
              <w:bottom w:val="single" w:sz="4" w:space="0" w:color="auto"/>
              <w:right w:val="single" w:sz="4" w:space="0" w:color="auto"/>
            </w:tcBorders>
            <w:shd w:val="clear" w:color="auto" w:fill="auto"/>
            <w:noWrap/>
            <w:vAlign w:val="center"/>
            <w:hideMark/>
          </w:tcPr>
          <w:p w14:paraId="0608A59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67.484</w:t>
            </w:r>
          </w:p>
        </w:tc>
      </w:tr>
      <w:tr w:rsidR="000373C8" w:rsidRPr="00C017A9" w14:paraId="0C86A179"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4B566B9"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E32937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SANTA BARBARA</w:t>
            </w:r>
          </w:p>
        </w:tc>
        <w:tc>
          <w:tcPr>
            <w:tcW w:w="2185" w:type="dxa"/>
            <w:tcBorders>
              <w:top w:val="nil"/>
              <w:left w:val="nil"/>
              <w:bottom w:val="single" w:sz="4" w:space="0" w:color="auto"/>
              <w:right w:val="single" w:sz="4" w:space="0" w:color="auto"/>
            </w:tcBorders>
            <w:shd w:val="clear" w:color="auto" w:fill="auto"/>
            <w:noWrap/>
            <w:vAlign w:val="center"/>
            <w:hideMark/>
          </w:tcPr>
          <w:p w14:paraId="7550D27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38A5FD2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0,01094859</w:t>
            </w:r>
          </w:p>
        </w:tc>
        <w:tc>
          <w:tcPr>
            <w:tcW w:w="1984" w:type="dxa"/>
            <w:tcBorders>
              <w:top w:val="nil"/>
              <w:left w:val="nil"/>
              <w:bottom w:val="single" w:sz="4" w:space="0" w:color="auto"/>
              <w:right w:val="single" w:sz="4" w:space="0" w:color="auto"/>
            </w:tcBorders>
            <w:shd w:val="clear" w:color="auto" w:fill="auto"/>
            <w:noWrap/>
            <w:vAlign w:val="center"/>
            <w:hideMark/>
          </w:tcPr>
          <w:p w14:paraId="52EDEC1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50.221</w:t>
            </w:r>
          </w:p>
        </w:tc>
      </w:tr>
      <w:tr w:rsidR="000373C8" w:rsidRPr="00C017A9" w14:paraId="0D847860"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3ED4925"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11BCE0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TOBERIN</w:t>
            </w:r>
          </w:p>
        </w:tc>
        <w:tc>
          <w:tcPr>
            <w:tcW w:w="2185" w:type="dxa"/>
            <w:tcBorders>
              <w:top w:val="nil"/>
              <w:left w:val="nil"/>
              <w:bottom w:val="single" w:sz="4" w:space="0" w:color="auto"/>
              <w:right w:val="single" w:sz="4" w:space="0" w:color="auto"/>
            </w:tcBorders>
            <w:shd w:val="clear" w:color="auto" w:fill="auto"/>
            <w:noWrap/>
            <w:vAlign w:val="center"/>
            <w:hideMark/>
          </w:tcPr>
          <w:p w14:paraId="02BBEE9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w:t>
            </w:r>
          </w:p>
        </w:tc>
        <w:tc>
          <w:tcPr>
            <w:tcW w:w="1926" w:type="dxa"/>
            <w:tcBorders>
              <w:top w:val="nil"/>
              <w:left w:val="nil"/>
              <w:bottom w:val="single" w:sz="4" w:space="0" w:color="auto"/>
              <w:right w:val="single" w:sz="4" w:space="0" w:color="auto"/>
            </w:tcBorders>
            <w:shd w:val="clear" w:color="auto" w:fill="auto"/>
            <w:noWrap/>
            <w:vAlign w:val="center"/>
            <w:hideMark/>
          </w:tcPr>
          <w:p w14:paraId="7EBCB69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0,017166607</w:t>
            </w:r>
          </w:p>
        </w:tc>
        <w:tc>
          <w:tcPr>
            <w:tcW w:w="1984" w:type="dxa"/>
            <w:tcBorders>
              <w:top w:val="nil"/>
              <w:left w:val="nil"/>
              <w:bottom w:val="single" w:sz="4" w:space="0" w:color="auto"/>
              <w:right w:val="single" w:sz="4" w:space="0" w:color="auto"/>
            </w:tcBorders>
            <w:shd w:val="clear" w:color="auto" w:fill="auto"/>
            <w:noWrap/>
            <w:vAlign w:val="center"/>
            <w:hideMark/>
          </w:tcPr>
          <w:p w14:paraId="28B6F29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49.897</w:t>
            </w:r>
          </w:p>
        </w:tc>
      </w:tr>
      <w:tr w:rsidR="000373C8" w:rsidRPr="00C017A9" w14:paraId="227D1679"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2E0AAA3B"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A316B7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USAQUEN</w:t>
            </w:r>
          </w:p>
        </w:tc>
        <w:tc>
          <w:tcPr>
            <w:tcW w:w="2185" w:type="dxa"/>
            <w:tcBorders>
              <w:top w:val="nil"/>
              <w:left w:val="nil"/>
              <w:bottom w:val="single" w:sz="4" w:space="0" w:color="auto"/>
              <w:right w:val="single" w:sz="4" w:space="0" w:color="auto"/>
            </w:tcBorders>
            <w:shd w:val="clear" w:color="auto" w:fill="auto"/>
            <w:noWrap/>
            <w:vAlign w:val="center"/>
            <w:hideMark/>
          </w:tcPr>
          <w:p w14:paraId="04F5238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8</w:t>
            </w:r>
          </w:p>
        </w:tc>
        <w:tc>
          <w:tcPr>
            <w:tcW w:w="1926" w:type="dxa"/>
            <w:tcBorders>
              <w:top w:val="nil"/>
              <w:left w:val="nil"/>
              <w:bottom w:val="single" w:sz="4" w:space="0" w:color="auto"/>
              <w:right w:val="single" w:sz="4" w:space="0" w:color="auto"/>
            </w:tcBorders>
            <w:shd w:val="clear" w:color="auto" w:fill="auto"/>
            <w:noWrap/>
            <w:vAlign w:val="center"/>
            <w:hideMark/>
          </w:tcPr>
          <w:p w14:paraId="4B61B835"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0,008354307</w:t>
            </w:r>
          </w:p>
        </w:tc>
        <w:tc>
          <w:tcPr>
            <w:tcW w:w="1984" w:type="dxa"/>
            <w:tcBorders>
              <w:top w:val="nil"/>
              <w:left w:val="nil"/>
              <w:bottom w:val="single" w:sz="4" w:space="0" w:color="auto"/>
              <w:right w:val="single" w:sz="4" w:space="0" w:color="auto"/>
            </w:tcBorders>
            <w:shd w:val="clear" w:color="auto" w:fill="auto"/>
            <w:noWrap/>
            <w:vAlign w:val="center"/>
            <w:hideMark/>
          </w:tcPr>
          <w:p w14:paraId="7EE496E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41.161</w:t>
            </w:r>
          </w:p>
        </w:tc>
      </w:tr>
      <w:tr w:rsidR="000373C8" w:rsidRPr="00C017A9" w14:paraId="32711ED1"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33D3E69E"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6342F9E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VERBENAL</w:t>
            </w:r>
          </w:p>
        </w:tc>
        <w:tc>
          <w:tcPr>
            <w:tcW w:w="2185" w:type="dxa"/>
            <w:tcBorders>
              <w:top w:val="nil"/>
              <w:left w:val="nil"/>
              <w:bottom w:val="single" w:sz="4" w:space="0" w:color="auto"/>
              <w:right w:val="single" w:sz="4" w:space="0" w:color="auto"/>
            </w:tcBorders>
            <w:shd w:val="clear" w:color="auto" w:fill="auto"/>
            <w:noWrap/>
            <w:vAlign w:val="center"/>
            <w:hideMark/>
          </w:tcPr>
          <w:p w14:paraId="1B79660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1B4C48AE"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0,031295006</w:t>
            </w:r>
          </w:p>
        </w:tc>
        <w:tc>
          <w:tcPr>
            <w:tcW w:w="1984" w:type="dxa"/>
            <w:tcBorders>
              <w:top w:val="nil"/>
              <w:left w:val="nil"/>
              <w:bottom w:val="single" w:sz="4" w:space="0" w:color="auto"/>
              <w:right w:val="single" w:sz="4" w:space="0" w:color="auto"/>
            </w:tcBorders>
            <w:shd w:val="clear" w:color="auto" w:fill="auto"/>
            <w:noWrap/>
            <w:vAlign w:val="center"/>
            <w:hideMark/>
          </w:tcPr>
          <w:p w14:paraId="588CF3C8"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111.344</w:t>
            </w:r>
          </w:p>
        </w:tc>
      </w:tr>
      <w:tr w:rsidR="000373C8" w:rsidRPr="00C017A9" w14:paraId="135200B1" w14:textId="77777777" w:rsidTr="000373C8">
        <w:trPr>
          <w:trHeight w:val="255"/>
          <w:jc w:val="center"/>
        </w:trPr>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B805A1"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USME</w:t>
            </w:r>
          </w:p>
        </w:tc>
        <w:tc>
          <w:tcPr>
            <w:tcW w:w="2061" w:type="dxa"/>
            <w:tcBorders>
              <w:top w:val="nil"/>
              <w:left w:val="nil"/>
              <w:bottom w:val="single" w:sz="4" w:space="0" w:color="auto"/>
              <w:right w:val="single" w:sz="4" w:space="0" w:color="auto"/>
            </w:tcBorders>
            <w:shd w:val="clear" w:color="auto" w:fill="auto"/>
            <w:noWrap/>
            <w:vAlign w:val="center"/>
            <w:hideMark/>
          </w:tcPr>
          <w:p w14:paraId="06BCB2D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ALFONSO LOPEZ</w:t>
            </w:r>
          </w:p>
        </w:tc>
        <w:tc>
          <w:tcPr>
            <w:tcW w:w="2185" w:type="dxa"/>
            <w:tcBorders>
              <w:top w:val="nil"/>
              <w:left w:val="nil"/>
              <w:bottom w:val="single" w:sz="4" w:space="0" w:color="auto"/>
              <w:right w:val="single" w:sz="4" w:space="0" w:color="auto"/>
            </w:tcBorders>
            <w:shd w:val="clear" w:color="auto" w:fill="auto"/>
            <w:noWrap/>
            <w:vAlign w:val="center"/>
            <w:hideMark/>
          </w:tcPr>
          <w:p w14:paraId="1025317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7DE7F39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0,03415069</w:t>
            </w:r>
          </w:p>
        </w:tc>
        <w:tc>
          <w:tcPr>
            <w:tcW w:w="1984" w:type="dxa"/>
            <w:tcBorders>
              <w:top w:val="nil"/>
              <w:left w:val="nil"/>
              <w:bottom w:val="single" w:sz="4" w:space="0" w:color="auto"/>
              <w:right w:val="single" w:sz="4" w:space="0" w:color="auto"/>
            </w:tcBorders>
            <w:shd w:val="clear" w:color="auto" w:fill="auto"/>
            <w:noWrap/>
            <w:vAlign w:val="center"/>
            <w:hideMark/>
          </w:tcPr>
          <w:p w14:paraId="467861F0"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73.934</w:t>
            </w:r>
          </w:p>
        </w:tc>
      </w:tr>
      <w:tr w:rsidR="000373C8" w:rsidRPr="00C017A9" w14:paraId="06E3F3B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BF14B3C"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2E01AD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CIUDAD USME</w:t>
            </w:r>
          </w:p>
        </w:tc>
        <w:tc>
          <w:tcPr>
            <w:tcW w:w="2185" w:type="dxa"/>
            <w:tcBorders>
              <w:top w:val="nil"/>
              <w:left w:val="nil"/>
              <w:bottom w:val="single" w:sz="4" w:space="0" w:color="auto"/>
              <w:right w:val="single" w:sz="4" w:space="0" w:color="auto"/>
            </w:tcBorders>
            <w:shd w:val="clear" w:color="auto" w:fill="auto"/>
            <w:noWrap/>
            <w:vAlign w:val="center"/>
            <w:hideMark/>
          </w:tcPr>
          <w:p w14:paraId="6A7235A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2</w:t>
            </w:r>
          </w:p>
        </w:tc>
        <w:tc>
          <w:tcPr>
            <w:tcW w:w="1926" w:type="dxa"/>
            <w:tcBorders>
              <w:top w:val="nil"/>
              <w:left w:val="nil"/>
              <w:bottom w:val="single" w:sz="4" w:space="0" w:color="auto"/>
              <w:right w:val="single" w:sz="4" w:space="0" w:color="auto"/>
            </w:tcBorders>
            <w:shd w:val="clear" w:color="auto" w:fill="auto"/>
            <w:noWrap/>
            <w:vAlign w:val="center"/>
            <w:hideMark/>
          </w:tcPr>
          <w:p w14:paraId="3A80D3B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0,00139233</w:t>
            </w:r>
          </w:p>
        </w:tc>
        <w:tc>
          <w:tcPr>
            <w:tcW w:w="1984" w:type="dxa"/>
            <w:tcBorders>
              <w:top w:val="nil"/>
              <w:left w:val="nil"/>
              <w:bottom w:val="single" w:sz="4" w:space="0" w:color="auto"/>
              <w:right w:val="single" w:sz="4" w:space="0" w:color="auto"/>
            </w:tcBorders>
            <w:shd w:val="clear" w:color="auto" w:fill="auto"/>
            <w:noWrap/>
            <w:vAlign w:val="center"/>
            <w:hideMark/>
          </w:tcPr>
          <w:p w14:paraId="7B47A723"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12.829</w:t>
            </w:r>
          </w:p>
        </w:tc>
      </w:tr>
      <w:tr w:rsidR="000373C8" w:rsidRPr="00C017A9" w14:paraId="643E4AA5"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720A3D40"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0DDCA4C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COMUNEROS</w:t>
            </w:r>
          </w:p>
        </w:tc>
        <w:tc>
          <w:tcPr>
            <w:tcW w:w="2185" w:type="dxa"/>
            <w:tcBorders>
              <w:top w:val="nil"/>
              <w:left w:val="nil"/>
              <w:bottom w:val="single" w:sz="4" w:space="0" w:color="auto"/>
              <w:right w:val="single" w:sz="4" w:space="0" w:color="auto"/>
            </w:tcBorders>
            <w:shd w:val="clear" w:color="auto" w:fill="auto"/>
            <w:noWrap/>
            <w:vAlign w:val="center"/>
            <w:hideMark/>
          </w:tcPr>
          <w:p w14:paraId="64AB43AF"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19506A0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0,016031093</w:t>
            </w:r>
          </w:p>
        </w:tc>
        <w:tc>
          <w:tcPr>
            <w:tcW w:w="1984" w:type="dxa"/>
            <w:tcBorders>
              <w:top w:val="nil"/>
              <w:left w:val="nil"/>
              <w:bottom w:val="single" w:sz="4" w:space="0" w:color="auto"/>
              <w:right w:val="single" w:sz="4" w:space="0" w:color="auto"/>
            </w:tcBorders>
            <w:shd w:val="clear" w:color="auto" w:fill="auto"/>
            <w:noWrap/>
            <w:vAlign w:val="center"/>
            <w:hideMark/>
          </w:tcPr>
          <w:p w14:paraId="3D00D6D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79.039</w:t>
            </w:r>
          </w:p>
        </w:tc>
      </w:tr>
      <w:tr w:rsidR="000373C8" w:rsidRPr="00C017A9" w14:paraId="7CB70DFD"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4C28EA8"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76E7A064"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DANUBIO</w:t>
            </w:r>
          </w:p>
        </w:tc>
        <w:tc>
          <w:tcPr>
            <w:tcW w:w="2185" w:type="dxa"/>
            <w:tcBorders>
              <w:top w:val="nil"/>
              <w:left w:val="nil"/>
              <w:bottom w:val="single" w:sz="4" w:space="0" w:color="auto"/>
              <w:right w:val="single" w:sz="4" w:space="0" w:color="auto"/>
            </w:tcBorders>
            <w:shd w:val="clear" w:color="auto" w:fill="auto"/>
            <w:noWrap/>
            <w:vAlign w:val="center"/>
            <w:hideMark/>
          </w:tcPr>
          <w:p w14:paraId="2F01029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4</w:t>
            </w:r>
          </w:p>
        </w:tc>
        <w:tc>
          <w:tcPr>
            <w:tcW w:w="1926" w:type="dxa"/>
            <w:tcBorders>
              <w:top w:val="nil"/>
              <w:left w:val="nil"/>
              <w:bottom w:val="single" w:sz="4" w:space="0" w:color="auto"/>
              <w:right w:val="single" w:sz="4" w:space="0" w:color="auto"/>
            </w:tcBorders>
            <w:shd w:val="clear" w:color="auto" w:fill="auto"/>
            <w:noWrap/>
            <w:vAlign w:val="center"/>
            <w:hideMark/>
          </w:tcPr>
          <w:p w14:paraId="54CDCBE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0,013683896</w:t>
            </w:r>
          </w:p>
        </w:tc>
        <w:tc>
          <w:tcPr>
            <w:tcW w:w="1984" w:type="dxa"/>
            <w:tcBorders>
              <w:top w:val="nil"/>
              <w:left w:val="nil"/>
              <w:bottom w:val="single" w:sz="4" w:space="0" w:color="auto"/>
              <w:right w:val="single" w:sz="4" w:space="0" w:color="auto"/>
            </w:tcBorders>
            <w:shd w:val="clear" w:color="auto" w:fill="auto"/>
            <w:noWrap/>
            <w:vAlign w:val="center"/>
            <w:hideMark/>
          </w:tcPr>
          <w:p w14:paraId="76141D5A"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39.511</w:t>
            </w:r>
          </w:p>
        </w:tc>
      </w:tr>
      <w:tr w:rsidR="000373C8" w:rsidRPr="00C017A9" w14:paraId="22C3A6AA"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15A08C56"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4B348899"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GRAN YOMASA</w:t>
            </w:r>
          </w:p>
        </w:tc>
        <w:tc>
          <w:tcPr>
            <w:tcW w:w="2185" w:type="dxa"/>
            <w:tcBorders>
              <w:top w:val="nil"/>
              <w:left w:val="nil"/>
              <w:bottom w:val="single" w:sz="4" w:space="0" w:color="auto"/>
              <w:right w:val="single" w:sz="4" w:space="0" w:color="auto"/>
            </w:tcBorders>
            <w:shd w:val="clear" w:color="auto" w:fill="auto"/>
            <w:noWrap/>
            <w:vAlign w:val="center"/>
            <w:hideMark/>
          </w:tcPr>
          <w:p w14:paraId="396928C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6</w:t>
            </w:r>
          </w:p>
        </w:tc>
        <w:tc>
          <w:tcPr>
            <w:tcW w:w="1926" w:type="dxa"/>
            <w:tcBorders>
              <w:top w:val="nil"/>
              <w:left w:val="nil"/>
              <w:bottom w:val="single" w:sz="4" w:space="0" w:color="auto"/>
              <w:right w:val="single" w:sz="4" w:space="0" w:color="auto"/>
            </w:tcBorders>
            <w:shd w:val="clear" w:color="auto" w:fill="auto"/>
            <w:noWrap/>
            <w:vAlign w:val="center"/>
            <w:hideMark/>
          </w:tcPr>
          <w:p w14:paraId="124D3F6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0,022327232</w:t>
            </w:r>
          </w:p>
        </w:tc>
        <w:tc>
          <w:tcPr>
            <w:tcW w:w="1984" w:type="dxa"/>
            <w:tcBorders>
              <w:top w:val="nil"/>
              <w:left w:val="nil"/>
              <w:bottom w:val="single" w:sz="4" w:space="0" w:color="auto"/>
              <w:right w:val="single" w:sz="4" w:space="0" w:color="auto"/>
            </w:tcBorders>
            <w:shd w:val="clear" w:color="auto" w:fill="auto"/>
            <w:noWrap/>
            <w:vAlign w:val="center"/>
            <w:hideMark/>
          </w:tcPr>
          <w:p w14:paraId="3886B467"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119.629</w:t>
            </w:r>
          </w:p>
        </w:tc>
      </w:tr>
      <w:tr w:rsidR="000373C8" w:rsidRPr="00C017A9" w14:paraId="59DC863F" w14:textId="77777777" w:rsidTr="000373C8">
        <w:trPr>
          <w:trHeight w:val="255"/>
          <w:jc w:val="center"/>
        </w:trPr>
        <w:tc>
          <w:tcPr>
            <w:tcW w:w="1762" w:type="dxa"/>
            <w:vMerge/>
            <w:tcBorders>
              <w:top w:val="nil"/>
              <w:left w:val="single" w:sz="4" w:space="0" w:color="auto"/>
              <w:bottom w:val="single" w:sz="4" w:space="0" w:color="auto"/>
              <w:right w:val="single" w:sz="4" w:space="0" w:color="auto"/>
            </w:tcBorders>
            <w:vAlign w:val="center"/>
            <w:hideMark/>
          </w:tcPr>
          <w:p w14:paraId="46DD9A07" w14:textId="77777777" w:rsidR="000373C8" w:rsidRPr="00C017A9" w:rsidRDefault="000373C8" w:rsidP="000373C8">
            <w:pPr>
              <w:jc w:val="center"/>
              <w:rPr>
                <w:rFonts w:ascii="Arial Nova Cond Light" w:hAnsi="Arial Nova Cond Light" w:cs="Arial"/>
                <w:b/>
                <w:bCs/>
                <w:color w:val="000000"/>
                <w:sz w:val="20"/>
                <w:szCs w:val="20"/>
              </w:rPr>
            </w:pPr>
          </w:p>
        </w:tc>
        <w:tc>
          <w:tcPr>
            <w:tcW w:w="2061" w:type="dxa"/>
            <w:tcBorders>
              <w:top w:val="nil"/>
              <w:left w:val="nil"/>
              <w:bottom w:val="single" w:sz="4" w:space="0" w:color="auto"/>
              <w:right w:val="single" w:sz="4" w:space="0" w:color="auto"/>
            </w:tcBorders>
            <w:shd w:val="clear" w:color="auto" w:fill="auto"/>
            <w:noWrap/>
            <w:vAlign w:val="center"/>
            <w:hideMark/>
          </w:tcPr>
          <w:p w14:paraId="3E6AE951"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MONTE BLANCO</w:t>
            </w:r>
          </w:p>
        </w:tc>
        <w:tc>
          <w:tcPr>
            <w:tcW w:w="2185" w:type="dxa"/>
            <w:tcBorders>
              <w:top w:val="nil"/>
              <w:left w:val="nil"/>
              <w:bottom w:val="single" w:sz="4" w:space="0" w:color="auto"/>
              <w:right w:val="single" w:sz="4" w:space="0" w:color="auto"/>
            </w:tcBorders>
            <w:shd w:val="clear" w:color="auto" w:fill="auto"/>
            <w:noWrap/>
            <w:vAlign w:val="center"/>
            <w:hideMark/>
          </w:tcPr>
          <w:p w14:paraId="26859C0C"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1</w:t>
            </w:r>
          </w:p>
        </w:tc>
        <w:tc>
          <w:tcPr>
            <w:tcW w:w="1926" w:type="dxa"/>
            <w:tcBorders>
              <w:top w:val="nil"/>
              <w:left w:val="nil"/>
              <w:bottom w:val="single" w:sz="4" w:space="0" w:color="auto"/>
              <w:right w:val="single" w:sz="4" w:space="0" w:color="auto"/>
            </w:tcBorders>
            <w:shd w:val="clear" w:color="auto" w:fill="auto"/>
            <w:noWrap/>
            <w:vAlign w:val="center"/>
            <w:hideMark/>
          </w:tcPr>
          <w:p w14:paraId="6EC0471B"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0,000733245</w:t>
            </w:r>
          </w:p>
        </w:tc>
        <w:tc>
          <w:tcPr>
            <w:tcW w:w="1984" w:type="dxa"/>
            <w:tcBorders>
              <w:top w:val="nil"/>
              <w:left w:val="nil"/>
              <w:bottom w:val="single" w:sz="4" w:space="0" w:color="auto"/>
              <w:right w:val="single" w:sz="4" w:space="0" w:color="auto"/>
            </w:tcBorders>
            <w:shd w:val="clear" w:color="auto" w:fill="auto"/>
            <w:noWrap/>
            <w:vAlign w:val="center"/>
            <w:hideMark/>
          </w:tcPr>
          <w:p w14:paraId="6174D356" w14:textId="77777777" w:rsidR="000373C8" w:rsidRPr="00C017A9" w:rsidRDefault="000373C8" w:rsidP="000373C8">
            <w:pPr>
              <w:jc w:val="center"/>
              <w:rPr>
                <w:rFonts w:ascii="Arial Nova Cond Light" w:hAnsi="Arial Nova Cond Light" w:cs="Arial"/>
                <w:color w:val="000000"/>
                <w:sz w:val="20"/>
                <w:szCs w:val="20"/>
              </w:rPr>
            </w:pPr>
            <w:r w:rsidRPr="00C017A9">
              <w:rPr>
                <w:rFonts w:ascii="Arial Nova Cond Light" w:hAnsi="Arial Nova Cond Light" w:cs="Arial"/>
                <w:color w:val="000000"/>
                <w:sz w:val="20"/>
                <w:szCs w:val="20"/>
              </w:rPr>
              <w:t>5.101</w:t>
            </w:r>
          </w:p>
        </w:tc>
      </w:tr>
      <w:tr w:rsidR="000373C8" w:rsidRPr="00C017A9" w14:paraId="27979FAD" w14:textId="77777777" w:rsidTr="0088551D">
        <w:trPr>
          <w:trHeight w:val="255"/>
          <w:jc w:val="center"/>
        </w:trPr>
        <w:tc>
          <w:tcPr>
            <w:tcW w:w="3823"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7C171053"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TOTAL ESTABLECIMIENTOS</w:t>
            </w:r>
          </w:p>
        </w:tc>
        <w:tc>
          <w:tcPr>
            <w:tcW w:w="2185" w:type="dxa"/>
            <w:tcBorders>
              <w:top w:val="nil"/>
              <w:left w:val="nil"/>
              <w:bottom w:val="single" w:sz="4" w:space="0" w:color="auto"/>
              <w:right w:val="single" w:sz="4" w:space="0" w:color="auto"/>
            </w:tcBorders>
            <w:shd w:val="clear" w:color="auto" w:fill="D9D9D9" w:themeFill="background1" w:themeFillShade="D9"/>
            <w:noWrap/>
            <w:vAlign w:val="center"/>
            <w:hideMark/>
          </w:tcPr>
          <w:p w14:paraId="1BDA4082"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510</w:t>
            </w:r>
          </w:p>
        </w:tc>
        <w:tc>
          <w:tcPr>
            <w:tcW w:w="1926" w:type="dxa"/>
            <w:tcBorders>
              <w:top w:val="nil"/>
              <w:left w:val="nil"/>
              <w:bottom w:val="single" w:sz="4" w:space="0" w:color="auto"/>
              <w:right w:val="single" w:sz="4" w:space="0" w:color="auto"/>
            </w:tcBorders>
            <w:shd w:val="clear" w:color="auto" w:fill="D9D9D9" w:themeFill="background1" w:themeFillShade="D9"/>
            <w:noWrap/>
            <w:vAlign w:val="center"/>
            <w:hideMark/>
          </w:tcPr>
          <w:p w14:paraId="1EE9748D" w14:textId="77777777" w:rsidR="000373C8" w:rsidRPr="00C017A9" w:rsidRDefault="000373C8" w:rsidP="000373C8">
            <w:pPr>
              <w:jc w:val="center"/>
              <w:rPr>
                <w:rFonts w:ascii="Arial Nova Cond Light" w:hAnsi="Arial Nova Cond Light" w:cs="Arial"/>
                <w:b/>
                <w:bCs/>
                <w:color w:val="000000"/>
                <w:sz w:val="20"/>
                <w:szCs w:val="20"/>
              </w:rPr>
            </w:pP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D28F6F9" w14:textId="77777777" w:rsidR="000373C8" w:rsidRPr="00C017A9" w:rsidRDefault="000373C8" w:rsidP="000373C8">
            <w:pPr>
              <w:jc w:val="center"/>
              <w:rPr>
                <w:rFonts w:ascii="Arial Nova Cond Light" w:hAnsi="Arial Nova Cond Light" w:cs="Arial"/>
                <w:b/>
                <w:bCs/>
                <w:color w:val="000000"/>
                <w:sz w:val="20"/>
                <w:szCs w:val="20"/>
              </w:rPr>
            </w:pPr>
            <w:r w:rsidRPr="00C017A9">
              <w:rPr>
                <w:rFonts w:ascii="Arial Nova Cond Light" w:hAnsi="Arial Nova Cond Light" w:cs="Arial"/>
                <w:b/>
                <w:bCs/>
                <w:color w:val="000000"/>
                <w:sz w:val="20"/>
                <w:szCs w:val="20"/>
              </w:rPr>
              <w:t>7.896.705</w:t>
            </w:r>
          </w:p>
        </w:tc>
      </w:tr>
    </w:tbl>
    <w:p w14:paraId="7ED57501" w14:textId="77777777" w:rsidR="000373C8" w:rsidRPr="00C017A9" w:rsidRDefault="000373C8" w:rsidP="000373C8">
      <w:pPr>
        <w:pStyle w:val="Textoindependiente"/>
        <w:spacing w:before="93" w:line="276" w:lineRule="auto"/>
        <w:ind w:left="1418" w:right="778"/>
        <w:rPr>
          <w:rFonts w:ascii="Arial Nova Cond Light" w:hAnsi="Arial Nova Cond Light" w:cs="Times New Roman"/>
          <w:b/>
          <w:bCs/>
          <w:sz w:val="16"/>
          <w:szCs w:val="16"/>
        </w:rPr>
      </w:pPr>
      <w:r w:rsidRPr="00C017A9">
        <w:rPr>
          <w:rFonts w:ascii="Arial Nova Cond Light" w:hAnsi="Arial Nova Cond Light" w:cs="Times New Roman"/>
          <w:sz w:val="16"/>
          <w:szCs w:val="16"/>
        </w:rPr>
        <w:t>Fuente de datos:</w:t>
      </w:r>
    </w:p>
    <w:p w14:paraId="5DF69A4D" w14:textId="77777777" w:rsidR="000373C8" w:rsidRPr="00C017A9" w:rsidRDefault="000373C8" w:rsidP="00D35434">
      <w:pPr>
        <w:pStyle w:val="Textoindependiente"/>
        <w:numPr>
          <w:ilvl w:val="0"/>
          <w:numId w:val="53"/>
        </w:numPr>
        <w:spacing w:before="93" w:line="276" w:lineRule="auto"/>
        <w:ind w:left="1418" w:right="778"/>
        <w:rPr>
          <w:rFonts w:ascii="Arial Nova Cond Light" w:hAnsi="Arial Nova Cond Light" w:cs="Times New Roman"/>
          <w:b/>
          <w:sz w:val="16"/>
          <w:szCs w:val="16"/>
        </w:rPr>
      </w:pPr>
      <w:r w:rsidRPr="00C017A9">
        <w:rPr>
          <w:rFonts w:ascii="Arial Nova Cond Light" w:hAnsi="Arial Nova Cond Light" w:cs="Times New Roman"/>
          <w:sz w:val="16"/>
          <w:szCs w:val="16"/>
        </w:rPr>
        <w:t>- Proyecciones de población por localidades para Bogotá 2005-2020.</w:t>
      </w:r>
    </w:p>
    <w:p w14:paraId="588A6E63" w14:textId="77777777" w:rsidR="000373C8" w:rsidRPr="00C017A9" w:rsidRDefault="000373C8" w:rsidP="00D35434">
      <w:pPr>
        <w:pStyle w:val="Textoindependiente"/>
        <w:numPr>
          <w:ilvl w:val="0"/>
          <w:numId w:val="53"/>
        </w:numPr>
        <w:spacing w:line="276" w:lineRule="auto"/>
        <w:ind w:left="1418" w:right="778"/>
        <w:rPr>
          <w:rFonts w:ascii="Arial Nova Cond Light" w:hAnsi="Arial Nova Cond Light" w:cs="Times New Roman"/>
          <w:b/>
          <w:sz w:val="16"/>
          <w:szCs w:val="16"/>
        </w:rPr>
      </w:pPr>
      <w:r w:rsidRPr="00C017A9">
        <w:rPr>
          <w:rFonts w:ascii="Arial Nova Cond Light" w:hAnsi="Arial Nova Cond Light" w:cs="Times New Roman"/>
          <w:sz w:val="16"/>
          <w:szCs w:val="16"/>
        </w:rPr>
        <w:t>* Densidad de población estimada según</w:t>
      </w:r>
      <w:r w:rsidRPr="00C017A9">
        <w:rPr>
          <w:rFonts w:ascii="Arial Nova Cond Light" w:hAnsi="Arial Nova Cond Light" w:cs="Times New Roman"/>
          <w:sz w:val="18"/>
        </w:rPr>
        <w:t xml:space="preserve"> </w:t>
      </w:r>
      <w:r w:rsidRPr="00C017A9">
        <w:rPr>
          <w:rFonts w:ascii="Arial Nova Cond Light" w:hAnsi="Arial Nova Cond Light" w:cs="Times New Roman"/>
          <w:sz w:val="16"/>
          <w:szCs w:val="16"/>
        </w:rPr>
        <w:t>datos de población por UPZ del año 2020</w:t>
      </w:r>
    </w:p>
    <w:p w14:paraId="51B9B3D1" w14:textId="77777777" w:rsidR="000373C8" w:rsidRPr="00C017A9" w:rsidRDefault="000373C8" w:rsidP="00D35434">
      <w:pPr>
        <w:pStyle w:val="Textoindependiente"/>
        <w:numPr>
          <w:ilvl w:val="0"/>
          <w:numId w:val="53"/>
        </w:numPr>
        <w:spacing w:line="276" w:lineRule="auto"/>
        <w:ind w:left="1418" w:right="778"/>
        <w:rPr>
          <w:rFonts w:ascii="Arial Nova Cond Light" w:hAnsi="Arial Nova Cond Light" w:cs="Times New Roman"/>
          <w:b/>
          <w:sz w:val="16"/>
          <w:szCs w:val="16"/>
        </w:rPr>
      </w:pPr>
      <w:r w:rsidRPr="00C017A9">
        <w:rPr>
          <w:rFonts w:ascii="Arial Nova Cond Light" w:hAnsi="Arial Nova Cond Light" w:cs="Times New Roman"/>
          <w:sz w:val="16"/>
          <w:szCs w:val="16"/>
        </w:rPr>
        <w:t>** Proyección de población al año 2020.</w:t>
      </w:r>
    </w:p>
    <w:p w14:paraId="5C342953" w14:textId="77777777" w:rsidR="000373C8" w:rsidRPr="00C017A9" w:rsidRDefault="000373C8" w:rsidP="000373C8">
      <w:pPr>
        <w:rPr>
          <w:rFonts w:ascii="Arial Nova Cond Light" w:hAnsi="Arial Nova Cond Light"/>
        </w:rPr>
      </w:pPr>
    </w:p>
    <w:p w14:paraId="58222B2B" w14:textId="027E12D8" w:rsidR="000373C8" w:rsidRPr="00C017A9" w:rsidRDefault="0088551D" w:rsidP="0088551D">
      <w:pPr>
        <w:rPr>
          <w:rFonts w:ascii="Arial Nova Cond Light" w:hAnsi="Arial Nova Cond Light"/>
          <w:b/>
          <w:bCs/>
        </w:rPr>
      </w:pPr>
      <w:bookmarkStart w:id="307" w:name="_Toc62459504"/>
      <w:r w:rsidRPr="00C017A9">
        <w:rPr>
          <w:rFonts w:ascii="Arial Nova Cond Light" w:hAnsi="Arial Nova Cond Light"/>
          <w:b/>
          <w:bCs/>
        </w:rPr>
        <w:t>Población A Atender En La Vigencia 2020</w:t>
      </w:r>
      <w:bookmarkEnd w:id="307"/>
    </w:p>
    <w:p w14:paraId="52D7DFE1"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Durante la vigencia del 2020, se ha definido como meta atender 29 establecimientos (correspondientes a 58 predios), los cuales se encuentran distribuidos en las distintas localidades de la ciudad. Así las cosas, durante la vigencia comprendida entre Julio a diciembre de 2020 (PDD - UNCSYASXXI), se realizaron 29 vistas técnicas a establecimientos que desarrollan y/o desarrollaron, actividades de almacenamiento y distribución de combustibles, generando 29 conceptos técnicos (26 emitidos 3 en revisión para emisión en enero 2021).</w:t>
      </w:r>
    </w:p>
    <w:p w14:paraId="3EB49C38" w14:textId="77777777" w:rsidR="000373C8" w:rsidRPr="00C017A9" w:rsidRDefault="000373C8" w:rsidP="000373C8">
      <w:pPr>
        <w:rPr>
          <w:rFonts w:ascii="Arial Nova Cond Light" w:hAnsi="Arial Nova Cond Light"/>
        </w:rPr>
      </w:pPr>
    </w:p>
    <w:p w14:paraId="31D9F63F" w14:textId="039AEF79" w:rsidR="000373C8" w:rsidRPr="00C017A9" w:rsidRDefault="0088551D" w:rsidP="0088551D">
      <w:pPr>
        <w:rPr>
          <w:rFonts w:ascii="Arial Nova Cond Light" w:hAnsi="Arial Nova Cond Light"/>
          <w:b/>
          <w:bCs/>
        </w:rPr>
      </w:pPr>
      <w:bookmarkStart w:id="308" w:name="_Toc62459505"/>
      <w:r w:rsidRPr="00C017A9">
        <w:rPr>
          <w:rFonts w:ascii="Arial Nova Cond Light" w:hAnsi="Arial Nova Cond Light"/>
          <w:b/>
          <w:bCs/>
        </w:rPr>
        <w:t>Población Atendida En La Vigencia 2020</w:t>
      </w:r>
      <w:bookmarkEnd w:id="308"/>
    </w:p>
    <w:p w14:paraId="5A2BB72C"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La población atendida durante lo corrido del año 2020 corresponde a la población ubicada en la UPZ donde al menos se realizó un Concepto de Control y Vigilancia, cuyo objetivo fue realizar el Diagnostico y control a la posible afectación del recurso hídrico superficial, subterráneo y suelo en predios que desarrollan o desarrollaron actividades de almacenamiento y distribución de Hidrocarburos.</w:t>
      </w:r>
    </w:p>
    <w:p w14:paraId="5A1EF72A"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En la siguiente tabla se reporta la cantidad de visitas técnicas con conceptos técnicos (firmados y en proyección) por cada una de las UPZ y Localidad de la ciudad de Bogotá. </w:t>
      </w:r>
    </w:p>
    <w:p w14:paraId="70FCDA79" w14:textId="77777777" w:rsidR="000373C8" w:rsidRPr="00C017A9" w:rsidRDefault="000373C8" w:rsidP="000373C8">
      <w:pPr>
        <w:jc w:val="center"/>
        <w:rPr>
          <w:rFonts w:ascii="Arial Nova Cond Light" w:hAnsi="Arial Nova Cond Light"/>
          <w:b/>
          <w:lang w:eastAsia="es-CO"/>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11</w:t>
      </w:r>
      <w:r w:rsidRPr="00C017A9">
        <w:rPr>
          <w:rFonts w:ascii="Arial Nova Cond Light" w:hAnsi="Arial Nova Cond Light" w:cs="Times New Roman"/>
          <w:b/>
          <w:bCs/>
          <w:noProof/>
        </w:rPr>
        <w:fldChar w:fldCharType="end"/>
      </w:r>
      <w:r w:rsidRPr="00C017A9">
        <w:rPr>
          <w:rFonts w:ascii="Arial Nova Cond Light" w:hAnsi="Arial Nova Cond Light"/>
          <w:b/>
          <w:lang w:eastAsia="es-CO"/>
        </w:rPr>
        <w:t>. Población atendida durante el primer semestre de 2020.</w:t>
      </w:r>
    </w:p>
    <w:tbl>
      <w:tblPr>
        <w:tblW w:w="5000" w:type="pct"/>
        <w:tblCellMar>
          <w:left w:w="70" w:type="dxa"/>
          <w:right w:w="70" w:type="dxa"/>
        </w:tblCellMar>
        <w:tblLook w:val="04A0" w:firstRow="1" w:lastRow="0" w:firstColumn="1" w:lastColumn="0" w:noHBand="0" w:noVBand="1"/>
      </w:tblPr>
      <w:tblGrid>
        <w:gridCol w:w="2109"/>
        <w:gridCol w:w="3621"/>
        <w:gridCol w:w="2429"/>
        <w:gridCol w:w="1855"/>
      </w:tblGrid>
      <w:tr w:rsidR="000373C8" w:rsidRPr="00C017A9" w14:paraId="235E7E5F" w14:textId="77777777" w:rsidTr="0088551D">
        <w:trPr>
          <w:trHeight w:val="510"/>
          <w:tblHeader/>
        </w:trPr>
        <w:tc>
          <w:tcPr>
            <w:tcW w:w="1053" w:type="pct"/>
            <w:tcBorders>
              <w:top w:val="single" w:sz="8" w:space="0" w:color="auto"/>
              <w:left w:val="single" w:sz="8" w:space="0" w:color="auto"/>
              <w:bottom w:val="nil"/>
              <w:right w:val="single" w:sz="8" w:space="0" w:color="auto"/>
            </w:tcBorders>
            <w:shd w:val="clear" w:color="auto" w:fill="A7EA52" w:themeFill="accent3"/>
            <w:vAlign w:val="center"/>
            <w:hideMark/>
          </w:tcPr>
          <w:p w14:paraId="2F565A74"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LOCALIDAD</w:t>
            </w:r>
          </w:p>
        </w:tc>
        <w:tc>
          <w:tcPr>
            <w:tcW w:w="1808" w:type="pct"/>
            <w:tcBorders>
              <w:top w:val="single" w:sz="8" w:space="0" w:color="auto"/>
              <w:left w:val="nil"/>
              <w:bottom w:val="nil"/>
              <w:right w:val="single" w:sz="8" w:space="0" w:color="auto"/>
            </w:tcBorders>
            <w:shd w:val="clear" w:color="auto" w:fill="A7EA52" w:themeFill="accent3"/>
            <w:vAlign w:val="center"/>
            <w:hideMark/>
          </w:tcPr>
          <w:p w14:paraId="1ED8EFC8"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UPZ</w:t>
            </w:r>
          </w:p>
        </w:tc>
        <w:tc>
          <w:tcPr>
            <w:tcW w:w="1213" w:type="pct"/>
            <w:tcBorders>
              <w:top w:val="single" w:sz="8" w:space="0" w:color="auto"/>
              <w:left w:val="nil"/>
              <w:bottom w:val="nil"/>
              <w:right w:val="single" w:sz="8" w:space="0" w:color="auto"/>
            </w:tcBorders>
            <w:shd w:val="clear" w:color="auto" w:fill="A7EA52" w:themeFill="accent3"/>
            <w:vAlign w:val="center"/>
            <w:hideMark/>
          </w:tcPr>
          <w:p w14:paraId="037384C1"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NÚMERO DE ESTABLECIMIENTOS</w:t>
            </w:r>
          </w:p>
        </w:tc>
        <w:tc>
          <w:tcPr>
            <w:tcW w:w="927" w:type="pct"/>
            <w:tcBorders>
              <w:top w:val="single" w:sz="8" w:space="0" w:color="auto"/>
              <w:left w:val="nil"/>
              <w:bottom w:val="nil"/>
              <w:right w:val="single" w:sz="8" w:space="0" w:color="auto"/>
            </w:tcBorders>
            <w:shd w:val="clear" w:color="auto" w:fill="A7EA52" w:themeFill="accent3"/>
            <w:vAlign w:val="center"/>
            <w:hideMark/>
          </w:tcPr>
          <w:p w14:paraId="01B8A354"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POBLACION ATENDIDA</w:t>
            </w:r>
          </w:p>
        </w:tc>
      </w:tr>
      <w:tr w:rsidR="000373C8" w:rsidRPr="00C017A9" w14:paraId="2A0768F5" w14:textId="77777777" w:rsidTr="0088551D">
        <w:trPr>
          <w:trHeight w:val="300"/>
        </w:trPr>
        <w:tc>
          <w:tcPr>
            <w:tcW w:w="1053" w:type="pct"/>
            <w:tcBorders>
              <w:top w:val="single" w:sz="4" w:space="0" w:color="auto"/>
              <w:left w:val="single" w:sz="4" w:space="0" w:color="auto"/>
              <w:bottom w:val="nil"/>
              <w:right w:val="single" w:sz="4" w:space="0" w:color="auto"/>
            </w:tcBorders>
            <w:shd w:val="clear" w:color="auto" w:fill="auto"/>
            <w:noWrap/>
            <w:vAlign w:val="center"/>
            <w:hideMark/>
          </w:tcPr>
          <w:p w14:paraId="7B22C679"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ANTONIO NARIÑO</w:t>
            </w:r>
          </w:p>
        </w:tc>
        <w:tc>
          <w:tcPr>
            <w:tcW w:w="1808" w:type="pct"/>
            <w:tcBorders>
              <w:top w:val="single" w:sz="4" w:space="0" w:color="auto"/>
              <w:left w:val="nil"/>
              <w:bottom w:val="single" w:sz="4" w:space="0" w:color="auto"/>
              <w:right w:val="single" w:sz="4" w:space="0" w:color="auto"/>
            </w:tcBorders>
            <w:shd w:val="clear" w:color="auto" w:fill="auto"/>
            <w:noWrap/>
            <w:vAlign w:val="center"/>
            <w:hideMark/>
          </w:tcPr>
          <w:p w14:paraId="0024F723"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RESTREPO</w:t>
            </w:r>
          </w:p>
        </w:tc>
        <w:tc>
          <w:tcPr>
            <w:tcW w:w="1213" w:type="pct"/>
            <w:tcBorders>
              <w:top w:val="single" w:sz="4" w:space="0" w:color="auto"/>
              <w:left w:val="nil"/>
              <w:bottom w:val="single" w:sz="4" w:space="0" w:color="auto"/>
              <w:right w:val="single" w:sz="4" w:space="0" w:color="auto"/>
            </w:tcBorders>
            <w:shd w:val="clear" w:color="auto" w:fill="auto"/>
            <w:noWrap/>
            <w:vAlign w:val="center"/>
            <w:hideMark/>
          </w:tcPr>
          <w:p w14:paraId="2529B1D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single" w:sz="4" w:space="0" w:color="auto"/>
              <w:left w:val="nil"/>
              <w:bottom w:val="single" w:sz="4" w:space="0" w:color="auto"/>
              <w:right w:val="single" w:sz="4" w:space="0" w:color="auto"/>
            </w:tcBorders>
            <w:shd w:val="clear" w:color="auto" w:fill="auto"/>
            <w:noWrap/>
            <w:vAlign w:val="center"/>
            <w:hideMark/>
          </w:tcPr>
          <w:p w14:paraId="4B983A7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77.368</w:t>
            </w:r>
          </w:p>
        </w:tc>
      </w:tr>
      <w:tr w:rsidR="000373C8" w:rsidRPr="00C017A9" w14:paraId="1D11FA96" w14:textId="77777777" w:rsidTr="0088551D">
        <w:trPr>
          <w:trHeight w:val="300"/>
        </w:trPr>
        <w:tc>
          <w:tcPr>
            <w:tcW w:w="10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2394C"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BOSA</w:t>
            </w:r>
          </w:p>
        </w:tc>
        <w:tc>
          <w:tcPr>
            <w:tcW w:w="1808" w:type="pct"/>
            <w:tcBorders>
              <w:top w:val="nil"/>
              <w:left w:val="nil"/>
              <w:bottom w:val="single" w:sz="4" w:space="0" w:color="auto"/>
              <w:right w:val="single" w:sz="4" w:space="0" w:color="auto"/>
            </w:tcBorders>
            <w:shd w:val="clear" w:color="auto" w:fill="auto"/>
            <w:noWrap/>
            <w:vAlign w:val="center"/>
            <w:hideMark/>
          </w:tcPr>
          <w:p w14:paraId="626CFE96"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BOSA CENTRAL</w:t>
            </w:r>
          </w:p>
        </w:tc>
        <w:tc>
          <w:tcPr>
            <w:tcW w:w="1213" w:type="pct"/>
            <w:tcBorders>
              <w:top w:val="nil"/>
              <w:left w:val="nil"/>
              <w:bottom w:val="single" w:sz="4" w:space="0" w:color="auto"/>
              <w:right w:val="single" w:sz="4" w:space="0" w:color="auto"/>
            </w:tcBorders>
            <w:shd w:val="clear" w:color="auto" w:fill="auto"/>
            <w:noWrap/>
            <w:vAlign w:val="center"/>
            <w:hideMark/>
          </w:tcPr>
          <w:p w14:paraId="0A6FA294"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77BCB252"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304.085</w:t>
            </w:r>
          </w:p>
        </w:tc>
      </w:tr>
      <w:tr w:rsidR="000373C8" w:rsidRPr="00C017A9" w14:paraId="3495364B"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55C71DA3"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CHAPINERO</w:t>
            </w:r>
          </w:p>
        </w:tc>
        <w:tc>
          <w:tcPr>
            <w:tcW w:w="1808" w:type="pct"/>
            <w:tcBorders>
              <w:top w:val="nil"/>
              <w:left w:val="nil"/>
              <w:bottom w:val="single" w:sz="4" w:space="0" w:color="auto"/>
              <w:right w:val="single" w:sz="4" w:space="0" w:color="auto"/>
            </w:tcBorders>
            <w:shd w:val="clear" w:color="auto" w:fill="auto"/>
            <w:noWrap/>
            <w:vAlign w:val="center"/>
            <w:hideMark/>
          </w:tcPr>
          <w:p w14:paraId="52C8EB8D"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CHICO LAGO</w:t>
            </w:r>
          </w:p>
        </w:tc>
        <w:tc>
          <w:tcPr>
            <w:tcW w:w="1213" w:type="pct"/>
            <w:tcBorders>
              <w:top w:val="nil"/>
              <w:left w:val="nil"/>
              <w:bottom w:val="single" w:sz="4" w:space="0" w:color="auto"/>
              <w:right w:val="single" w:sz="4" w:space="0" w:color="auto"/>
            </w:tcBorders>
            <w:shd w:val="clear" w:color="auto" w:fill="auto"/>
            <w:noWrap/>
            <w:vAlign w:val="center"/>
            <w:hideMark/>
          </w:tcPr>
          <w:p w14:paraId="01016B4D"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2E7E0BB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24.750</w:t>
            </w:r>
          </w:p>
        </w:tc>
      </w:tr>
      <w:tr w:rsidR="000373C8" w:rsidRPr="00C017A9" w14:paraId="1281351F" w14:textId="77777777" w:rsidTr="0088551D">
        <w:trPr>
          <w:trHeight w:val="300"/>
        </w:trPr>
        <w:tc>
          <w:tcPr>
            <w:tcW w:w="105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B50980D"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CIUDAD BOLIVAR</w:t>
            </w:r>
          </w:p>
        </w:tc>
        <w:tc>
          <w:tcPr>
            <w:tcW w:w="1808" w:type="pct"/>
            <w:tcBorders>
              <w:top w:val="nil"/>
              <w:left w:val="nil"/>
              <w:bottom w:val="single" w:sz="4" w:space="0" w:color="auto"/>
              <w:right w:val="single" w:sz="4" w:space="0" w:color="auto"/>
            </w:tcBorders>
            <w:shd w:val="clear" w:color="auto" w:fill="auto"/>
            <w:noWrap/>
            <w:vAlign w:val="center"/>
            <w:hideMark/>
          </w:tcPr>
          <w:p w14:paraId="3DE600C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ARBORIZADORA</w:t>
            </w:r>
          </w:p>
        </w:tc>
        <w:tc>
          <w:tcPr>
            <w:tcW w:w="1213" w:type="pct"/>
            <w:tcBorders>
              <w:top w:val="nil"/>
              <w:left w:val="nil"/>
              <w:bottom w:val="single" w:sz="4" w:space="0" w:color="auto"/>
              <w:right w:val="single" w:sz="4" w:space="0" w:color="auto"/>
            </w:tcBorders>
            <w:shd w:val="clear" w:color="auto" w:fill="auto"/>
            <w:noWrap/>
            <w:vAlign w:val="center"/>
            <w:hideMark/>
          </w:tcPr>
          <w:p w14:paraId="3BB8B08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3759FE6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77.609</w:t>
            </w:r>
          </w:p>
        </w:tc>
      </w:tr>
      <w:tr w:rsidR="000373C8" w:rsidRPr="00C017A9" w14:paraId="10441CF5"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01DFA43B"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7BAC273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LUCERO</w:t>
            </w:r>
          </w:p>
        </w:tc>
        <w:tc>
          <w:tcPr>
            <w:tcW w:w="1213" w:type="pct"/>
            <w:tcBorders>
              <w:top w:val="nil"/>
              <w:left w:val="nil"/>
              <w:bottom w:val="single" w:sz="4" w:space="0" w:color="auto"/>
              <w:right w:val="single" w:sz="4" w:space="0" w:color="auto"/>
            </w:tcBorders>
            <w:shd w:val="clear" w:color="auto" w:fill="auto"/>
            <w:noWrap/>
            <w:vAlign w:val="center"/>
            <w:hideMark/>
          </w:tcPr>
          <w:p w14:paraId="1669B3F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7029D7A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203.930</w:t>
            </w:r>
          </w:p>
        </w:tc>
      </w:tr>
      <w:tr w:rsidR="000373C8" w:rsidRPr="00C017A9" w14:paraId="1CCB8EAE" w14:textId="77777777" w:rsidTr="0088551D">
        <w:trPr>
          <w:trHeight w:val="300"/>
        </w:trPr>
        <w:tc>
          <w:tcPr>
            <w:tcW w:w="105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017A877"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ENGATIVA</w:t>
            </w:r>
          </w:p>
        </w:tc>
        <w:tc>
          <w:tcPr>
            <w:tcW w:w="1808" w:type="pct"/>
            <w:tcBorders>
              <w:top w:val="nil"/>
              <w:left w:val="nil"/>
              <w:bottom w:val="single" w:sz="4" w:space="0" w:color="auto"/>
              <w:right w:val="single" w:sz="4" w:space="0" w:color="auto"/>
            </w:tcBorders>
            <w:shd w:val="clear" w:color="auto" w:fill="auto"/>
            <w:noWrap/>
            <w:vAlign w:val="center"/>
            <w:hideMark/>
          </w:tcPr>
          <w:p w14:paraId="46A69F5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LAS FERIAS</w:t>
            </w:r>
          </w:p>
        </w:tc>
        <w:tc>
          <w:tcPr>
            <w:tcW w:w="1213" w:type="pct"/>
            <w:tcBorders>
              <w:top w:val="nil"/>
              <w:left w:val="nil"/>
              <w:bottom w:val="single" w:sz="4" w:space="0" w:color="auto"/>
              <w:right w:val="single" w:sz="4" w:space="0" w:color="auto"/>
            </w:tcBorders>
            <w:shd w:val="clear" w:color="auto" w:fill="auto"/>
            <w:noWrap/>
            <w:vAlign w:val="center"/>
            <w:hideMark/>
          </w:tcPr>
          <w:p w14:paraId="013AC836"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w:t>
            </w:r>
          </w:p>
        </w:tc>
        <w:tc>
          <w:tcPr>
            <w:tcW w:w="927" w:type="pct"/>
            <w:tcBorders>
              <w:top w:val="nil"/>
              <w:left w:val="nil"/>
              <w:bottom w:val="single" w:sz="4" w:space="0" w:color="auto"/>
              <w:right w:val="single" w:sz="4" w:space="0" w:color="auto"/>
            </w:tcBorders>
            <w:shd w:val="clear" w:color="auto" w:fill="auto"/>
            <w:noWrap/>
            <w:vAlign w:val="center"/>
            <w:hideMark/>
          </w:tcPr>
          <w:p w14:paraId="471F74AB"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122.262</w:t>
            </w:r>
          </w:p>
        </w:tc>
      </w:tr>
      <w:tr w:rsidR="000373C8" w:rsidRPr="00C017A9" w14:paraId="25B5404B"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482D5DE3"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0F779B8B"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MINUTO DE DIOS</w:t>
            </w:r>
          </w:p>
        </w:tc>
        <w:tc>
          <w:tcPr>
            <w:tcW w:w="1213" w:type="pct"/>
            <w:tcBorders>
              <w:top w:val="nil"/>
              <w:left w:val="nil"/>
              <w:bottom w:val="single" w:sz="4" w:space="0" w:color="auto"/>
              <w:right w:val="single" w:sz="4" w:space="0" w:color="auto"/>
            </w:tcBorders>
            <w:shd w:val="clear" w:color="auto" w:fill="auto"/>
            <w:noWrap/>
            <w:vAlign w:val="center"/>
            <w:hideMark/>
          </w:tcPr>
          <w:p w14:paraId="7A96E14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094E8E4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158.059</w:t>
            </w:r>
          </w:p>
        </w:tc>
      </w:tr>
      <w:tr w:rsidR="000373C8" w:rsidRPr="00C017A9" w14:paraId="4899DE4B"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35703272"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2C4C17E8"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SANTA CECILIA</w:t>
            </w:r>
          </w:p>
        </w:tc>
        <w:tc>
          <w:tcPr>
            <w:tcW w:w="1213" w:type="pct"/>
            <w:tcBorders>
              <w:top w:val="nil"/>
              <w:left w:val="nil"/>
              <w:bottom w:val="single" w:sz="4" w:space="0" w:color="auto"/>
              <w:right w:val="single" w:sz="4" w:space="0" w:color="auto"/>
            </w:tcBorders>
            <w:shd w:val="clear" w:color="auto" w:fill="auto"/>
            <w:noWrap/>
            <w:vAlign w:val="center"/>
            <w:hideMark/>
          </w:tcPr>
          <w:p w14:paraId="7E3DE69C"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27C4EBE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75.367</w:t>
            </w:r>
          </w:p>
        </w:tc>
      </w:tr>
      <w:tr w:rsidR="000373C8" w:rsidRPr="00C017A9" w14:paraId="37AC98D9"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51F1CEFE"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FONTIBON</w:t>
            </w:r>
          </w:p>
        </w:tc>
        <w:tc>
          <w:tcPr>
            <w:tcW w:w="1808" w:type="pct"/>
            <w:tcBorders>
              <w:top w:val="nil"/>
              <w:left w:val="nil"/>
              <w:bottom w:val="single" w:sz="4" w:space="0" w:color="auto"/>
              <w:right w:val="single" w:sz="4" w:space="0" w:color="auto"/>
            </w:tcBorders>
            <w:shd w:val="clear" w:color="auto" w:fill="auto"/>
            <w:noWrap/>
            <w:vAlign w:val="center"/>
            <w:hideMark/>
          </w:tcPr>
          <w:p w14:paraId="449EC7C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GRANJAS DE TECHO</w:t>
            </w:r>
          </w:p>
        </w:tc>
        <w:tc>
          <w:tcPr>
            <w:tcW w:w="1213" w:type="pct"/>
            <w:tcBorders>
              <w:top w:val="nil"/>
              <w:left w:val="nil"/>
              <w:bottom w:val="single" w:sz="4" w:space="0" w:color="auto"/>
              <w:right w:val="single" w:sz="4" w:space="0" w:color="auto"/>
            </w:tcBorders>
            <w:shd w:val="clear" w:color="auto" w:fill="auto"/>
            <w:noWrap/>
            <w:vAlign w:val="center"/>
            <w:hideMark/>
          </w:tcPr>
          <w:p w14:paraId="1A621D0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40FFFD7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26.145</w:t>
            </w:r>
          </w:p>
        </w:tc>
      </w:tr>
      <w:tr w:rsidR="000373C8" w:rsidRPr="00C017A9" w14:paraId="0A129E0B" w14:textId="77777777" w:rsidTr="0088551D">
        <w:trPr>
          <w:trHeight w:val="300"/>
        </w:trPr>
        <w:tc>
          <w:tcPr>
            <w:tcW w:w="105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370A102"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KENNEDY</w:t>
            </w:r>
          </w:p>
        </w:tc>
        <w:tc>
          <w:tcPr>
            <w:tcW w:w="1808" w:type="pct"/>
            <w:tcBorders>
              <w:top w:val="nil"/>
              <w:left w:val="nil"/>
              <w:bottom w:val="single" w:sz="4" w:space="0" w:color="auto"/>
              <w:right w:val="single" w:sz="4" w:space="0" w:color="auto"/>
            </w:tcBorders>
            <w:shd w:val="clear" w:color="auto" w:fill="auto"/>
            <w:noWrap/>
            <w:vAlign w:val="center"/>
            <w:hideMark/>
          </w:tcPr>
          <w:p w14:paraId="42DDC44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CALANDAIMA</w:t>
            </w:r>
          </w:p>
        </w:tc>
        <w:tc>
          <w:tcPr>
            <w:tcW w:w="1213" w:type="pct"/>
            <w:tcBorders>
              <w:top w:val="nil"/>
              <w:left w:val="nil"/>
              <w:bottom w:val="single" w:sz="4" w:space="0" w:color="auto"/>
              <w:right w:val="single" w:sz="4" w:space="0" w:color="auto"/>
            </w:tcBorders>
            <w:shd w:val="clear" w:color="auto" w:fill="auto"/>
            <w:noWrap/>
            <w:vAlign w:val="center"/>
            <w:hideMark/>
          </w:tcPr>
          <w:p w14:paraId="50C0EAD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w:t>
            </w:r>
          </w:p>
        </w:tc>
        <w:tc>
          <w:tcPr>
            <w:tcW w:w="927" w:type="pct"/>
            <w:tcBorders>
              <w:top w:val="nil"/>
              <w:left w:val="nil"/>
              <w:bottom w:val="single" w:sz="4" w:space="0" w:color="auto"/>
              <w:right w:val="single" w:sz="4" w:space="0" w:color="auto"/>
            </w:tcBorders>
            <w:shd w:val="clear" w:color="auto" w:fill="auto"/>
            <w:noWrap/>
            <w:vAlign w:val="center"/>
            <w:hideMark/>
          </w:tcPr>
          <w:p w14:paraId="13FDC8F2"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73.590</w:t>
            </w:r>
          </w:p>
        </w:tc>
      </w:tr>
      <w:tr w:rsidR="000373C8" w:rsidRPr="00C017A9" w14:paraId="006E4045"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0745D355"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1CC9145C"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PATIO BONITO</w:t>
            </w:r>
          </w:p>
        </w:tc>
        <w:tc>
          <w:tcPr>
            <w:tcW w:w="1213" w:type="pct"/>
            <w:tcBorders>
              <w:top w:val="nil"/>
              <w:left w:val="nil"/>
              <w:bottom w:val="single" w:sz="4" w:space="0" w:color="auto"/>
              <w:right w:val="single" w:sz="4" w:space="0" w:color="auto"/>
            </w:tcBorders>
            <w:shd w:val="clear" w:color="auto" w:fill="auto"/>
            <w:noWrap/>
            <w:vAlign w:val="center"/>
            <w:hideMark/>
          </w:tcPr>
          <w:p w14:paraId="691ED4E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5EDA86B2"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210.154</w:t>
            </w:r>
          </w:p>
        </w:tc>
      </w:tr>
      <w:tr w:rsidR="000373C8" w:rsidRPr="00C017A9" w14:paraId="289042E5"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20A4563C"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LOS MARTIRES</w:t>
            </w:r>
          </w:p>
        </w:tc>
        <w:tc>
          <w:tcPr>
            <w:tcW w:w="1808" w:type="pct"/>
            <w:tcBorders>
              <w:top w:val="nil"/>
              <w:left w:val="nil"/>
              <w:bottom w:val="single" w:sz="4" w:space="0" w:color="auto"/>
              <w:right w:val="single" w:sz="4" w:space="0" w:color="auto"/>
            </w:tcBorders>
            <w:shd w:val="clear" w:color="auto" w:fill="auto"/>
            <w:noWrap/>
            <w:vAlign w:val="center"/>
            <w:hideMark/>
          </w:tcPr>
          <w:p w14:paraId="5B8CF3F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SANTA ISABEL</w:t>
            </w:r>
          </w:p>
        </w:tc>
        <w:tc>
          <w:tcPr>
            <w:tcW w:w="1213" w:type="pct"/>
            <w:tcBorders>
              <w:top w:val="nil"/>
              <w:left w:val="nil"/>
              <w:bottom w:val="single" w:sz="4" w:space="0" w:color="auto"/>
              <w:right w:val="single" w:sz="4" w:space="0" w:color="auto"/>
            </w:tcBorders>
            <w:shd w:val="clear" w:color="auto" w:fill="auto"/>
            <w:noWrap/>
            <w:vAlign w:val="center"/>
            <w:hideMark/>
          </w:tcPr>
          <w:p w14:paraId="4979457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3</w:t>
            </w:r>
          </w:p>
        </w:tc>
        <w:tc>
          <w:tcPr>
            <w:tcW w:w="927" w:type="pct"/>
            <w:tcBorders>
              <w:top w:val="nil"/>
              <w:left w:val="nil"/>
              <w:bottom w:val="single" w:sz="4" w:space="0" w:color="auto"/>
              <w:right w:val="single" w:sz="4" w:space="0" w:color="auto"/>
            </w:tcBorders>
            <w:shd w:val="clear" w:color="auto" w:fill="auto"/>
            <w:noWrap/>
            <w:vAlign w:val="center"/>
            <w:hideMark/>
          </w:tcPr>
          <w:p w14:paraId="4C6A6422"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42.896</w:t>
            </w:r>
          </w:p>
        </w:tc>
      </w:tr>
      <w:tr w:rsidR="000373C8" w:rsidRPr="00C017A9" w14:paraId="13336C90" w14:textId="77777777" w:rsidTr="0088551D">
        <w:trPr>
          <w:trHeight w:val="300"/>
        </w:trPr>
        <w:tc>
          <w:tcPr>
            <w:tcW w:w="105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1631D2A"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PUENTE ARANDA</w:t>
            </w:r>
          </w:p>
        </w:tc>
        <w:tc>
          <w:tcPr>
            <w:tcW w:w="1808" w:type="pct"/>
            <w:tcBorders>
              <w:top w:val="nil"/>
              <w:left w:val="nil"/>
              <w:bottom w:val="single" w:sz="4" w:space="0" w:color="auto"/>
              <w:right w:val="single" w:sz="4" w:space="0" w:color="auto"/>
            </w:tcBorders>
            <w:shd w:val="clear" w:color="auto" w:fill="auto"/>
            <w:noWrap/>
            <w:vAlign w:val="center"/>
            <w:hideMark/>
          </w:tcPr>
          <w:p w14:paraId="1262A32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MUZU</w:t>
            </w:r>
          </w:p>
        </w:tc>
        <w:tc>
          <w:tcPr>
            <w:tcW w:w="1213" w:type="pct"/>
            <w:tcBorders>
              <w:top w:val="nil"/>
              <w:left w:val="nil"/>
              <w:bottom w:val="single" w:sz="4" w:space="0" w:color="auto"/>
              <w:right w:val="single" w:sz="4" w:space="0" w:color="auto"/>
            </w:tcBorders>
            <w:shd w:val="clear" w:color="auto" w:fill="auto"/>
            <w:noWrap/>
            <w:vAlign w:val="center"/>
            <w:hideMark/>
          </w:tcPr>
          <w:p w14:paraId="6D1A19A2"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1D564F78"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48.466</w:t>
            </w:r>
          </w:p>
        </w:tc>
      </w:tr>
      <w:tr w:rsidR="000373C8" w:rsidRPr="00C017A9" w14:paraId="321B8E92"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36D88C1B"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2C83BFB3"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PUENTE ARANDA</w:t>
            </w:r>
          </w:p>
        </w:tc>
        <w:tc>
          <w:tcPr>
            <w:tcW w:w="1213" w:type="pct"/>
            <w:tcBorders>
              <w:top w:val="nil"/>
              <w:left w:val="nil"/>
              <w:bottom w:val="single" w:sz="4" w:space="0" w:color="auto"/>
              <w:right w:val="single" w:sz="4" w:space="0" w:color="auto"/>
            </w:tcBorders>
            <w:shd w:val="clear" w:color="auto" w:fill="auto"/>
            <w:noWrap/>
            <w:vAlign w:val="center"/>
            <w:hideMark/>
          </w:tcPr>
          <w:p w14:paraId="555E125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14F2650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14.649</w:t>
            </w:r>
          </w:p>
        </w:tc>
      </w:tr>
      <w:tr w:rsidR="000373C8" w:rsidRPr="00C017A9" w14:paraId="0B92473C"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663951A0"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3FFD581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SAN RAFAEL</w:t>
            </w:r>
          </w:p>
        </w:tc>
        <w:tc>
          <w:tcPr>
            <w:tcW w:w="1213" w:type="pct"/>
            <w:tcBorders>
              <w:top w:val="nil"/>
              <w:left w:val="nil"/>
              <w:bottom w:val="single" w:sz="4" w:space="0" w:color="auto"/>
              <w:right w:val="single" w:sz="4" w:space="0" w:color="auto"/>
            </w:tcBorders>
            <w:shd w:val="clear" w:color="auto" w:fill="auto"/>
            <w:noWrap/>
            <w:vAlign w:val="center"/>
            <w:hideMark/>
          </w:tcPr>
          <w:p w14:paraId="752A4D70"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72E9BA0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63.927</w:t>
            </w:r>
          </w:p>
        </w:tc>
      </w:tr>
      <w:tr w:rsidR="000373C8" w:rsidRPr="00C017A9" w14:paraId="598EC479"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05C36E31"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3566F36A"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ZONA INDUSTRIAL</w:t>
            </w:r>
          </w:p>
        </w:tc>
        <w:tc>
          <w:tcPr>
            <w:tcW w:w="1213" w:type="pct"/>
            <w:tcBorders>
              <w:top w:val="nil"/>
              <w:left w:val="nil"/>
              <w:bottom w:val="single" w:sz="4" w:space="0" w:color="auto"/>
              <w:right w:val="single" w:sz="4" w:space="0" w:color="auto"/>
            </w:tcBorders>
            <w:shd w:val="clear" w:color="auto" w:fill="auto"/>
            <w:noWrap/>
            <w:vAlign w:val="center"/>
            <w:hideMark/>
          </w:tcPr>
          <w:p w14:paraId="49950A64"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75BC72D8"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3.492</w:t>
            </w:r>
          </w:p>
        </w:tc>
      </w:tr>
      <w:tr w:rsidR="000373C8" w:rsidRPr="00C017A9" w14:paraId="631440D8"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55144779"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SANTA FE</w:t>
            </w:r>
          </w:p>
        </w:tc>
        <w:tc>
          <w:tcPr>
            <w:tcW w:w="1808" w:type="pct"/>
            <w:tcBorders>
              <w:top w:val="nil"/>
              <w:left w:val="nil"/>
              <w:bottom w:val="single" w:sz="4" w:space="0" w:color="auto"/>
              <w:right w:val="single" w:sz="4" w:space="0" w:color="auto"/>
            </w:tcBorders>
            <w:shd w:val="clear" w:color="auto" w:fill="auto"/>
            <w:noWrap/>
            <w:vAlign w:val="center"/>
            <w:hideMark/>
          </w:tcPr>
          <w:p w14:paraId="0606CDEB"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LAS CRUCES</w:t>
            </w:r>
          </w:p>
        </w:tc>
        <w:tc>
          <w:tcPr>
            <w:tcW w:w="1213" w:type="pct"/>
            <w:tcBorders>
              <w:top w:val="nil"/>
              <w:left w:val="nil"/>
              <w:bottom w:val="single" w:sz="4" w:space="0" w:color="auto"/>
              <w:right w:val="single" w:sz="4" w:space="0" w:color="auto"/>
            </w:tcBorders>
            <w:shd w:val="clear" w:color="auto" w:fill="auto"/>
            <w:noWrap/>
            <w:vAlign w:val="center"/>
            <w:hideMark/>
          </w:tcPr>
          <w:p w14:paraId="4E16657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2</w:t>
            </w:r>
          </w:p>
        </w:tc>
        <w:tc>
          <w:tcPr>
            <w:tcW w:w="927" w:type="pct"/>
            <w:tcBorders>
              <w:top w:val="nil"/>
              <w:left w:val="nil"/>
              <w:bottom w:val="single" w:sz="4" w:space="0" w:color="auto"/>
              <w:right w:val="single" w:sz="4" w:space="0" w:color="auto"/>
            </w:tcBorders>
            <w:shd w:val="clear" w:color="auto" w:fill="auto"/>
            <w:noWrap/>
            <w:vAlign w:val="center"/>
            <w:hideMark/>
          </w:tcPr>
          <w:p w14:paraId="4C408AA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18.774</w:t>
            </w:r>
          </w:p>
        </w:tc>
      </w:tr>
      <w:tr w:rsidR="000373C8" w:rsidRPr="00C017A9" w14:paraId="4B6F3184"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1B089B4D"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SUBA</w:t>
            </w:r>
          </w:p>
        </w:tc>
        <w:tc>
          <w:tcPr>
            <w:tcW w:w="1808" w:type="pct"/>
            <w:tcBorders>
              <w:top w:val="nil"/>
              <w:left w:val="nil"/>
              <w:bottom w:val="single" w:sz="4" w:space="0" w:color="auto"/>
              <w:right w:val="single" w:sz="4" w:space="0" w:color="auto"/>
            </w:tcBorders>
            <w:shd w:val="clear" w:color="auto" w:fill="auto"/>
            <w:noWrap/>
            <w:vAlign w:val="center"/>
            <w:hideMark/>
          </w:tcPr>
          <w:p w14:paraId="343AA3FA"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SUBA</w:t>
            </w:r>
          </w:p>
        </w:tc>
        <w:tc>
          <w:tcPr>
            <w:tcW w:w="1213" w:type="pct"/>
            <w:tcBorders>
              <w:top w:val="nil"/>
              <w:left w:val="nil"/>
              <w:bottom w:val="single" w:sz="4" w:space="0" w:color="auto"/>
              <w:right w:val="single" w:sz="4" w:space="0" w:color="auto"/>
            </w:tcBorders>
            <w:shd w:val="clear" w:color="auto" w:fill="auto"/>
            <w:noWrap/>
            <w:vAlign w:val="center"/>
            <w:hideMark/>
          </w:tcPr>
          <w:p w14:paraId="48B180D7"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5CA89BD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167.091</w:t>
            </w:r>
          </w:p>
        </w:tc>
      </w:tr>
      <w:tr w:rsidR="000373C8" w:rsidRPr="00C017A9" w14:paraId="504AFD6A"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03CB6774"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TEUSAQUILLO</w:t>
            </w:r>
          </w:p>
        </w:tc>
        <w:tc>
          <w:tcPr>
            <w:tcW w:w="1808" w:type="pct"/>
            <w:tcBorders>
              <w:top w:val="nil"/>
              <w:left w:val="nil"/>
              <w:bottom w:val="single" w:sz="4" w:space="0" w:color="auto"/>
              <w:right w:val="single" w:sz="4" w:space="0" w:color="auto"/>
            </w:tcBorders>
            <w:shd w:val="clear" w:color="auto" w:fill="auto"/>
            <w:noWrap/>
            <w:vAlign w:val="center"/>
            <w:hideMark/>
          </w:tcPr>
          <w:p w14:paraId="2D4C8018"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TEUSAQUILLO</w:t>
            </w:r>
          </w:p>
        </w:tc>
        <w:tc>
          <w:tcPr>
            <w:tcW w:w="1213" w:type="pct"/>
            <w:tcBorders>
              <w:top w:val="nil"/>
              <w:left w:val="nil"/>
              <w:bottom w:val="single" w:sz="4" w:space="0" w:color="auto"/>
              <w:right w:val="single" w:sz="4" w:space="0" w:color="auto"/>
            </w:tcBorders>
            <w:shd w:val="clear" w:color="auto" w:fill="auto"/>
            <w:noWrap/>
            <w:vAlign w:val="center"/>
            <w:hideMark/>
          </w:tcPr>
          <w:p w14:paraId="6ADADFF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69CF49B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18.524</w:t>
            </w:r>
          </w:p>
        </w:tc>
      </w:tr>
      <w:tr w:rsidR="000373C8" w:rsidRPr="00C017A9" w14:paraId="36DD3505" w14:textId="77777777" w:rsidTr="0088551D">
        <w:trPr>
          <w:trHeight w:val="300"/>
        </w:trPr>
        <w:tc>
          <w:tcPr>
            <w:tcW w:w="105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7E8BDD9"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USAQUEN</w:t>
            </w:r>
          </w:p>
        </w:tc>
        <w:tc>
          <w:tcPr>
            <w:tcW w:w="1808" w:type="pct"/>
            <w:tcBorders>
              <w:top w:val="nil"/>
              <w:left w:val="nil"/>
              <w:bottom w:val="single" w:sz="4" w:space="0" w:color="auto"/>
              <w:right w:val="single" w:sz="4" w:space="0" w:color="auto"/>
            </w:tcBorders>
            <w:shd w:val="clear" w:color="auto" w:fill="auto"/>
            <w:noWrap/>
            <w:vAlign w:val="center"/>
            <w:hideMark/>
          </w:tcPr>
          <w:p w14:paraId="66C80EB6"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LA URIBE</w:t>
            </w:r>
          </w:p>
        </w:tc>
        <w:tc>
          <w:tcPr>
            <w:tcW w:w="1213" w:type="pct"/>
            <w:tcBorders>
              <w:top w:val="nil"/>
              <w:left w:val="nil"/>
              <w:bottom w:val="single" w:sz="4" w:space="0" w:color="auto"/>
              <w:right w:val="single" w:sz="4" w:space="0" w:color="auto"/>
            </w:tcBorders>
            <w:shd w:val="clear" w:color="auto" w:fill="auto"/>
            <w:noWrap/>
            <w:vAlign w:val="center"/>
            <w:hideMark/>
          </w:tcPr>
          <w:p w14:paraId="23E95700"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49BB70A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18.901</w:t>
            </w:r>
          </w:p>
        </w:tc>
      </w:tr>
      <w:tr w:rsidR="000373C8" w:rsidRPr="00C017A9" w14:paraId="493918BE"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5F47DACE"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62A1F07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LOS CEDROS</w:t>
            </w:r>
          </w:p>
        </w:tc>
        <w:tc>
          <w:tcPr>
            <w:tcW w:w="1213" w:type="pct"/>
            <w:tcBorders>
              <w:top w:val="nil"/>
              <w:left w:val="nil"/>
              <w:bottom w:val="single" w:sz="4" w:space="0" w:color="auto"/>
              <w:right w:val="single" w:sz="4" w:space="0" w:color="auto"/>
            </w:tcBorders>
            <w:shd w:val="clear" w:color="auto" w:fill="auto"/>
            <w:noWrap/>
            <w:vAlign w:val="center"/>
            <w:hideMark/>
          </w:tcPr>
          <w:p w14:paraId="7992168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74786149"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103.008</w:t>
            </w:r>
          </w:p>
        </w:tc>
      </w:tr>
      <w:tr w:rsidR="000373C8" w:rsidRPr="00C017A9" w14:paraId="0864CED8"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2E77082B"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2781169D"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PASEO DE LOS LIBERTADORES</w:t>
            </w:r>
          </w:p>
        </w:tc>
        <w:tc>
          <w:tcPr>
            <w:tcW w:w="1213" w:type="pct"/>
            <w:tcBorders>
              <w:top w:val="nil"/>
              <w:left w:val="nil"/>
              <w:bottom w:val="single" w:sz="4" w:space="0" w:color="auto"/>
              <w:right w:val="single" w:sz="4" w:space="0" w:color="auto"/>
            </w:tcBorders>
            <w:shd w:val="clear" w:color="auto" w:fill="auto"/>
            <w:noWrap/>
            <w:vAlign w:val="center"/>
            <w:hideMark/>
          </w:tcPr>
          <w:p w14:paraId="1E4D5955"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1868D29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4.936</w:t>
            </w:r>
          </w:p>
        </w:tc>
      </w:tr>
      <w:tr w:rsidR="000373C8" w:rsidRPr="00C017A9" w14:paraId="54081978" w14:textId="77777777" w:rsidTr="0088551D">
        <w:trPr>
          <w:trHeight w:val="300"/>
        </w:trPr>
        <w:tc>
          <w:tcPr>
            <w:tcW w:w="1053" w:type="pct"/>
            <w:vMerge/>
            <w:tcBorders>
              <w:top w:val="nil"/>
              <w:left w:val="single" w:sz="4" w:space="0" w:color="auto"/>
              <w:bottom w:val="single" w:sz="4" w:space="0" w:color="000000"/>
              <w:right w:val="single" w:sz="4" w:space="0" w:color="auto"/>
            </w:tcBorders>
            <w:vAlign w:val="center"/>
            <w:hideMark/>
          </w:tcPr>
          <w:p w14:paraId="1E5FE6F9" w14:textId="77777777" w:rsidR="000373C8" w:rsidRPr="00C017A9" w:rsidRDefault="000373C8" w:rsidP="000373C8">
            <w:pPr>
              <w:rPr>
                <w:rFonts w:ascii="Arial Nova Cond Light" w:eastAsia="Times New Roman" w:hAnsi="Arial Nova Cond Light" w:cs="Arial"/>
                <w:b/>
                <w:bCs/>
                <w:color w:val="000000"/>
                <w:sz w:val="20"/>
                <w:szCs w:val="20"/>
                <w:lang w:eastAsia="es-CO"/>
              </w:rPr>
            </w:pPr>
          </w:p>
        </w:tc>
        <w:tc>
          <w:tcPr>
            <w:tcW w:w="1808" w:type="pct"/>
            <w:tcBorders>
              <w:top w:val="nil"/>
              <w:left w:val="nil"/>
              <w:bottom w:val="single" w:sz="4" w:space="0" w:color="auto"/>
              <w:right w:val="single" w:sz="4" w:space="0" w:color="auto"/>
            </w:tcBorders>
            <w:shd w:val="clear" w:color="auto" w:fill="auto"/>
            <w:noWrap/>
            <w:vAlign w:val="center"/>
            <w:hideMark/>
          </w:tcPr>
          <w:p w14:paraId="602CA244"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TOBERIN</w:t>
            </w:r>
          </w:p>
        </w:tc>
        <w:tc>
          <w:tcPr>
            <w:tcW w:w="1213" w:type="pct"/>
            <w:tcBorders>
              <w:top w:val="nil"/>
              <w:left w:val="nil"/>
              <w:bottom w:val="single" w:sz="4" w:space="0" w:color="auto"/>
              <w:right w:val="single" w:sz="4" w:space="0" w:color="auto"/>
            </w:tcBorders>
            <w:shd w:val="clear" w:color="auto" w:fill="auto"/>
            <w:noWrap/>
            <w:vAlign w:val="center"/>
            <w:hideMark/>
          </w:tcPr>
          <w:p w14:paraId="2B59F34E"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34D7C0B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49.897</w:t>
            </w:r>
          </w:p>
        </w:tc>
      </w:tr>
      <w:tr w:rsidR="000373C8" w:rsidRPr="00C017A9" w14:paraId="7166E3A8" w14:textId="77777777" w:rsidTr="0088551D">
        <w:trPr>
          <w:trHeight w:val="300"/>
        </w:trPr>
        <w:tc>
          <w:tcPr>
            <w:tcW w:w="1053" w:type="pct"/>
            <w:tcBorders>
              <w:top w:val="nil"/>
              <w:left w:val="single" w:sz="4" w:space="0" w:color="auto"/>
              <w:bottom w:val="single" w:sz="4" w:space="0" w:color="auto"/>
              <w:right w:val="single" w:sz="4" w:space="0" w:color="auto"/>
            </w:tcBorders>
            <w:shd w:val="clear" w:color="auto" w:fill="auto"/>
            <w:noWrap/>
            <w:vAlign w:val="center"/>
            <w:hideMark/>
          </w:tcPr>
          <w:p w14:paraId="55C60242"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USME</w:t>
            </w:r>
          </w:p>
        </w:tc>
        <w:tc>
          <w:tcPr>
            <w:tcW w:w="1808" w:type="pct"/>
            <w:tcBorders>
              <w:top w:val="nil"/>
              <w:left w:val="nil"/>
              <w:bottom w:val="single" w:sz="4" w:space="0" w:color="auto"/>
              <w:right w:val="single" w:sz="4" w:space="0" w:color="auto"/>
            </w:tcBorders>
            <w:shd w:val="clear" w:color="auto" w:fill="auto"/>
            <w:noWrap/>
            <w:vAlign w:val="center"/>
            <w:hideMark/>
          </w:tcPr>
          <w:p w14:paraId="28518CDF"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GRAN YOMASA</w:t>
            </w:r>
          </w:p>
        </w:tc>
        <w:tc>
          <w:tcPr>
            <w:tcW w:w="1213" w:type="pct"/>
            <w:tcBorders>
              <w:top w:val="nil"/>
              <w:left w:val="nil"/>
              <w:bottom w:val="single" w:sz="4" w:space="0" w:color="auto"/>
              <w:right w:val="single" w:sz="4" w:space="0" w:color="auto"/>
            </w:tcBorders>
            <w:shd w:val="clear" w:color="auto" w:fill="auto"/>
            <w:noWrap/>
            <w:vAlign w:val="center"/>
            <w:hideMark/>
          </w:tcPr>
          <w:p w14:paraId="5B961A41"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w:t>
            </w:r>
          </w:p>
        </w:tc>
        <w:tc>
          <w:tcPr>
            <w:tcW w:w="927" w:type="pct"/>
            <w:tcBorders>
              <w:top w:val="nil"/>
              <w:left w:val="nil"/>
              <w:bottom w:val="single" w:sz="4" w:space="0" w:color="auto"/>
              <w:right w:val="single" w:sz="4" w:space="0" w:color="auto"/>
            </w:tcBorders>
            <w:shd w:val="clear" w:color="auto" w:fill="auto"/>
            <w:noWrap/>
            <w:vAlign w:val="center"/>
            <w:hideMark/>
          </w:tcPr>
          <w:p w14:paraId="287A2840" w14:textId="77777777" w:rsidR="000373C8" w:rsidRPr="00C017A9" w:rsidRDefault="000373C8" w:rsidP="000373C8">
            <w:pPr>
              <w:jc w:val="center"/>
              <w:rPr>
                <w:rFonts w:ascii="Arial Nova Cond Light" w:eastAsia="Times New Roman" w:hAnsi="Arial Nova Cond Light" w:cs="Arial"/>
                <w:color w:val="000000"/>
                <w:sz w:val="20"/>
                <w:szCs w:val="20"/>
                <w:lang w:eastAsia="es-CO"/>
              </w:rPr>
            </w:pPr>
            <w:r w:rsidRPr="00C017A9">
              <w:rPr>
                <w:rFonts w:ascii="Arial Nova Cond Light" w:eastAsia="Times New Roman" w:hAnsi="Arial Nova Cond Light" w:cs="Arial"/>
                <w:color w:val="000000"/>
                <w:sz w:val="20"/>
                <w:szCs w:val="20"/>
                <w:lang w:eastAsia="es-CO"/>
              </w:rPr>
              <w:t>119.629</w:t>
            </w:r>
          </w:p>
        </w:tc>
      </w:tr>
      <w:tr w:rsidR="000373C8" w:rsidRPr="00C017A9" w14:paraId="124D5018" w14:textId="77777777" w:rsidTr="0088551D">
        <w:trPr>
          <w:trHeight w:val="300"/>
        </w:trPr>
        <w:tc>
          <w:tcPr>
            <w:tcW w:w="286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389E04"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TOTAL ESTABLECIMIENTOS</w:t>
            </w:r>
          </w:p>
        </w:tc>
        <w:tc>
          <w:tcPr>
            <w:tcW w:w="1213" w:type="pct"/>
            <w:tcBorders>
              <w:top w:val="nil"/>
              <w:left w:val="nil"/>
              <w:bottom w:val="single" w:sz="4" w:space="0" w:color="auto"/>
              <w:right w:val="single" w:sz="4" w:space="0" w:color="auto"/>
            </w:tcBorders>
            <w:shd w:val="clear" w:color="auto" w:fill="D9D9D9" w:themeFill="background1" w:themeFillShade="D9"/>
            <w:noWrap/>
            <w:vAlign w:val="center"/>
            <w:hideMark/>
          </w:tcPr>
          <w:p w14:paraId="7E12CE33"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29</w:t>
            </w:r>
          </w:p>
        </w:tc>
        <w:tc>
          <w:tcPr>
            <w:tcW w:w="927" w:type="pct"/>
            <w:tcBorders>
              <w:top w:val="nil"/>
              <w:left w:val="nil"/>
              <w:bottom w:val="single" w:sz="4" w:space="0" w:color="auto"/>
              <w:right w:val="single" w:sz="4" w:space="0" w:color="auto"/>
            </w:tcBorders>
            <w:shd w:val="clear" w:color="auto" w:fill="D9D9D9" w:themeFill="background1" w:themeFillShade="D9"/>
            <w:noWrap/>
            <w:vAlign w:val="center"/>
            <w:hideMark/>
          </w:tcPr>
          <w:p w14:paraId="327D770F" w14:textId="77777777" w:rsidR="000373C8" w:rsidRPr="00C017A9" w:rsidRDefault="000373C8" w:rsidP="000373C8">
            <w:pPr>
              <w:jc w:val="center"/>
              <w:rPr>
                <w:rFonts w:ascii="Arial Nova Cond Light" w:eastAsia="Times New Roman" w:hAnsi="Arial Nova Cond Light" w:cs="Arial"/>
                <w:b/>
                <w:bCs/>
                <w:color w:val="000000"/>
                <w:sz w:val="20"/>
                <w:szCs w:val="20"/>
                <w:lang w:eastAsia="es-CO"/>
              </w:rPr>
            </w:pPr>
            <w:r w:rsidRPr="00C017A9">
              <w:rPr>
                <w:rFonts w:ascii="Arial Nova Cond Light" w:eastAsia="Times New Roman" w:hAnsi="Arial Nova Cond Light" w:cs="Arial"/>
                <w:b/>
                <w:bCs/>
                <w:color w:val="000000"/>
                <w:sz w:val="20"/>
                <w:szCs w:val="20"/>
                <w:lang w:eastAsia="es-CO"/>
              </w:rPr>
              <w:t xml:space="preserve">          2.027.509 </w:t>
            </w:r>
          </w:p>
        </w:tc>
      </w:tr>
    </w:tbl>
    <w:p w14:paraId="3B0673CC" w14:textId="77777777" w:rsidR="000373C8" w:rsidRPr="00C017A9" w:rsidRDefault="000373C8" w:rsidP="000373C8">
      <w:pPr>
        <w:rPr>
          <w:rFonts w:ascii="Arial Nova Cond Light" w:hAnsi="Arial Nova Cond Light" w:cs="Times New Roman"/>
        </w:rPr>
      </w:pPr>
    </w:p>
    <w:p w14:paraId="0195331A"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A continuación, se puede evidenciar la distribución de las actividades de control en el Distrito Capital en el segundo semestre del año 2020:</w:t>
      </w:r>
    </w:p>
    <w:p w14:paraId="53D625B1" w14:textId="77777777" w:rsidR="000373C8" w:rsidRPr="00C017A9" w:rsidRDefault="000373C8" w:rsidP="000373C8">
      <w:pPr>
        <w:autoSpaceDE w:val="0"/>
        <w:adjustRightInd w:val="0"/>
        <w:ind w:left="360"/>
        <w:jc w:val="center"/>
        <w:rPr>
          <w:rFonts w:ascii="Arial Nova Cond Light" w:hAnsi="Arial Nova Cond Light"/>
          <w:bCs/>
          <w:noProof/>
          <w:lang w:eastAsia="es-CO"/>
        </w:rPr>
      </w:pPr>
      <w:r w:rsidRPr="00C017A9">
        <w:rPr>
          <w:rFonts w:ascii="Arial Nova Cond Light" w:hAnsi="Arial Nova Cond Light" w:cs="Times New Roman"/>
          <w:bCs/>
          <w:lang w:eastAsia="es-CO"/>
        </w:rPr>
        <w:t>Figura 2. Distribución actividades de control</w:t>
      </w:r>
    </w:p>
    <w:p w14:paraId="217C270A" w14:textId="1E01AFF1" w:rsidR="000373C8" w:rsidRPr="00C017A9" w:rsidRDefault="000373C8" w:rsidP="0088551D">
      <w:pPr>
        <w:jc w:val="center"/>
        <w:rPr>
          <w:rFonts w:ascii="Arial Nova Cond Light" w:hAnsi="Arial Nova Cond Light"/>
        </w:rPr>
      </w:pPr>
      <w:r w:rsidRPr="00C017A9">
        <w:rPr>
          <w:rFonts w:ascii="Arial Nova Cond Light" w:hAnsi="Arial Nova Cond Light"/>
          <w:noProof/>
          <w:lang w:val="es-CO" w:eastAsia="es-CO"/>
        </w:rPr>
        <w:drawing>
          <wp:inline distT="0" distB="0" distL="0" distR="0" wp14:anchorId="76DB10A2" wp14:editId="6B6FE172">
            <wp:extent cx="4162567" cy="6041307"/>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165264" cy="6045221"/>
                    </a:xfrm>
                    <a:prstGeom prst="rect">
                      <a:avLst/>
                    </a:prstGeom>
                    <a:noFill/>
                    <a:ln>
                      <a:noFill/>
                    </a:ln>
                  </pic:spPr>
                </pic:pic>
              </a:graphicData>
            </a:graphic>
          </wp:inline>
        </w:drawing>
      </w:r>
    </w:p>
    <w:p w14:paraId="32F2630E" w14:textId="3A6A99ED" w:rsidR="000373C8" w:rsidRPr="00C017A9" w:rsidRDefault="007B424E" w:rsidP="0088551D">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09" w:name="_Toc62459506"/>
      <w:bookmarkStart w:id="310" w:name="_Toc75390853"/>
      <w:r w:rsidRPr="00C017A9">
        <w:rPr>
          <w:rFonts w:ascii="Arial Nova Cond Light" w:eastAsiaTheme="minorEastAsia" w:hAnsi="Arial Nova Cond Light" w:cs="Arial"/>
          <w:bCs/>
          <w:color w:val="auto"/>
          <w:sz w:val="22"/>
          <w:szCs w:val="22"/>
          <w:shd w:val="clear" w:color="auto" w:fill="FFFFFF"/>
        </w:rPr>
        <w:t>Proyecto De Inversión</w:t>
      </w:r>
      <w:bookmarkEnd w:id="309"/>
      <w:bookmarkEnd w:id="310"/>
    </w:p>
    <w:p w14:paraId="76CE0B84" w14:textId="18BF8CA2" w:rsidR="00C9497D" w:rsidRPr="00C017A9" w:rsidRDefault="00C9497D" w:rsidP="000373C8">
      <w:pPr>
        <w:rPr>
          <w:rFonts w:ascii="Arial Nova Cond Light" w:hAnsi="Arial Nova Cond Light"/>
        </w:rPr>
      </w:pPr>
    </w:p>
    <w:tbl>
      <w:tblPr>
        <w:tblW w:w="5192" w:type="pct"/>
        <w:tblCellMar>
          <w:left w:w="70" w:type="dxa"/>
          <w:right w:w="70" w:type="dxa"/>
        </w:tblCellMar>
        <w:tblLook w:val="04A0" w:firstRow="1" w:lastRow="0" w:firstColumn="1" w:lastColumn="0" w:noHBand="0" w:noVBand="1"/>
      </w:tblPr>
      <w:tblGrid>
        <w:gridCol w:w="1207"/>
        <w:gridCol w:w="1661"/>
        <w:gridCol w:w="3506"/>
        <w:gridCol w:w="1418"/>
        <w:gridCol w:w="1470"/>
        <w:gridCol w:w="1147"/>
      </w:tblGrid>
      <w:tr w:rsidR="00C9497D" w:rsidRPr="00C017A9" w14:paraId="4077E588" w14:textId="77777777" w:rsidTr="002A5DDE">
        <w:trPr>
          <w:trHeight w:val="495"/>
        </w:trPr>
        <w:tc>
          <w:tcPr>
            <w:tcW w:w="580" w:type="pct"/>
            <w:tcBorders>
              <w:top w:val="single" w:sz="4" w:space="0" w:color="808080"/>
              <w:left w:val="single" w:sz="4" w:space="0" w:color="808080"/>
              <w:bottom w:val="single" w:sz="4" w:space="0" w:color="808080"/>
              <w:right w:val="single" w:sz="4" w:space="0" w:color="808080"/>
            </w:tcBorders>
            <w:shd w:val="clear" w:color="auto" w:fill="A7EA52" w:themeFill="accent3"/>
            <w:vAlign w:val="center"/>
            <w:hideMark/>
          </w:tcPr>
          <w:p w14:paraId="15027838"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Proyecto</w:t>
            </w:r>
          </w:p>
        </w:tc>
        <w:tc>
          <w:tcPr>
            <w:tcW w:w="798"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1ACAC2C7"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Plan Distrital de Desarrollo</w:t>
            </w:r>
          </w:p>
        </w:tc>
        <w:tc>
          <w:tcPr>
            <w:tcW w:w="1684"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6F9F1C3D"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Proyecto de Inversión 2020</w:t>
            </w:r>
          </w:p>
        </w:tc>
        <w:tc>
          <w:tcPr>
            <w:tcW w:w="68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460B4918"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Apropiación 2020</w:t>
            </w:r>
          </w:p>
        </w:tc>
        <w:tc>
          <w:tcPr>
            <w:tcW w:w="706"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39FFFE27"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Ejecución 2020</w:t>
            </w:r>
          </w:p>
        </w:tc>
        <w:tc>
          <w:tcPr>
            <w:tcW w:w="55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2CC5EF3E"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Ejecución</w:t>
            </w:r>
          </w:p>
        </w:tc>
      </w:tr>
      <w:tr w:rsidR="00C9497D" w:rsidRPr="00C017A9" w14:paraId="6250D13A" w14:textId="77777777" w:rsidTr="002A5DDE">
        <w:trPr>
          <w:trHeight w:val="1237"/>
        </w:trPr>
        <w:tc>
          <w:tcPr>
            <w:tcW w:w="580"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52AD5B3C"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7743 -  Control, evaluación y seguimiento a predios de sitios contaminados, suelos degradados y pasivos ambientales para el diagnóstico de las condiciones del suelo y el acuífero somero en Bogotá.</w:t>
            </w:r>
          </w:p>
        </w:tc>
        <w:tc>
          <w:tcPr>
            <w:tcW w:w="798"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5F91FBEA"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219 - realizar el diagnóstico y control ambiental a 1000 predios de sitios contaminados, suelos degradados y pasivos ambientales.</w:t>
            </w:r>
          </w:p>
        </w:tc>
        <w:tc>
          <w:tcPr>
            <w:tcW w:w="1684" w:type="pct"/>
            <w:tcBorders>
              <w:top w:val="nil"/>
              <w:left w:val="nil"/>
              <w:bottom w:val="single" w:sz="4" w:space="0" w:color="808080"/>
              <w:right w:val="single" w:sz="4" w:space="0" w:color="808080"/>
            </w:tcBorders>
            <w:shd w:val="clear" w:color="auto" w:fill="auto"/>
            <w:vAlign w:val="center"/>
            <w:hideMark/>
          </w:tcPr>
          <w:p w14:paraId="7E7A2828"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atender el 100% de los conceptos técnicos que recomiendan actuaciones administrativas sancionatorias durante la vigencia para mejorar la eficiencia del proceso sancionatorio ambiental</w:t>
            </w:r>
          </w:p>
        </w:tc>
        <w:tc>
          <w:tcPr>
            <w:tcW w:w="681" w:type="pct"/>
            <w:tcBorders>
              <w:top w:val="nil"/>
              <w:left w:val="nil"/>
              <w:bottom w:val="single" w:sz="4" w:space="0" w:color="808080"/>
              <w:right w:val="single" w:sz="4" w:space="0" w:color="808080"/>
            </w:tcBorders>
            <w:shd w:val="clear" w:color="auto" w:fill="auto"/>
            <w:vAlign w:val="center"/>
            <w:hideMark/>
          </w:tcPr>
          <w:p w14:paraId="2F6372CE"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200.000.000 </w:t>
            </w:r>
          </w:p>
        </w:tc>
        <w:tc>
          <w:tcPr>
            <w:tcW w:w="706" w:type="pct"/>
            <w:tcBorders>
              <w:top w:val="nil"/>
              <w:left w:val="nil"/>
              <w:bottom w:val="single" w:sz="4" w:space="0" w:color="808080"/>
              <w:right w:val="single" w:sz="4" w:space="0" w:color="808080"/>
            </w:tcBorders>
            <w:shd w:val="clear" w:color="auto" w:fill="auto"/>
            <w:vAlign w:val="center"/>
            <w:hideMark/>
          </w:tcPr>
          <w:p w14:paraId="15380E72"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199.469.000 </w:t>
            </w:r>
          </w:p>
        </w:tc>
        <w:tc>
          <w:tcPr>
            <w:tcW w:w="551" w:type="pct"/>
            <w:tcBorders>
              <w:top w:val="nil"/>
              <w:left w:val="nil"/>
              <w:bottom w:val="single" w:sz="4" w:space="0" w:color="808080"/>
              <w:right w:val="single" w:sz="4" w:space="0" w:color="808080"/>
            </w:tcBorders>
            <w:shd w:val="clear" w:color="auto" w:fill="auto"/>
            <w:vAlign w:val="center"/>
            <w:hideMark/>
          </w:tcPr>
          <w:p w14:paraId="228EFB71"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99,7%</w:t>
            </w:r>
          </w:p>
        </w:tc>
      </w:tr>
      <w:tr w:rsidR="00C9497D" w:rsidRPr="00C017A9" w14:paraId="117B52CA" w14:textId="77777777" w:rsidTr="00281168">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51777A3B"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6F99134E"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8CC9F7" w:themeFill="background2" w:themeFillShade="E6"/>
            <w:vAlign w:val="center"/>
            <w:hideMark/>
          </w:tcPr>
          <w:p w14:paraId="5E868A6D"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ejecutar 567 actividades de evaluación, control y seguimiento como mínimo, a predios que realizan o realizaron almacenamiento y distribución de hidrocarburos líquidos derivados del petróleo en el distrito capital</w:t>
            </w:r>
          </w:p>
        </w:tc>
        <w:tc>
          <w:tcPr>
            <w:tcW w:w="681" w:type="pct"/>
            <w:tcBorders>
              <w:top w:val="nil"/>
              <w:left w:val="nil"/>
              <w:bottom w:val="single" w:sz="4" w:space="0" w:color="808080"/>
              <w:right w:val="single" w:sz="4" w:space="0" w:color="808080"/>
            </w:tcBorders>
            <w:shd w:val="clear" w:color="auto" w:fill="8CC9F7" w:themeFill="background2" w:themeFillShade="E6"/>
            <w:vAlign w:val="center"/>
            <w:hideMark/>
          </w:tcPr>
          <w:p w14:paraId="6A79516F"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380.765.000 </w:t>
            </w:r>
          </w:p>
        </w:tc>
        <w:tc>
          <w:tcPr>
            <w:tcW w:w="706" w:type="pct"/>
            <w:tcBorders>
              <w:top w:val="nil"/>
              <w:left w:val="nil"/>
              <w:bottom w:val="single" w:sz="4" w:space="0" w:color="808080"/>
              <w:right w:val="single" w:sz="4" w:space="0" w:color="808080"/>
            </w:tcBorders>
            <w:shd w:val="clear" w:color="auto" w:fill="8CC9F7" w:themeFill="background2" w:themeFillShade="E6"/>
            <w:vAlign w:val="center"/>
            <w:hideMark/>
          </w:tcPr>
          <w:p w14:paraId="4B36075C"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375.555.500 </w:t>
            </w:r>
          </w:p>
        </w:tc>
        <w:tc>
          <w:tcPr>
            <w:tcW w:w="551" w:type="pct"/>
            <w:tcBorders>
              <w:top w:val="nil"/>
              <w:left w:val="nil"/>
              <w:bottom w:val="single" w:sz="4" w:space="0" w:color="808080"/>
              <w:right w:val="single" w:sz="4" w:space="0" w:color="808080"/>
            </w:tcBorders>
            <w:shd w:val="clear" w:color="auto" w:fill="8CC9F7" w:themeFill="background2" w:themeFillShade="E6"/>
            <w:vAlign w:val="center"/>
            <w:hideMark/>
          </w:tcPr>
          <w:p w14:paraId="72C52DCF"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98,6%</w:t>
            </w:r>
          </w:p>
        </w:tc>
      </w:tr>
      <w:tr w:rsidR="00C9497D" w:rsidRPr="00C017A9" w14:paraId="1B3301C7" w14:textId="77777777" w:rsidTr="00C9497D">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4323DB23"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519A99B1"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3306FC2F"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realizar 215 actividades de evaluación, control y seguimiento como mínimo, a predios identificados como sitios potencialmente contaminados, sitios contaminados o con pasivos ambientales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2E056B98"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421.260.000 </w:t>
            </w:r>
          </w:p>
        </w:tc>
        <w:tc>
          <w:tcPr>
            <w:tcW w:w="706" w:type="pct"/>
            <w:tcBorders>
              <w:top w:val="nil"/>
              <w:left w:val="nil"/>
              <w:bottom w:val="single" w:sz="4" w:space="0" w:color="808080"/>
              <w:right w:val="single" w:sz="4" w:space="0" w:color="808080"/>
            </w:tcBorders>
            <w:shd w:val="clear" w:color="auto" w:fill="auto"/>
            <w:vAlign w:val="center"/>
            <w:hideMark/>
          </w:tcPr>
          <w:p w14:paraId="20FD7BDD"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421.067.000 </w:t>
            </w:r>
          </w:p>
        </w:tc>
        <w:tc>
          <w:tcPr>
            <w:tcW w:w="551" w:type="pct"/>
            <w:tcBorders>
              <w:top w:val="nil"/>
              <w:left w:val="nil"/>
              <w:bottom w:val="single" w:sz="4" w:space="0" w:color="808080"/>
              <w:right w:val="single" w:sz="4" w:space="0" w:color="808080"/>
            </w:tcBorders>
            <w:shd w:val="clear" w:color="auto" w:fill="auto"/>
            <w:vAlign w:val="center"/>
            <w:hideMark/>
          </w:tcPr>
          <w:p w14:paraId="3785985D"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100,0%</w:t>
            </w:r>
          </w:p>
        </w:tc>
      </w:tr>
      <w:tr w:rsidR="00C9497D" w:rsidRPr="00C017A9" w14:paraId="58BF0960" w14:textId="77777777" w:rsidTr="002A5DDE">
        <w:trPr>
          <w:trHeight w:val="1237"/>
        </w:trPr>
        <w:tc>
          <w:tcPr>
            <w:tcW w:w="580" w:type="pct"/>
            <w:vMerge/>
            <w:tcBorders>
              <w:top w:val="nil"/>
              <w:left w:val="single" w:sz="4" w:space="0" w:color="808080"/>
              <w:bottom w:val="single" w:sz="4" w:space="0" w:color="808080"/>
              <w:right w:val="single" w:sz="4" w:space="0" w:color="808080"/>
            </w:tcBorders>
            <w:vAlign w:val="center"/>
            <w:hideMark/>
          </w:tcPr>
          <w:p w14:paraId="0ED7E88B"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0C00C749"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14E9E422"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realizar 218 actividades de evaluación, control y seguimiento como mínimo, a predios afectados por la actividad extractiva de minerales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6BE1B10F"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270.135.000 </w:t>
            </w:r>
          </w:p>
        </w:tc>
        <w:tc>
          <w:tcPr>
            <w:tcW w:w="706" w:type="pct"/>
            <w:tcBorders>
              <w:top w:val="nil"/>
              <w:left w:val="nil"/>
              <w:bottom w:val="single" w:sz="4" w:space="0" w:color="808080"/>
              <w:right w:val="single" w:sz="4" w:space="0" w:color="808080"/>
            </w:tcBorders>
            <w:shd w:val="clear" w:color="auto" w:fill="auto"/>
            <w:vAlign w:val="center"/>
            <w:hideMark/>
          </w:tcPr>
          <w:p w14:paraId="4C527BF1"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251.358.800 </w:t>
            </w:r>
          </w:p>
        </w:tc>
        <w:tc>
          <w:tcPr>
            <w:tcW w:w="551" w:type="pct"/>
            <w:tcBorders>
              <w:top w:val="nil"/>
              <w:left w:val="nil"/>
              <w:bottom w:val="single" w:sz="4" w:space="0" w:color="808080"/>
              <w:right w:val="single" w:sz="4" w:space="0" w:color="808080"/>
            </w:tcBorders>
            <w:shd w:val="clear" w:color="auto" w:fill="auto"/>
            <w:vAlign w:val="center"/>
            <w:hideMark/>
          </w:tcPr>
          <w:p w14:paraId="1369B12F"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93,0%</w:t>
            </w:r>
          </w:p>
        </w:tc>
      </w:tr>
      <w:tr w:rsidR="00C9497D" w:rsidRPr="00C017A9" w14:paraId="74325C67" w14:textId="77777777" w:rsidTr="002A5DDE">
        <w:trPr>
          <w:trHeight w:val="291"/>
        </w:trPr>
        <w:tc>
          <w:tcPr>
            <w:tcW w:w="580" w:type="pct"/>
            <w:vMerge/>
            <w:tcBorders>
              <w:top w:val="nil"/>
              <w:left w:val="single" w:sz="4" w:space="0" w:color="808080"/>
              <w:bottom w:val="single" w:sz="4" w:space="0" w:color="808080"/>
              <w:right w:val="single" w:sz="4" w:space="0" w:color="808080"/>
            </w:tcBorders>
            <w:vAlign w:val="center"/>
            <w:hideMark/>
          </w:tcPr>
          <w:p w14:paraId="33D795A5"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7094B8C0" w14:textId="77777777" w:rsidR="00C9497D" w:rsidRPr="00C017A9" w:rsidRDefault="00C9497D"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1480877A"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Total Proyecto</w:t>
            </w:r>
          </w:p>
        </w:tc>
        <w:tc>
          <w:tcPr>
            <w:tcW w:w="681" w:type="pct"/>
            <w:tcBorders>
              <w:top w:val="nil"/>
              <w:left w:val="nil"/>
              <w:bottom w:val="single" w:sz="4" w:space="0" w:color="808080"/>
              <w:right w:val="single" w:sz="4" w:space="0" w:color="808080"/>
            </w:tcBorders>
            <w:shd w:val="clear" w:color="auto" w:fill="auto"/>
            <w:vAlign w:val="center"/>
            <w:hideMark/>
          </w:tcPr>
          <w:p w14:paraId="21DA1230"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$ 1.272.160.000 </w:t>
            </w:r>
          </w:p>
        </w:tc>
        <w:tc>
          <w:tcPr>
            <w:tcW w:w="706" w:type="pct"/>
            <w:tcBorders>
              <w:top w:val="nil"/>
              <w:left w:val="nil"/>
              <w:bottom w:val="single" w:sz="4" w:space="0" w:color="808080"/>
              <w:right w:val="single" w:sz="4" w:space="0" w:color="808080"/>
            </w:tcBorders>
            <w:shd w:val="clear" w:color="auto" w:fill="auto"/>
            <w:vAlign w:val="center"/>
            <w:hideMark/>
          </w:tcPr>
          <w:p w14:paraId="45F87E20"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$ 1.247.450.300 </w:t>
            </w:r>
          </w:p>
        </w:tc>
        <w:tc>
          <w:tcPr>
            <w:tcW w:w="551" w:type="pct"/>
            <w:tcBorders>
              <w:top w:val="nil"/>
              <w:left w:val="nil"/>
              <w:bottom w:val="single" w:sz="4" w:space="0" w:color="808080"/>
              <w:right w:val="single" w:sz="4" w:space="0" w:color="808080"/>
            </w:tcBorders>
            <w:shd w:val="clear" w:color="auto" w:fill="auto"/>
            <w:vAlign w:val="center"/>
            <w:hideMark/>
          </w:tcPr>
          <w:p w14:paraId="690B5E6D" w14:textId="77777777" w:rsidR="00C9497D" w:rsidRPr="00C017A9" w:rsidRDefault="00C9497D"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98,1%</w:t>
            </w:r>
          </w:p>
        </w:tc>
      </w:tr>
    </w:tbl>
    <w:p w14:paraId="39D9D645" w14:textId="77777777" w:rsidR="00C9497D" w:rsidRPr="00C017A9" w:rsidRDefault="00C9497D" w:rsidP="000373C8">
      <w:pPr>
        <w:rPr>
          <w:rFonts w:ascii="Arial Nova Cond Light" w:hAnsi="Arial Nova Cond Light"/>
        </w:rPr>
      </w:pPr>
    </w:p>
    <w:p w14:paraId="42749813" w14:textId="501C741F" w:rsidR="000373C8" w:rsidRPr="00C017A9" w:rsidRDefault="00C9497D" w:rsidP="00C9497D">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11" w:name="_Toc62459509"/>
      <w:bookmarkStart w:id="312" w:name="_Toc75390854"/>
      <w:r w:rsidRPr="00C017A9">
        <w:rPr>
          <w:rFonts w:ascii="Arial Nova Cond Light" w:eastAsiaTheme="minorEastAsia" w:hAnsi="Arial Nova Cond Light" w:cs="Arial"/>
          <w:bCs/>
          <w:color w:val="auto"/>
          <w:sz w:val="22"/>
          <w:szCs w:val="22"/>
          <w:shd w:val="clear" w:color="auto" w:fill="FFFFFF"/>
        </w:rPr>
        <w:t>Acciones Adelantadas Por Meta Proyecto De Inversión</w:t>
      </w:r>
      <w:bookmarkEnd w:id="311"/>
      <w:bookmarkEnd w:id="312"/>
    </w:p>
    <w:p w14:paraId="0DFADC5C" w14:textId="77777777" w:rsidR="000373C8" w:rsidRPr="00C017A9" w:rsidRDefault="000373C8" w:rsidP="000373C8">
      <w:pPr>
        <w:rPr>
          <w:rFonts w:ascii="Arial Nova Cond Light" w:hAnsi="Arial Nova Cond Light"/>
        </w:rPr>
      </w:pPr>
    </w:p>
    <w:p w14:paraId="6BE46586"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En cumplimiento de la meta proyecto de inversión " Ejecutar 567 actividades de evaluación, control y seguimiento como mínimo, a predios que realizan o realizaron almacenamiento y distribución de hidrocarburos líquidos derivados del petróleo en el Distrito Capital.", se han realizado visitas de control a establecimientos dedicados al almacenamiento y distribución de combustibles, lo cual se ha traducido en la emisión de un concepto técnico el cual recoge la evaluación ambiental del Sitio. En la siguiente tabla se relacionan los conceptos técnicos generados y los proceso en proyección para emisión en enero 2021.</w:t>
      </w:r>
    </w:p>
    <w:p w14:paraId="3417B70C" w14:textId="77777777" w:rsidR="000373C8" w:rsidRPr="00C017A9" w:rsidRDefault="000373C8" w:rsidP="000373C8">
      <w:pPr>
        <w:jc w:val="center"/>
        <w:rPr>
          <w:rFonts w:ascii="Arial Nova Cond Light" w:hAnsi="Arial Nova Cond Light" w:cs="Times New Roman"/>
          <w:b/>
          <w:bCs/>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13</w:t>
      </w:r>
      <w:r w:rsidRPr="00C017A9">
        <w:rPr>
          <w:rFonts w:ascii="Arial Nova Cond Light" w:hAnsi="Arial Nova Cond Light" w:cs="Times New Roman"/>
          <w:b/>
          <w:bCs/>
          <w:noProof/>
        </w:rPr>
        <w:fldChar w:fldCharType="end"/>
      </w:r>
      <w:r w:rsidRPr="00C017A9">
        <w:rPr>
          <w:rFonts w:ascii="Arial Nova Cond Light" w:hAnsi="Arial Nova Cond Light" w:cs="Times New Roman"/>
        </w:rPr>
        <w:t xml:space="preserve">. </w:t>
      </w:r>
      <w:r w:rsidRPr="00C017A9">
        <w:rPr>
          <w:rFonts w:ascii="Arial Nova Cond Light" w:hAnsi="Arial Nova Cond Light" w:cs="Times New Roman"/>
          <w:b/>
          <w:bCs/>
        </w:rPr>
        <w:t>Conceptos técnicos generados durante el año 2020.</w:t>
      </w:r>
    </w:p>
    <w:tbl>
      <w:tblPr>
        <w:tblW w:w="5000" w:type="pct"/>
        <w:tblCellMar>
          <w:left w:w="70" w:type="dxa"/>
          <w:right w:w="70" w:type="dxa"/>
        </w:tblCellMar>
        <w:tblLook w:val="04A0" w:firstRow="1" w:lastRow="0" w:firstColumn="1" w:lastColumn="0" w:noHBand="0" w:noVBand="1"/>
      </w:tblPr>
      <w:tblGrid>
        <w:gridCol w:w="3064"/>
        <w:gridCol w:w="1764"/>
        <w:gridCol w:w="2077"/>
        <w:gridCol w:w="3119"/>
      </w:tblGrid>
      <w:tr w:rsidR="000373C8" w:rsidRPr="00C017A9" w14:paraId="75D53746" w14:textId="77777777" w:rsidTr="00233A68">
        <w:trPr>
          <w:trHeight w:val="20"/>
          <w:tblHeader/>
        </w:trPr>
        <w:tc>
          <w:tcPr>
            <w:tcW w:w="1528" w:type="pct"/>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0CD61A75" w14:textId="77777777" w:rsidR="000373C8" w:rsidRPr="00C017A9" w:rsidRDefault="000373C8" w:rsidP="000373C8">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TERCERO</w:t>
            </w:r>
          </w:p>
        </w:tc>
        <w:tc>
          <w:tcPr>
            <w:tcW w:w="880" w:type="pct"/>
            <w:tcBorders>
              <w:top w:val="single" w:sz="4" w:space="0" w:color="auto"/>
              <w:left w:val="nil"/>
              <w:bottom w:val="single" w:sz="4" w:space="0" w:color="auto"/>
              <w:right w:val="single" w:sz="4" w:space="0" w:color="auto"/>
            </w:tcBorders>
            <w:shd w:val="clear" w:color="auto" w:fill="A7EA52" w:themeFill="accent3"/>
            <w:vAlign w:val="center"/>
            <w:hideMark/>
          </w:tcPr>
          <w:p w14:paraId="0CC1BED8" w14:textId="77777777" w:rsidR="000373C8" w:rsidRPr="00C017A9" w:rsidRDefault="000373C8" w:rsidP="000373C8">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CONCEPTO TECNICO</w:t>
            </w:r>
          </w:p>
        </w:tc>
        <w:tc>
          <w:tcPr>
            <w:tcW w:w="1036" w:type="pct"/>
            <w:tcBorders>
              <w:top w:val="single" w:sz="4" w:space="0" w:color="auto"/>
              <w:left w:val="nil"/>
              <w:bottom w:val="single" w:sz="4" w:space="0" w:color="auto"/>
              <w:right w:val="single" w:sz="4" w:space="0" w:color="auto"/>
            </w:tcBorders>
            <w:shd w:val="clear" w:color="auto" w:fill="A7EA52" w:themeFill="accent3"/>
            <w:vAlign w:val="center"/>
            <w:hideMark/>
          </w:tcPr>
          <w:p w14:paraId="7FC30AC1" w14:textId="77777777" w:rsidR="000373C8" w:rsidRPr="00C017A9" w:rsidRDefault="000373C8" w:rsidP="000373C8">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FECHA</w:t>
            </w:r>
          </w:p>
        </w:tc>
        <w:tc>
          <w:tcPr>
            <w:tcW w:w="1556" w:type="pct"/>
            <w:tcBorders>
              <w:top w:val="single" w:sz="4" w:space="0" w:color="auto"/>
              <w:left w:val="nil"/>
              <w:bottom w:val="single" w:sz="4" w:space="0" w:color="auto"/>
              <w:right w:val="single" w:sz="4" w:space="0" w:color="auto"/>
            </w:tcBorders>
            <w:shd w:val="clear" w:color="auto" w:fill="A7EA52" w:themeFill="accent3"/>
            <w:vAlign w:val="center"/>
            <w:hideMark/>
          </w:tcPr>
          <w:p w14:paraId="78808758" w14:textId="77777777" w:rsidR="000373C8" w:rsidRPr="00C017A9" w:rsidRDefault="000373C8" w:rsidP="000373C8">
            <w:pPr>
              <w:jc w:val="center"/>
              <w:rPr>
                <w:rFonts w:ascii="Arial Nova Cond Light" w:eastAsia="Times New Roman" w:hAnsi="Arial Nova Cond Light" w:cs="Arial"/>
                <w:b/>
                <w:bCs/>
                <w:color w:val="000000"/>
                <w:sz w:val="18"/>
                <w:szCs w:val="18"/>
                <w:lang w:eastAsia="es-CO"/>
              </w:rPr>
            </w:pPr>
            <w:r w:rsidRPr="00C017A9">
              <w:rPr>
                <w:rFonts w:ascii="Arial Nova Cond Light" w:eastAsia="Times New Roman" w:hAnsi="Arial Nova Cond Light" w:cs="Arial"/>
                <w:b/>
                <w:bCs/>
                <w:color w:val="000000"/>
                <w:sz w:val="18"/>
                <w:szCs w:val="18"/>
                <w:lang w:eastAsia="es-CO"/>
              </w:rPr>
              <w:t>CHIPS CATASTRALES CONTTROLADOS</w:t>
            </w:r>
          </w:p>
        </w:tc>
      </w:tr>
      <w:tr w:rsidR="000373C8" w:rsidRPr="00C017A9" w14:paraId="44479D2D"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FB65F7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EDS TEQUENDAMA</w:t>
            </w:r>
          </w:p>
        </w:tc>
        <w:tc>
          <w:tcPr>
            <w:tcW w:w="880" w:type="pct"/>
            <w:tcBorders>
              <w:top w:val="nil"/>
              <w:left w:val="nil"/>
              <w:bottom w:val="single" w:sz="4" w:space="0" w:color="auto"/>
              <w:right w:val="single" w:sz="4" w:space="0" w:color="auto"/>
            </w:tcBorders>
            <w:shd w:val="clear" w:color="auto" w:fill="auto"/>
            <w:vAlign w:val="center"/>
            <w:hideMark/>
          </w:tcPr>
          <w:p w14:paraId="6278DC0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8480</w:t>
            </w:r>
          </w:p>
        </w:tc>
        <w:tc>
          <w:tcPr>
            <w:tcW w:w="1036" w:type="pct"/>
            <w:tcBorders>
              <w:top w:val="nil"/>
              <w:left w:val="nil"/>
              <w:bottom w:val="single" w:sz="4" w:space="0" w:color="auto"/>
              <w:right w:val="single" w:sz="4" w:space="0" w:color="auto"/>
            </w:tcBorders>
            <w:shd w:val="clear" w:color="auto" w:fill="auto"/>
            <w:vAlign w:val="center"/>
            <w:hideMark/>
          </w:tcPr>
          <w:p w14:paraId="519EC2A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18/8/2020</w:t>
            </w:r>
          </w:p>
        </w:tc>
        <w:tc>
          <w:tcPr>
            <w:tcW w:w="1556" w:type="pct"/>
            <w:tcBorders>
              <w:top w:val="nil"/>
              <w:left w:val="nil"/>
              <w:bottom w:val="single" w:sz="4" w:space="0" w:color="auto"/>
              <w:right w:val="single" w:sz="4" w:space="0" w:color="auto"/>
            </w:tcBorders>
            <w:shd w:val="clear" w:color="auto" w:fill="auto"/>
            <w:vAlign w:val="center"/>
            <w:hideMark/>
          </w:tcPr>
          <w:p w14:paraId="529F4C8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AAA0011UAEA</w:t>
            </w:r>
          </w:p>
        </w:tc>
      </w:tr>
      <w:tr w:rsidR="000373C8" w:rsidRPr="00C017A9" w14:paraId="7430D1B5"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A65A1CA"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PATIO JARDIN</w:t>
            </w:r>
          </w:p>
        </w:tc>
        <w:tc>
          <w:tcPr>
            <w:tcW w:w="880" w:type="pct"/>
            <w:tcBorders>
              <w:top w:val="nil"/>
              <w:left w:val="nil"/>
              <w:bottom w:val="single" w:sz="4" w:space="0" w:color="auto"/>
              <w:right w:val="single" w:sz="4" w:space="0" w:color="auto"/>
            </w:tcBorders>
            <w:shd w:val="clear" w:color="auto" w:fill="auto"/>
            <w:vAlign w:val="center"/>
            <w:hideMark/>
          </w:tcPr>
          <w:p w14:paraId="77FC7F12"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8639</w:t>
            </w:r>
          </w:p>
        </w:tc>
        <w:tc>
          <w:tcPr>
            <w:tcW w:w="1036" w:type="pct"/>
            <w:tcBorders>
              <w:top w:val="nil"/>
              <w:left w:val="nil"/>
              <w:bottom w:val="single" w:sz="4" w:space="0" w:color="auto"/>
              <w:right w:val="single" w:sz="4" w:space="0" w:color="auto"/>
            </w:tcBorders>
            <w:shd w:val="clear" w:color="auto" w:fill="auto"/>
            <w:vAlign w:val="center"/>
            <w:hideMark/>
          </w:tcPr>
          <w:p w14:paraId="2CA3DAB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28/8/2020</w:t>
            </w:r>
          </w:p>
        </w:tc>
        <w:tc>
          <w:tcPr>
            <w:tcW w:w="1556" w:type="pct"/>
            <w:tcBorders>
              <w:top w:val="nil"/>
              <w:left w:val="nil"/>
              <w:bottom w:val="single" w:sz="4" w:space="0" w:color="auto"/>
              <w:right w:val="single" w:sz="4" w:space="0" w:color="auto"/>
            </w:tcBorders>
            <w:shd w:val="clear" w:color="auto" w:fill="auto"/>
            <w:vAlign w:val="center"/>
            <w:hideMark/>
          </w:tcPr>
          <w:p w14:paraId="2509633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AAA0023NJKC</w:t>
            </w:r>
          </w:p>
        </w:tc>
      </w:tr>
      <w:tr w:rsidR="000373C8" w:rsidRPr="00C017A9" w14:paraId="37C1FD46"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0FE9EF9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EDS BOSA LAURELES</w:t>
            </w:r>
          </w:p>
        </w:tc>
        <w:tc>
          <w:tcPr>
            <w:tcW w:w="880" w:type="pct"/>
            <w:vMerge w:val="restart"/>
            <w:tcBorders>
              <w:top w:val="nil"/>
              <w:left w:val="single" w:sz="4" w:space="0" w:color="auto"/>
              <w:bottom w:val="single" w:sz="4" w:space="0" w:color="auto"/>
              <w:right w:val="single" w:sz="4" w:space="0" w:color="auto"/>
            </w:tcBorders>
            <w:shd w:val="clear" w:color="auto" w:fill="auto"/>
            <w:vAlign w:val="center"/>
            <w:hideMark/>
          </w:tcPr>
          <w:p w14:paraId="1C991773"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9462</w:t>
            </w:r>
          </w:p>
        </w:tc>
        <w:tc>
          <w:tcPr>
            <w:tcW w:w="1036" w:type="pct"/>
            <w:vMerge w:val="restart"/>
            <w:tcBorders>
              <w:top w:val="nil"/>
              <w:left w:val="single" w:sz="4" w:space="0" w:color="auto"/>
              <w:bottom w:val="single" w:sz="4" w:space="0" w:color="auto"/>
              <w:right w:val="single" w:sz="4" w:space="0" w:color="auto"/>
            </w:tcBorders>
            <w:shd w:val="clear" w:color="auto" w:fill="auto"/>
            <w:vAlign w:val="center"/>
            <w:hideMark/>
          </w:tcPr>
          <w:p w14:paraId="382554F8"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28/9/2020</w:t>
            </w:r>
          </w:p>
        </w:tc>
        <w:tc>
          <w:tcPr>
            <w:tcW w:w="1556" w:type="pct"/>
            <w:tcBorders>
              <w:top w:val="nil"/>
              <w:left w:val="nil"/>
              <w:bottom w:val="single" w:sz="4" w:space="0" w:color="auto"/>
              <w:right w:val="single" w:sz="4" w:space="0" w:color="auto"/>
            </w:tcBorders>
            <w:shd w:val="clear" w:color="auto" w:fill="auto"/>
            <w:vAlign w:val="center"/>
            <w:hideMark/>
          </w:tcPr>
          <w:p w14:paraId="0B397ECC"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AAA0051ESWF</w:t>
            </w:r>
          </w:p>
        </w:tc>
      </w:tr>
      <w:tr w:rsidR="000373C8" w:rsidRPr="00C017A9" w14:paraId="6E2AEBBD"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281E43DE"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2C1E6288"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4B6CECE"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14286EAF"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AAA0051ESXR</w:t>
            </w:r>
          </w:p>
        </w:tc>
      </w:tr>
      <w:tr w:rsidR="000373C8" w:rsidRPr="00C017A9" w14:paraId="3CD90F7C"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7FA2AC6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EDS CEMEX 170</w:t>
            </w:r>
          </w:p>
        </w:tc>
        <w:tc>
          <w:tcPr>
            <w:tcW w:w="880" w:type="pct"/>
            <w:vMerge w:val="restart"/>
            <w:tcBorders>
              <w:top w:val="nil"/>
              <w:left w:val="single" w:sz="4" w:space="0" w:color="auto"/>
              <w:bottom w:val="single" w:sz="4" w:space="0" w:color="auto"/>
              <w:right w:val="single" w:sz="4" w:space="0" w:color="auto"/>
            </w:tcBorders>
            <w:shd w:val="clear" w:color="auto" w:fill="auto"/>
            <w:vAlign w:val="center"/>
            <w:hideMark/>
          </w:tcPr>
          <w:p w14:paraId="1EBC668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9459</w:t>
            </w:r>
          </w:p>
        </w:tc>
        <w:tc>
          <w:tcPr>
            <w:tcW w:w="1036" w:type="pct"/>
            <w:vMerge w:val="restart"/>
            <w:tcBorders>
              <w:top w:val="nil"/>
              <w:left w:val="single" w:sz="4" w:space="0" w:color="auto"/>
              <w:bottom w:val="single" w:sz="4" w:space="0" w:color="auto"/>
              <w:right w:val="single" w:sz="4" w:space="0" w:color="auto"/>
            </w:tcBorders>
            <w:shd w:val="clear" w:color="auto" w:fill="auto"/>
            <w:vAlign w:val="center"/>
            <w:hideMark/>
          </w:tcPr>
          <w:p w14:paraId="3CB6EA31"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28/9/2020</w:t>
            </w:r>
          </w:p>
        </w:tc>
        <w:tc>
          <w:tcPr>
            <w:tcW w:w="1556" w:type="pct"/>
            <w:tcBorders>
              <w:top w:val="nil"/>
              <w:left w:val="nil"/>
              <w:bottom w:val="single" w:sz="4" w:space="0" w:color="auto"/>
              <w:right w:val="single" w:sz="4" w:space="0" w:color="auto"/>
            </w:tcBorders>
            <w:shd w:val="clear" w:color="auto" w:fill="auto"/>
            <w:vAlign w:val="center"/>
            <w:hideMark/>
          </w:tcPr>
          <w:p w14:paraId="504331C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AAA0144MMMR</w:t>
            </w:r>
          </w:p>
        </w:tc>
      </w:tr>
      <w:tr w:rsidR="000373C8" w:rsidRPr="00C017A9" w14:paraId="09CBF94B"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E33D55F"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58D88BC"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31C36B71"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30FD8B0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AAA0259RWCN</w:t>
            </w:r>
          </w:p>
        </w:tc>
      </w:tr>
      <w:tr w:rsidR="000373C8" w:rsidRPr="00C017A9" w14:paraId="4A871BF0"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712772FB"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117304FE"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049336DB"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1EAC13FA"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AAA0108LERU</w:t>
            </w:r>
          </w:p>
        </w:tc>
      </w:tr>
      <w:tr w:rsidR="000373C8" w:rsidRPr="00C017A9" w14:paraId="437BE527"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3C478FEB"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2068FA06"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764C6EE0"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6D46782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AAA0108LESK</w:t>
            </w:r>
          </w:p>
        </w:tc>
      </w:tr>
      <w:tr w:rsidR="000373C8" w:rsidRPr="00C017A9" w14:paraId="4D891C84"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0312EE8D"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0856417C"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701AF69B"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57390DC"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AAA0108LEUZ</w:t>
            </w:r>
          </w:p>
        </w:tc>
      </w:tr>
      <w:tr w:rsidR="000373C8" w:rsidRPr="00C017A9" w14:paraId="03AF1F16"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2017D091"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4CA911A2"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0D164E38"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2BC37012"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AAA0108LEWF</w:t>
            </w:r>
          </w:p>
        </w:tc>
      </w:tr>
      <w:tr w:rsidR="000373C8" w:rsidRPr="00C017A9" w14:paraId="6A38BA2B"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70483979"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1DD1D6CA"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1629B25E" w14:textId="77777777" w:rsidR="000373C8" w:rsidRPr="00C017A9" w:rsidRDefault="000373C8" w:rsidP="000373C8">
            <w:pPr>
              <w:rPr>
                <w:rFonts w:ascii="Arial Nova Cond Light" w:eastAsia="Times New Roman" w:hAnsi="Arial Nova Cond Light" w:cs="Calibri"/>
                <w:color w:val="000000"/>
                <w:sz w:val="16"/>
                <w:szCs w:val="16"/>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8AC6F5A"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AAA0108LEXR</w:t>
            </w:r>
          </w:p>
        </w:tc>
      </w:tr>
      <w:tr w:rsidR="000373C8" w:rsidRPr="00C017A9" w14:paraId="1D1D8A12"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1D4AE1BC"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EDS ESPAÑOLA</w:t>
            </w:r>
          </w:p>
        </w:tc>
        <w:tc>
          <w:tcPr>
            <w:tcW w:w="880" w:type="pct"/>
            <w:tcBorders>
              <w:top w:val="nil"/>
              <w:left w:val="nil"/>
              <w:bottom w:val="single" w:sz="4" w:space="0" w:color="auto"/>
              <w:right w:val="single" w:sz="4" w:space="0" w:color="auto"/>
            </w:tcBorders>
            <w:shd w:val="clear" w:color="auto" w:fill="auto"/>
            <w:vAlign w:val="center"/>
            <w:hideMark/>
          </w:tcPr>
          <w:p w14:paraId="5CC2A22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9445</w:t>
            </w:r>
          </w:p>
        </w:tc>
        <w:tc>
          <w:tcPr>
            <w:tcW w:w="1036" w:type="pct"/>
            <w:tcBorders>
              <w:top w:val="nil"/>
              <w:left w:val="nil"/>
              <w:bottom w:val="single" w:sz="4" w:space="0" w:color="auto"/>
              <w:right w:val="single" w:sz="4" w:space="0" w:color="auto"/>
            </w:tcBorders>
            <w:shd w:val="clear" w:color="auto" w:fill="auto"/>
            <w:vAlign w:val="center"/>
            <w:hideMark/>
          </w:tcPr>
          <w:p w14:paraId="31D4204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27/09/2020</w:t>
            </w:r>
          </w:p>
        </w:tc>
        <w:tc>
          <w:tcPr>
            <w:tcW w:w="1556" w:type="pct"/>
            <w:tcBorders>
              <w:top w:val="nil"/>
              <w:left w:val="nil"/>
              <w:bottom w:val="single" w:sz="4" w:space="0" w:color="auto"/>
              <w:right w:val="single" w:sz="4" w:space="0" w:color="auto"/>
            </w:tcBorders>
            <w:shd w:val="clear" w:color="auto" w:fill="auto"/>
            <w:vAlign w:val="center"/>
            <w:hideMark/>
          </w:tcPr>
          <w:p w14:paraId="31E79A77"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AAA0207MECN</w:t>
            </w:r>
          </w:p>
        </w:tc>
      </w:tr>
      <w:tr w:rsidR="000373C8" w:rsidRPr="00C017A9" w14:paraId="4DAD0E64"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114688E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EDS LAS MARGARITAS</w:t>
            </w:r>
          </w:p>
        </w:tc>
        <w:tc>
          <w:tcPr>
            <w:tcW w:w="880" w:type="pct"/>
            <w:tcBorders>
              <w:top w:val="nil"/>
              <w:left w:val="nil"/>
              <w:bottom w:val="single" w:sz="4" w:space="0" w:color="auto"/>
              <w:right w:val="single" w:sz="4" w:space="0" w:color="auto"/>
            </w:tcBorders>
            <w:shd w:val="clear" w:color="auto" w:fill="auto"/>
            <w:vAlign w:val="center"/>
            <w:hideMark/>
          </w:tcPr>
          <w:p w14:paraId="59FF5192"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9496</w:t>
            </w:r>
          </w:p>
        </w:tc>
        <w:tc>
          <w:tcPr>
            <w:tcW w:w="1036" w:type="pct"/>
            <w:tcBorders>
              <w:top w:val="nil"/>
              <w:left w:val="nil"/>
              <w:bottom w:val="single" w:sz="4" w:space="0" w:color="auto"/>
              <w:right w:val="single" w:sz="4" w:space="0" w:color="auto"/>
            </w:tcBorders>
            <w:shd w:val="clear" w:color="auto" w:fill="auto"/>
            <w:vAlign w:val="center"/>
            <w:hideMark/>
          </w:tcPr>
          <w:p w14:paraId="32E942B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29/09/2020</w:t>
            </w:r>
          </w:p>
        </w:tc>
        <w:tc>
          <w:tcPr>
            <w:tcW w:w="1556" w:type="pct"/>
            <w:tcBorders>
              <w:top w:val="nil"/>
              <w:left w:val="nil"/>
              <w:bottom w:val="single" w:sz="4" w:space="0" w:color="auto"/>
              <w:right w:val="single" w:sz="4" w:space="0" w:color="auto"/>
            </w:tcBorders>
            <w:shd w:val="clear" w:color="auto" w:fill="auto"/>
            <w:vAlign w:val="center"/>
            <w:hideMark/>
          </w:tcPr>
          <w:p w14:paraId="39B0C61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AAA0112ORAW</w:t>
            </w:r>
          </w:p>
        </w:tc>
      </w:tr>
      <w:tr w:rsidR="000373C8" w:rsidRPr="00C017A9" w14:paraId="6F3D2CA1"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30DF39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CRUZ ROJA</w:t>
            </w:r>
          </w:p>
        </w:tc>
        <w:tc>
          <w:tcPr>
            <w:tcW w:w="880" w:type="pct"/>
            <w:tcBorders>
              <w:top w:val="nil"/>
              <w:left w:val="nil"/>
              <w:bottom w:val="single" w:sz="4" w:space="0" w:color="auto"/>
              <w:right w:val="single" w:sz="4" w:space="0" w:color="auto"/>
            </w:tcBorders>
            <w:shd w:val="clear" w:color="auto" w:fill="auto"/>
            <w:vAlign w:val="center"/>
            <w:hideMark/>
          </w:tcPr>
          <w:p w14:paraId="4946927D"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9495</w:t>
            </w:r>
          </w:p>
        </w:tc>
        <w:tc>
          <w:tcPr>
            <w:tcW w:w="1036" w:type="pct"/>
            <w:tcBorders>
              <w:top w:val="nil"/>
              <w:left w:val="nil"/>
              <w:bottom w:val="single" w:sz="4" w:space="0" w:color="auto"/>
              <w:right w:val="single" w:sz="4" w:space="0" w:color="auto"/>
            </w:tcBorders>
            <w:shd w:val="clear" w:color="auto" w:fill="auto"/>
            <w:vAlign w:val="center"/>
            <w:hideMark/>
          </w:tcPr>
          <w:p w14:paraId="336EACD1"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29/09/2020</w:t>
            </w:r>
          </w:p>
        </w:tc>
        <w:tc>
          <w:tcPr>
            <w:tcW w:w="1556" w:type="pct"/>
            <w:tcBorders>
              <w:top w:val="nil"/>
              <w:left w:val="nil"/>
              <w:bottom w:val="single" w:sz="4" w:space="0" w:color="auto"/>
              <w:right w:val="single" w:sz="4" w:space="0" w:color="auto"/>
            </w:tcBorders>
            <w:shd w:val="clear" w:color="auto" w:fill="auto"/>
            <w:vAlign w:val="center"/>
            <w:hideMark/>
          </w:tcPr>
          <w:p w14:paraId="37E88B8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AAA0060BTUZ</w:t>
            </w:r>
          </w:p>
        </w:tc>
      </w:tr>
      <w:tr w:rsidR="000373C8" w:rsidRPr="00C017A9" w14:paraId="411FB028"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18E608FD"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TERPEL LAS VEGAS</w:t>
            </w:r>
          </w:p>
        </w:tc>
        <w:tc>
          <w:tcPr>
            <w:tcW w:w="880" w:type="pct"/>
            <w:tcBorders>
              <w:top w:val="nil"/>
              <w:left w:val="nil"/>
              <w:bottom w:val="single" w:sz="4" w:space="0" w:color="auto"/>
              <w:right w:val="single" w:sz="4" w:space="0" w:color="auto"/>
            </w:tcBorders>
            <w:shd w:val="clear" w:color="auto" w:fill="auto"/>
            <w:vAlign w:val="center"/>
            <w:hideMark/>
          </w:tcPr>
          <w:p w14:paraId="4BF385F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9494</w:t>
            </w:r>
          </w:p>
        </w:tc>
        <w:tc>
          <w:tcPr>
            <w:tcW w:w="1036" w:type="pct"/>
            <w:tcBorders>
              <w:top w:val="nil"/>
              <w:left w:val="nil"/>
              <w:bottom w:val="single" w:sz="4" w:space="0" w:color="auto"/>
              <w:right w:val="single" w:sz="4" w:space="0" w:color="auto"/>
            </w:tcBorders>
            <w:shd w:val="clear" w:color="auto" w:fill="auto"/>
            <w:vAlign w:val="center"/>
            <w:hideMark/>
          </w:tcPr>
          <w:p w14:paraId="5867F79A"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29/09/2020</w:t>
            </w:r>
          </w:p>
        </w:tc>
        <w:tc>
          <w:tcPr>
            <w:tcW w:w="1556" w:type="pct"/>
            <w:tcBorders>
              <w:top w:val="nil"/>
              <w:left w:val="nil"/>
              <w:bottom w:val="single" w:sz="4" w:space="0" w:color="auto"/>
              <w:right w:val="single" w:sz="4" w:space="0" w:color="auto"/>
            </w:tcBorders>
            <w:shd w:val="clear" w:color="auto" w:fill="auto"/>
            <w:vAlign w:val="center"/>
            <w:hideMark/>
          </w:tcPr>
          <w:p w14:paraId="2792ADB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AAA0018KDNN</w:t>
            </w:r>
          </w:p>
        </w:tc>
      </w:tr>
      <w:tr w:rsidR="000373C8" w:rsidRPr="00C017A9" w14:paraId="269C3200"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77B5C479"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TERPEL GARROLLANTAS</w:t>
            </w:r>
          </w:p>
        </w:tc>
        <w:tc>
          <w:tcPr>
            <w:tcW w:w="880" w:type="pct"/>
            <w:vMerge w:val="restart"/>
            <w:tcBorders>
              <w:top w:val="nil"/>
              <w:left w:val="single" w:sz="4" w:space="0" w:color="auto"/>
              <w:bottom w:val="single" w:sz="4" w:space="0" w:color="auto"/>
              <w:right w:val="single" w:sz="4" w:space="0" w:color="auto"/>
            </w:tcBorders>
            <w:shd w:val="clear" w:color="auto" w:fill="auto"/>
            <w:vAlign w:val="center"/>
            <w:hideMark/>
          </w:tcPr>
          <w:p w14:paraId="133F3CE9"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9457</w:t>
            </w:r>
          </w:p>
        </w:tc>
        <w:tc>
          <w:tcPr>
            <w:tcW w:w="1036" w:type="pct"/>
            <w:vMerge w:val="restart"/>
            <w:tcBorders>
              <w:top w:val="nil"/>
              <w:left w:val="single" w:sz="4" w:space="0" w:color="auto"/>
              <w:bottom w:val="single" w:sz="4" w:space="0" w:color="auto"/>
              <w:right w:val="single" w:sz="4" w:space="0" w:color="auto"/>
            </w:tcBorders>
            <w:shd w:val="clear" w:color="auto" w:fill="auto"/>
            <w:vAlign w:val="center"/>
            <w:hideMark/>
          </w:tcPr>
          <w:p w14:paraId="7C10804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28/09/2020</w:t>
            </w:r>
          </w:p>
        </w:tc>
        <w:tc>
          <w:tcPr>
            <w:tcW w:w="1556" w:type="pct"/>
            <w:tcBorders>
              <w:top w:val="nil"/>
              <w:left w:val="nil"/>
              <w:bottom w:val="single" w:sz="4" w:space="0" w:color="auto"/>
              <w:right w:val="single" w:sz="4" w:space="0" w:color="auto"/>
            </w:tcBorders>
            <w:shd w:val="clear" w:color="auto" w:fill="auto"/>
            <w:vAlign w:val="center"/>
            <w:hideMark/>
          </w:tcPr>
          <w:p w14:paraId="2016D2A8"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AAA0034WTHY</w:t>
            </w:r>
          </w:p>
        </w:tc>
      </w:tr>
      <w:tr w:rsidR="000373C8" w:rsidRPr="00C017A9" w14:paraId="7974E9FF"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513701F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46534403"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0364F46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30171B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AAA0034WTYX</w:t>
            </w:r>
          </w:p>
        </w:tc>
      </w:tr>
      <w:tr w:rsidR="000373C8" w:rsidRPr="00C017A9" w14:paraId="6D9534F9"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1541DE64"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MOBIL LAS VEGAS</w:t>
            </w:r>
          </w:p>
        </w:tc>
        <w:tc>
          <w:tcPr>
            <w:tcW w:w="880" w:type="pct"/>
            <w:vMerge w:val="restart"/>
            <w:tcBorders>
              <w:top w:val="nil"/>
              <w:left w:val="single" w:sz="4" w:space="0" w:color="auto"/>
              <w:bottom w:val="single" w:sz="4" w:space="0" w:color="auto"/>
              <w:right w:val="single" w:sz="4" w:space="0" w:color="auto"/>
            </w:tcBorders>
            <w:shd w:val="clear" w:color="auto" w:fill="auto"/>
            <w:vAlign w:val="center"/>
            <w:hideMark/>
          </w:tcPr>
          <w:p w14:paraId="1AFD5475"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9518</w:t>
            </w:r>
          </w:p>
        </w:tc>
        <w:tc>
          <w:tcPr>
            <w:tcW w:w="1036" w:type="pct"/>
            <w:vMerge w:val="restart"/>
            <w:tcBorders>
              <w:top w:val="nil"/>
              <w:left w:val="single" w:sz="4" w:space="0" w:color="auto"/>
              <w:bottom w:val="single" w:sz="4" w:space="0" w:color="auto"/>
              <w:right w:val="single" w:sz="4" w:space="0" w:color="auto"/>
            </w:tcBorders>
            <w:shd w:val="clear" w:color="auto" w:fill="auto"/>
            <w:vAlign w:val="center"/>
            <w:hideMark/>
          </w:tcPr>
          <w:p w14:paraId="039DD3D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30/09/2020</w:t>
            </w:r>
          </w:p>
        </w:tc>
        <w:tc>
          <w:tcPr>
            <w:tcW w:w="1556" w:type="pct"/>
            <w:tcBorders>
              <w:top w:val="nil"/>
              <w:left w:val="nil"/>
              <w:bottom w:val="single" w:sz="4" w:space="0" w:color="auto"/>
              <w:right w:val="single" w:sz="4" w:space="0" w:color="auto"/>
            </w:tcBorders>
            <w:shd w:val="clear" w:color="auto" w:fill="auto"/>
            <w:vAlign w:val="center"/>
            <w:hideMark/>
          </w:tcPr>
          <w:p w14:paraId="58D48F9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AAA0163HAKC</w:t>
            </w:r>
          </w:p>
        </w:tc>
      </w:tr>
      <w:tr w:rsidR="000373C8" w:rsidRPr="00C017A9" w14:paraId="3B25B2D2"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101E193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6DBAF87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38DB2674"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4A5F0A9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AAA0163HAJZ</w:t>
            </w:r>
          </w:p>
        </w:tc>
      </w:tr>
      <w:tr w:rsidR="000373C8" w:rsidRPr="00C017A9" w14:paraId="3343F2FE"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304A011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PLANTA PETROBRAS</w:t>
            </w:r>
          </w:p>
        </w:tc>
        <w:tc>
          <w:tcPr>
            <w:tcW w:w="880" w:type="pct"/>
            <w:vMerge w:val="restart"/>
            <w:tcBorders>
              <w:top w:val="nil"/>
              <w:left w:val="single" w:sz="4" w:space="0" w:color="auto"/>
              <w:bottom w:val="single" w:sz="4" w:space="0" w:color="auto"/>
              <w:right w:val="single" w:sz="4" w:space="0" w:color="auto"/>
            </w:tcBorders>
            <w:shd w:val="clear" w:color="auto" w:fill="auto"/>
            <w:vAlign w:val="center"/>
            <w:hideMark/>
          </w:tcPr>
          <w:p w14:paraId="22180720"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9523</w:t>
            </w:r>
          </w:p>
        </w:tc>
        <w:tc>
          <w:tcPr>
            <w:tcW w:w="1036" w:type="pct"/>
            <w:vMerge w:val="restart"/>
            <w:tcBorders>
              <w:top w:val="nil"/>
              <w:left w:val="single" w:sz="4" w:space="0" w:color="auto"/>
              <w:bottom w:val="single" w:sz="4" w:space="0" w:color="auto"/>
              <w:right w:val="single" w:sz="4" w:space="0" w:color="auto"/>
            </w:tcBorders>
            <w:shd w:val="clear" w:color="auto" w:fill="auto"/>
            <w:vAlign w:val="center"/>
            <w:hideMark/>
          </w:tcPr>
          <w:p w14:paraId="0ED62C92"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30/09/2020</w:t>
            </w:r>
          </w:p>
        </w:tc>
        <w:tc>
          <w:tcPr>
            <w:tcW w:w="1556" w:type="pct"/>
            <w:tcBorders>
              <w:top w:val="nil"/>
              <w:left w:val="nil"/>
              <w:bottom w:val="single" w:sz="4" w:space="0" w:color="auto"/>
              <w:right w:val="single" w:sz="4" w:space="0" w:color="auto"/>
            </w:tcBorders>
            <w:shd w:val="clear" w:color="auto" w:fill="auto"/>
            <w:vAlign w:val="center"/>
            <w:hideMark/>
          </w:tcPr>
          <w:p w14:paraId="49789DA1"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AAA0073SUHY        </w:t>
            </w:r>
          </w:p>
        </w:tc>
      </w:tr>
      <w:tr w:rsidR="000373C8" w:rsidRPr="00C017A9" w14:paraId="35C7C02B"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50CDDB61"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046601A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585AA00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27BA6BD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AAA0073SUJH</w:t>
            </w:r>
          </w:p>
        </w:tc>
      </w:tr>
      <w:tr w:rsidR="000373C8" w:rsidRPr="00C017A9" w14:paraId="16D798F4"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4B23F9C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PATIO SUBA - TRANSMASIVO</w:t>
            </w:r>
          </w:p>
        </w:tc>
        <w:tc>
          <w:tcPr>
            <w:tcW w:w="8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E321E0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9830</w:t>
            </w:r>
          </w:p>
        </w:tc>
        <w:tc>
          <w:tcPr>
            <w:tcW w:w="10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B80C54"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29/10/2020</w:t>
            </w:r>
          </w:p>
        </w:tc>
        <w:tc>
          <w:tcPr>
            <w:tcW w:w="1556" w:type="pct"/>
            <w:tcBorders>
              <w:top w:val="nil"/>
              <w:left w:val="nil"/>
              <w:bottom w:val="single" w:sz="4" w:space="0" w:color="auto"/>
              <w:right w:val="single" w:sz="4" w:space="0" w:color="auto"/>
            </w:tcBorders>
            <w:shd w:val="clear" w:color="auto" w:fill="auto"/>
            <w:vAlign w:val="center"/>
            <w:hideMark/>
          </w:tcPr>
          <w:p w14:paraId="66BDB50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AAA0131KTRU</w:t>
            </w:r>
          </w:p>
        </w:tc>
      </w:tr>
      <w:tr w:rsidR="000373C8" w:rsidRPr="00C017A9" w14:paraId="13777D19"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8138B53"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0D4E251"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11FB1E3C"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69C3B158"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AAA0131PEUZ</w:t>
            </w:r>
          </w:p>
        </w:tc>
      </w:tr>
      <w:tr w:rsidR="000373C8" w:rsidRPr="00C017A9" w14:paraId="1A68E3D6"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A06F2C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279CE688"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4944BD42"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6D1D5C4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AAA0131KTNN</w:t>
            </w:r>
          </w:p>
        </w:tc>
      </w:tr>
      <w:tr w:rsidR="000373C8" w:rsidRPr="00C017A9" w14:paraId="6A03E43E"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44F9417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295138F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C032131"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0F1D16E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AAA0186MKUH</w:t>
            </w:r>
          </w:p>
        </w:tc>
      </w:tr>
      <w:tr w:rsidR="000373C8" w:rsidRPr="00C017A9" w14:paraId="5E19A50A"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3258204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79DBF486"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0640AE9F"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7A77B9A3"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AAA0132BYBS</w:t>
            </w:r>
          </w:p>
        </w:tc>
      </w:tr>
      <w:tr w:rsidR="000373C8" w:rsidRPr="00C017A9" w14:paraId="51579A66"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18DD502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7D594BCC"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65BDCA91"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3D110773"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AAA0132BYCN</w:t>
            </w:r>
          </w:p>
        </w:tc>
      </w:tr>
      <w:tr w:rsidR="000373C8" w:rsidRPr="00C017A9" w14:paraId="55ABFE0B"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28CB09CE"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1043FA02"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1ADACDDC"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7182E1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AAA0131KTPP</w:t>
            </w:r>
          </w:p>
        </w:tc>
      </w:tr>
      <w:tr w:rsidR="000373C8" w:rsidRPr="00C017A9" w14:paraId="01344A23"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423DCAD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79C0BC0"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187B9693"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84C465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AAA0131KTOE</w:t>
            </w:r>
          </w:p>
        </w:tc>
      </w:tr>
      <w:tr w:rsidR="000373C8" w:rsidRPr="00C017A9" w14:paraId="050CCB4C"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4E0CC6DA"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B35847E"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F28BF46"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493EB0A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AAA0128SRHY</w:t>
            </w:r>
          </w:p>
        </w:tc>
      </w:tr>
      <w:tr w:rsidR="000373C8" w:rsidRPr="00C017A9" w14:paraId="01C43538"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56DFCC0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62A3ACFE"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3C3074C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29FD9EDC"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AAA0163HAZE</w:t>
            </w:r>
          </w:p>
        </w:tc>
      </w:tr>
      <w:tr w:rsidR="000373C8" w:rsidRPr="00C017A9" w14:paraId="235CE226"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5F3A49E8"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A323BB3"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54291A84"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47EB27A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AAA0163HBAF</w:t>
            </w:r>
          </w:p>
        </w:tc>
      </w:tr>
      <w:tr w:rsidR="000373C8" w:rsidRPr="00C017A9" w14:paraId="26CED001"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3D5C934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238B3C4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F95153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055B9E26"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AAA0128SHKL</w:t>
            </w:r>
          </w:p>
        </w:tc>
      </w:tr>
      <w:tr w:rsidR="000373C8" w:rsidRPr="00C017A9" w14:paraId="6C317DC4"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70E72AE"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30525F85"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632730C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71873CB9"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AAA0163HALF</w:t>
            </w:r>
          </w:p>
        </w:tc>
      </w:tr>
      <w:tr w:rsidR="000373C8" w:rsidRPr="00C017A9" w14:paraId="6CBA1253"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41B2AC15"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7E80806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2CB33B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688C62E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AAA0131KTMS</w:t>
            </w:r>
          </w:p>
        </w:tc>
      </w:tr>
      <w:tr w:rsidR="000373C8" w:rsidRPr="00C017A9" w14:paraId="24FD39D4"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395DEA05"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BIOMAX SAN RAFAEL</w:t>
            </w:r>
          </w:p>
        </w:tc>
        <w:tc>
          <w:tcPr>
            <w:tcW w:w="880" w:type="pct"/>
            <w:tcBorders>
              <w:top w:val="nil"/>
              <w:left w:val="nil"/>
              <w:bottom w:val="single" w:sz="4" w:space="0" w:color="auto"/>
              <w:right w:val="single" w:sz="4" w:space="0" w:color="auto"/>
            </w:tcBorders>
            <w:shd w:val="clear" w:color="auto" w:fill="auto"/>
            <w:noWrap/>
            <w:vAlign w:val="center"/>
            <w:hideMark/>
          </w:tcPr>
          <w:p w14:paraId="62E7A2F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9753</w:t>
            </w:r>
          </w:p>
        </w:tc>
        <w:tc>
          <w:tcPr>
            <w:tcW w:w="1036" w:type="pct"/>
            <w:tcBorders>
              <w:top w:val="nil"/>
              <w:left w:val="nil"/>
              <w:bottom w:val="single" w:sz="4" w:space="0" w:color="auto"/>
              <w:right w:val="single" w:sz="4" w:space="0" w:color="auto"/>
            </w:tcBorders>
            <w:shd w:val="clear" w:color="auto" w:fill="auto"/>
            <w:noWrap/>
            <w:vAlign w:val="center"/>
            <w:hideMark/>
          </w:tcPr>
          <w:p w14:paraId="6B65010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26/10/2020</w:t>
            </w:r>
          </w:p>
        </w:tc>
        <w:tc>
          <w:tcPr>
            <w:tcW w:w="1556" w:type="pct"/>
            <w:tcBorders>
              <w:top w:val="nil"/>
              <w:left w:val="nil"/>
              <w:bottom w:val="single" w:sz="4" w:space="0" w:color="auto"/>
              <w:right w:val="single" w:sz="4" w:space="0" w:color="auto"/>
            </w:tcBorders>
            <w:shd w:val="clear" w:color="auto" w:fill="auto"/>
            <w:vAlign w:val="center"/>
            <w:hideMark/>
          </w:tcPr>
          <w:p w14:paraId="1CE55511"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AAA0036PRRJ</w:t>
            </w:r>
          </w:p>
        </w:tc>
      </w:tr>
      <w:tr w:rsidR="000373C8" w:rsidRPr="00C017A9" w14:paraId="1E67A42D"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21A04CE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SAN REMO</w:t>
            </w:r>
          </w:p>
        </w:tc>
        <w:tc>
          <w:tcPr>
            <w:tcW w:w="880" w:type="pct"/>
            <w:tcBorders>
              <w:top w:val="nil"/>
              <w:left w:val="nil"/>
              <w:bottom w:val="single" w:sz="4" w:space="0" w:color="auto"/>
              <w:right w:val="single" w:sz="4" w:space="0" w:color="auto"/>
            </w:tcBorders>
            <w:shd w:val="clear" w:color="auto" w:fill="auto"/>
            <w:noWrap/>
            <w:vAlign w:val="center"/>
            <w:hideMark/>
          </w:tcPr>
          <w:p w14:paraId="1DB2764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9825</w:t>
            </w:r>
          </w:p>
        </w:tc>
        <w:tc>
          <w:tcPr>
            <w:tcW w:w="1036" w:type="pct"/>
            <w:tcBorders>
              <w:top w:val="nil"/>
              <w:left w:val="nil"/>
              <w:bottom w:val="single" w:sz="4" w:space="0" w:color="auto"/>
              <w:right w:val="single" w:sz="4" w:space="0" w:color="auto"/>
            </w:tcBorders>
            <w:shd w:val="clear" w:color="auto" w:fill="auto"/>
            <w:noWrap/>
            <w:vAlign w:val="center"/>
            <w:hideMark/>
          </w:tcPr>
          <w:p w14:paraId="626F9AFD"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28/10/2020</w:t>
            </w:r>
          </w:p>
        </w:tc>
        <w:tc>
          <w:tcPr>
            <w:tcW w:w="1556" w:type="pct"/>
            <w:tcBorders>
              <w:top w:val="nil"/>
              <w:left w:val="nil"/>
              <w:bottom w:val="single" w:sz="4" w:space="0" w:color="auto"/>
              <w:right w:val="single" w:sz="4" w:space="0" w:color="auto"/>
            </w:tcBorders>
            <w:shd w:val="clear" w:color="auto" w:fill="auto"/>
            <w:vAlign w:val="center"/>
            <w:hideMark/>
          </w:tcPr>
          <w:p w14:paraId="6E99D40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AAA0032RUCX</w:t>
            </w:r>
          </w:p>
        </w:tc>
      </w:tr>
      <w:tr w:rsidR="000373C8" w:rsidRPr="00C017A9" w14:paraId="1342B523"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9121C9B"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PATIO CALANDAIMA II</w:t>
            </w:r>
          </w:p>
        </w:tc>
        <w:tc>
          <w:tcPr>
            <w:tcW w:w="880" w:type="pct"/>
            <w:tcBorders>
              <w:top w:val="nil"/>
              <w:left w:val="nil"/>
              <w:bottom w:val="single" w:sz="4" w:space="0" w:color="auto"/>
              <w:right w:val="single" w:sz="4" w:space="0" w:color="auto"/>
            </w:tcBorders>
            <w:shd w:val="clear" w:color="auto" w:fill="auto"/>
            <w:noWrap/>
            <w:vAlign w:val="center"/>
            <w:hideMark/>
          </w:tcPr>
          <w:p w14:paraId="16E01A0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9781</w:t>
            </w:r>
          </w:p>
        </w:tc>
        <w:tc>
          <w:tcPr>
            <w:tcW w:w="1036" w:type="pct"/>
            <w:tcBorders>
              <w:top w:val="nil"/>
              <w:left w:val="nil"/>
              <w:bottom w:val="single" w:sz="4" w:space="0" w:color="auto"/>
              <w:right w:val="single" w:sz="4" w:space="0" w:color="auto"/>
            </w:tcBorders>
            <w:shd w:val="clear" w:color="auto" w:fill="auto"/>
            <w:noWrap/>
            <w:vAlign w:val="center"/>
            <w:hideMark/>
          </w:tcPr>
          <w:p w14:paraId="2E52A54E"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27/10/2020</w:t>
            </w:r>
          </w:p>
        </w:tc>
        <w:tc>
          <w:tcPr>
            <w:tcW w:w="1556" w:type="pct"/>
            <w:tcBorders>
              <w:top w:val="nil"/>
              <w:left w:val="nil"/>
              <w:bottom w:val="single" w:sz="4" w:space="0" w:color="auto"/>
              <w:right w:val="single" w:sz="4" w:space="0" w:color="auto"/>
            </w:tcBorders>
            <w:shd w:val="clear" w:color="auto" w:fill="auto"/>
            <w:vAlign w:val="center"/>
            <w:hideMark/>
          </w:tcPr>
          <w:p w14:paraId="339C6E5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AAA0139KEDE </w:t>
            </w:r>
          </w:p>
        </w:tc>
      </w:tr>
      <w:tr w:rsidR="000373C8" w:rsidRPr="00C017A9" w14:paraId="7F6D537B"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012BC0E8"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LA TEXANA</w:t>
            </w:r>
          </w:p>
        </w:tc>
        <w:tc>
          <w:tcPr>
            <w:tcW w:w="8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9438C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10108</w:t>
            </w:r>
          </w:p>
        </w:tc>
        <w:tc>
          <w:tcPr>
            <w:tcW w:w="10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541D56"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20/11/2020</w:t>
            </w:r>
          </w:p>
        </w:tc>
        <w:tc>
          <w:tcPr>
            <w:tcW w:w="1556" w:type="pct"/>
            <w:tcBorders>
              <w:top w:val="nil"/>
              <w:left w:val="nil"/>
              <w:bottom w:val="single" w:sz="4" w:space="0" w:color="auto"/>
              <w:right w:val="single" w:sz="4" w:space="0" w:color="auto"/>
            </w:tcBorders>
            <w:shd w:val="clear" w:color="auto" w:fill="auto"/>
            <w:vAlign w:val="center"/>
            <w:hideMark/>
          </w:tcPr>
          <w:p w14:paraId="58F66429"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AAA0157PMYX</w:t>
            </w:r>
          </w:p>
        </w:tc>
      </w:tr>
      <w:tr w:rsidR="000373C8" w:rsidRPr="00C017A9" w14:paraId="6A1A3A1D"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202886A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4DC37164"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5DE1DB4C"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3CA6E7DF"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AAA0157PMXR</w:t>
            </w:r>
          </w:p>
        </w:tc>
      </w:tr>
      <w:tr w:rsidR="000373C8" w:rsidRPr="00C017A9" w14:paraId="71A707E0"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B345E2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TERPEL BOYACA SUR</w:t>
            </w:r>
          </w:p>
        </w:tc>
        <w:tc>
          <w:tcPr>
            <w:tcW w:w="880" w:type="pct"/>
            <w:tcBorders>
              <w:top w:val="nil"/>
              <w:left w:val="nil"/>
              <w:bottom w:val="single" w:sz="4" w:space="0" w:color="auto"/>
              <w:right w:val="single" w:sz="4" w:space="0" w:color="auto"/>
            </w:tcBorders>
            <w:shd w:val="clear" w:color="auto" w:fill="auto"/>
            <w:noWrap/>
            <w:vAlign w:val="center"/>
            <w:hideMark/>
          </w:tcPr>
          <w:p w14:paraId="730CBC0E"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10248</w:t>
            </w:r>
          </w:p>
        </w:tc>
        <w:tc>
          <w:tcPr>
            <w:tcW w:w="1036" w:type="pct"/>
            <w:tcBorders>
              <w:top w:val="nil"/>
              <w:left w:val="nil"/>
              <w:bottom w:val="single" w:sz="4" w:space="0" w:color="auto"/>
              <w:right w:val="single" w:sz="4" w:space="0" w:color="auto"/>
            </w:tcBorders>
            <w:shd w:val="clear" w:color="auto" w:fill="auto"/>
            <w:noWrap/>
            <w:vAlign w:val="center"/>
            <w:hideMark/>
          </w:tcPr>
          <w:p w14:paraId="4A9766A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27/11/2020</w:t>
            </w:r>
          </w:p>
        </w:tc>
        <w:tc>
          <w:tcPr>
            <w:tcW w:w="1556" w:type="pct"/>
            <w:tcBorders>
              <w:top w:val="nil"/>
              <w:left w:val="nil"/>
              <w:bottom w:val="single" w:sz="4" w:space="0" w:color="auto"/>
              <w:right w:val="single" w:sz="4" w:space="0" w:color="auto"/>
            </w:tcBorders>
            <w:shd w:val="clear" w:color="auto" w:fill="auto"/>
            <w:vAlign w:val="center"/>
            <w:hideMark/>
          </w:tcPr>
          <w:p w14:paraId="2D49574E"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AAA0222WZKC</w:t>
            </w:r>
          </w:p>
        </w:tc>
      </w:tr>
      <w:tr w:rsidR="000373C8" w:rsidRPr="00C017A9" w14:paraId="75188B72"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2FE61396"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CENCOSUD LA 24 CON CALLE 5B</w:t>
            </w:r>
          </w:p>
        </w:tc>
        <w:tc>
          <w:tcPr>
            <w:tcW w:w="8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88A3B09"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10106</w:t>
            </w:r>
          </w:p>
        </w:tc>
        <w:tc>
          <w:tcPr>
            <w:tcW w:w="10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A077E11"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20/11/2020</w:t>
            </w:r>
          </w:p>
        </w:tc>
        <w:tc>
          <w:tcPr>
            <w:tcW w:w="1556" w:type="pct"/>
            <w:tcBorders>
              <w:top w:val="nil"/>
              <w:left w:val="nil"/>
              <w:bottom w:val="single" w:sz="4" w:space="0" w:color="auto"/>
              <w:right w:val="single" w:sz="4" w:space="0" w:color="auto"/>
            </w:tcBorders>
            <w:shd w:val="clear" w:color="auto" w:fill="auto"/>
            <w:vAlign w:val="center"/>
            <w:hideMark/>
          </w:tcPr>
          <w:p w14:paraId="6C7C3C0C"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AAA0160FKYX</w:t>
            </w:r>
          </w:p>
        </w:tc>
      </w:tr>
      <w:tr w:rsidR="000373C8" w:rsidRPr="00C017A9" w14:paraId="1C6F85E5"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49AA949E"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30144326"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1460C2CD"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F1DFC93"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AAA0035NPAF</w:t>
            </w:r>
          </w:p>
        </w:tc>
      </w:tr>
      <w:tr w:rsidR="000373C8" w:rsidRPr="00C017A9" w14:paraId="6ADA6F67"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7D706AA5"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CENCOSUD HAYUELOS</w:t>
            </w:r>
          </w:p>
        </w:tc>
        <w:tc>
          <w:tcPr>
            <w:tcW w:w="880" w:type="pct"/>
            <w:tcBorders>
              <w:top w:val="nil"/>
              <w:left w:val="nil"/>
              <w:bottom w:val="single" w:sz="4" w:space="0" w:color="auto"/>
              <w:right w:val="single" w:sz="4" w:space="0" w:color="auto"/>
            </w:tcBorders>
            <w:shd w:val="clear" w:color="auto" w:fill="auto"/>
            <w:noWrap/>
            <w:vAlign w:val="center"/>
            <w:hideMark/>
          </w:tcPr>
          <w:p w14:paraId="5CB82E95"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10107</w:t>
            </w:r>
          </w:p>
        </w:tc>
        <w:tc>
          <w:tcPr>
            <w:tcW w:w="1036" w:type="pct"/>
            <w:tcBorders>
              <w:top w:val="nil"/>
              <w:left w:val="nil"/>
              <w:bottom w:val="single" w:sz="4" w:space="0" w:color="auto"/>
              <w:right w:val="single" w:sz="4" w:space="0" w:color="auto"/>
            </w:tcBorders>
            <w:shd w:val="clear" w:color="auto" w:fill="auto"/>
            <w:noWrap/>
            <w:vAlign w:val="center"/>
            <w:hideMark/>
          </w:tcPr>
          <w:p w14:paraId="20DFE0A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20/11/2020</w:t>
            </w:r>
          </w:p>
        </w:tc>
        <w:tc>
          <w:tcPr>
            <w:tcW w:w="1556" w:type="pct"/>
            <w:tcBorders>
              <w:top w:val="nil"/>
              <w:left w:val="nil"/>
              <w:bottom w:val="single" w:sz="4" w:space="0" w:color="auto"/>
              <w:right w:val="single" w:sz="4" w:space="0" w:color="auto"/>
            </w:tcBorders>
            <w:shd w:val="clear" w:color="auto" w:fill="auto"/>
            <w:vAlign w:val="center"/>
            <w:hideMark/>
          </w:tcPr>
          <w:p w14:paraId="47BAF87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AAA0167LZLW</w:t>
            </w:r>
          </w:p>
        </w:tc>
      </w:tr>
      <w:tr w:rsidR="000373C8" w:rsidRPr="00C017A9" w14:paraId="70F5B021"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58F0A685"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MUZU</w:t>
            </w:r>
          </w:p>
        </w:tc>
        <w:tc>
          <w:tcPr>
            <w:tcW w:w="880" w:type="pct"/>
            <w:tcBorders>
              <w:top w:val="nil"/>
              <w:left w:val="nil"/>
              <w:bottom w:val="single" w:sz="4" w:space="0" w:color="auto"/>
              <w:right w:val="single" w:sz="4" w:space="0" w:color="auto"/>
            </w:tcBorders>
            <w:shd w:val="clear" w:color="auto" w:fill="auto"/>
            <w:noWrap/>
            <w:vAlign w:val="center"/>
            <w:hideMark/>
          </w:tcPr>
          <w:p w14:paraId="23312FE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10244</w:t>
            </w:r>
          </w:p>
        </w:tc>
        <w:tc>
          <w:tcPr>
            <w:tcW w:w="1036" w:type="pct"/>
            <w:tcBorders>
              <w:top w:val="nil"/>
              <w:left w:val="nil"/>
              <w:bottom w:val="single" w:sz="4" w:space="0" w:color="auto"/>
              <w:right w:val="single" w:sz="4" w:space="0" w:color="auto"/>
            </w:tcBorders>
            <w:shd w:val="clear" w:color="auto" w:fill="auto"/>
            <w:noWrap/>
            <w:vAlign w:val="center"/>
            <w:hideMark/>
          </w:tcPr>
          <w:p w14:paraId="3108A1B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27/11/2020</w:t>
            </w:r>
          </w:p>
        </w:tc>
        <w:tc>
          <w:tcPr>
            <w:tcW w:w="1556" w:type="pct"/>
            <w:tcBorders>
              <w:top w:val="nil"/>
              <w:left w:val="nil"/>
              <w:bottom w:val="single" w:sz="4" w:space="0" w:color="auto"/>
              <w:right w:val="single" w:sz="4" w:space="0" w:color="auto"/>
            </w:tcBorders>
            <w:shd w:val="clear" w:color="auto" w:fill="auto"/>
            <w:vAlign w:val="center"/>
            <w:hideMark/>
          </w:tcPr>
          <w:p w14:paraId="3330C4AB"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AAA0258OWEP</w:t>
            </w:r>
          </w:p>
        </w:tc>
      </w:tr>
      <w:tr w:rsidR="000373C8" w:rsidRPr="00C017A9" w14:paraId="46AA4DFA"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1C72E44B"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PATIO TIERRA BUENA</w:t>
            </w:r>
          </w:p>
        </w:tc>
        <w:tc>
          <w:tcPr>
            <w:tcW w:w="880" w:type="pct"/>
            <w:tcBorders>
              <w:top w:val="nil"/>
              <w:left w:val="nil"/>
              <w:bottom w:val="single" w:sz="4" w:space="0" w:color="auto"/>
              <w:right w:val="single" w:sz="4" w:space="0" w:color="auto"/>
            </w:tcBorders>
            <w:shd w:val="clear" w:color="auto" w:fill="auto"/>
            <w:noWrap/>
            <w:vAlign w:val="center"/>
            <w:hideMark/>
          </w:tcPr>
          <w:p w14:paraId="7EACBFE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9981</w:t>
            </w:r>
          </w:p>
        </w:tc>
        <w:tc>
          <w:tcPr>
            <w:tcW w:w="1036" w:type="pct"/>
            <w:tcBorders>
              <w:top w:val="nil"/>
              <w:left w:val="nil"/>
              <w:bottom w:val="single" w:sz="4" w:space="0" w:color="auto"/>
              <w:right w:val="single" w:sz="4" w:space="0" w:color="auto"/>
            </w:tcBorders>
            <w:shd w:val="clear" w:color="auto" w:fill="auto"/>
            <w:noWrap/>
            <w:vAlign w:val="center"/>
            <w:hideMark/>
          </w:tcPr>
          <w:p w14:paraId="444BC728"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9/11/2020</w:t>
            </w:r>
          </w:p>
        </w:tc>
        <w:tc>
          <w:tcPr>
            <w:tcW w:w="1556" w:type="pct"/>
            <w:tcBorders>
              <w:top w:val="nil"/>
              <w:left w:val="nil"/>
              <w:bottom w:val="single" w:sz="4" w:space="0" w:color="auto"/>
              <w:right w:val="single" w:sz="4" w:space="0" w:color="auto"/>
            </w:tcBorders>
            <w:shd w:val="clear" w:color="auto" w:fill="auto"/>
            <w:vAlign w:val="center"/>
            <w:hideMark/>
          </w:tcPr>
          <w:p w14:paraId="2A241E47"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AAA0139KECN</w:t>
            </w:r>
          </w:p>
        </w:tc>
      </w:tr>
      <w:tr w:rsidR="000373C8" w:rsidRPr="00C017A9" w14:paraId="08EFA206"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E7E54E7"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PATIO BONITO</w:t>
            </w:r>
          </w:p>
        </w:tc>
        <w:tc>
          <w:tcPr>
            <w:tcW w:w="880" w:type="pct"/>
            <w:tcBorders>
              <w:top w:val="nil"/>
              <w:left w:val="nil"/>
              <w:bottom w:val="single" w:sz="4" w:space="0" w:color="auto"/>
              <w:right w:val="single" w:sz="4" w:space="0" w:color="auto"/>
            </w:tcBorders>
            <w:shd w:val="clear" w:color="auto" w:fill="auto"/>
            <w:noWrap/>
            <w:vAlign w:val="center"/>
            <w:hideMark/>
          </w:tcPr>
          <w:p w14:paraId="1F8BD6AB"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10407</w:t>
            </w:r>
          </w:p>
        </w:tc>
        <w:tc>
          <w:tcPr>
            <w:tcW w:w="1036" w:type="pct"/>
            <w:tcBorders>
              <w:top w:val="nil"/>
              <w:left w:val="nil"/>
              <w:bottom w:val="single" w:sz="4" w:space="0" w:color="auto"/>
              <w:right w:val="single" w:sz="4" w:space="0" w:color="auto"/>
            </w:tcBorders>
            <w:shd w:val="clear" w:color="auto" w:fill="auto"/>
            <w:noWrap/>
            <w:vAlign w:val="center"/>
            <w:hideMark/>
          </w:tcPr>
          <w:p w14:paraId="52B7332A"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3/12/2020</w:t>
            </w:r>
          </w:p>
        </w:tc>
        <w:tc>
          <w:tcPr>
            <w:tcW w:w="1556" w:type="pct"/>
            <w:tcBorders>
              <w:top w:val="nil"/>
              <w:left w:val="nil"/>
              <w:bottom w:val="single" w:sz="4" w:space="0" w:color="auto"/>
              <w:right w:val="single" w:sz="4" w:space="0" w:color="auto"/>
            </w:tcBorders>
            <w:shd w:val="clear" w:color="auto" w:fill="auto"/>
            <w:vAlign w:val="center"/>
            <w:hideMark/>
          </w:tcPr>
          <w:p w14:paraId="5932B251"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AAA0137YRMS</w:t>
            </w:r>
          </w:p>
        </w:tc>
      </w:tr>
      <w:tr w:rsidR="000373C8" w:rsidRPr="00C017A9" w14:paraId="3897DD66"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6C27766D"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TEXACO 22 HEROES</w:t>
            </w:r>
          </w:p>
        </w:tc>
        <w:tc>
          <w:tcPr>
            <w:tcW w:w="880" w:type="pct"/>
            <w:tcBorders>
              <w:top w:val="nil"/>
              <w:left w:val="nil"/>
              <w:bottom w:val="single" w:sz="4" w:space="0" w:color="auto"/>
              <w:right w:val="single" w:sz="4" w:space="0" w:color="auto"/>
            </w:tcBorders>
            <w:shd w:val="clear" w:color="auto" w:fill="auto"/>
            <w:noWrap/>
            <w:vAlign w:val="center"/>
            <w:hideMark/>
          </w:tcPr>
          <w:p w14:paraId="40F720EB"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11064</w:t>
            </w:r>
          </w:p>
        </w:tc>
        <w:tc>
          <w:tcPr>
            <w:tcW w:w="1036" w:type="pct"/>
            <w:tcBorders>
              <w:top w:val="nil"/>
              <w:left w:val="nil"/>
              <w:bottom w:val="single" w:sz="4" w:space="0" w:color="auto"/>
              <w:right w:val="single" w:sz="4" w:space="0" w:color="auto"/>
            </w:tcBorders>
            <w:shd w:val="clear" w:color="auto" w:fill="auto"/>
            <w:noWrap/>
            <w:vAlign w:val="center"/>
            <w:hideMark/>
          </w:tcPr>
          <w:p w14:paraId="63B6B1C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22/12/2020</w:t>
            </w:r>
          </w:p>
        </w:tc>
        <w:tc>
          <w:tcPr>
            <w:tcW w:w="1556" w:type="pct"/>
            <w:tcBorders>
              <w:top w:val="nil"/>
              <w:left w:val="nil"/>
              <w:bottom w:val="single" w:sz="4" w:space="0" w:color="auto"/>
              <w:right w:val="single" w:sz="4" w:space="0" w:color="auto"/>
            </w:tcBorders>
            <w:shd w:val="clear" w:color="auto" w:fill="auto"/>
            <w:vAlign w:val="center"/>
            <w:hideMark/>
          </w:tcPr>
          <w:p w14:paraId="72D0354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AAA0198PEUH</w:t>
            </w:r>
          </w:p>
        </w:tc>
      </w:tr>
      <w:tr w:rsidR="000373C8" w:rsidRPr="00C017A9" w14:paraId="08BA9F98"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3515635A"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BIOMAX FUNDACION</w:t>
            </w:r>
          </w:p>
        </w:tc>
        <w:tc>
          <w:tcPr>
            <w:tcW w:w="880" w:type="pct"/>
            <w:tcBorders>
              <w:top w:val="nil"/>
              <w:left w:val="nil"/>
              <w:bottom w:val="single" w:sz="4" w:space="0" w:color="auto"/>
              <w:right w:val="single" w:sz="4" w:space="0" w:color="auto"/>
            </w:tcBorders>
            <w:shd w:val="clear" w:color="auto" w:fill="auto"/>
            <w:noWrap/>
            <w:vAlign w:val="center"/>
            <w:hideMark/>
          </w:tcPr>
          <w:p w14:paraId="1091509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11116</w:t>
            </w:r>
          </w:p>
        </w:tc>
        <w:tc>
          <w:tcPr>
            <w:tcW w:w="1036" w:type="pct"/>
            <w:tcBorders>
              <w:top w:val="nil"/>
              <w:left w:val="nil"/>
              <w:bottom w:val="single" w:sz="4" w:space="0" w:color="auto"/>
              <w:right w:val="single" w:sz="4" w:space="0" w:color="auto"/>
            </w:tcBorders>
            <w:shd w:val="clear" w:color="auto" w:fill="auto"/>
            <w:noWrap/>
            <w:vAlign w:val="center"/>
            <w:hideMark/>
          </w:tcPr>
          <w:p w14:paraId="31CE2D24"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23/12/2020</w:t>
            </w:r>
          </w:p>
        </w:tc>
        <w:tc>
          <w:tcPr>
            <w:tcW w:w="1556" w:type="pct"/>
            <w:tcBorders>
              <w:top w:val="nil"/>
              <w:left w:val="nil"/>
              <w:bottom w:val="single" w:sz="4" w:space="0" w:color="auto"/>
              <w:right w:val="single" w:sz="4" w:space="0" w:color="auto"/>
            </w:tcBorders>
            <w:shd w:val="clear" w:color="auto" w:fill="auto"/>
            <w:vAlign w:val="center"/>
            <w:hideMark/>
          </w:tcPr>
          <w:p w14:paraId="4DA687F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AAA0060PCDE</w:t>
            </w:r>
          </w:p>
        </w:tc>
      </w:tr>
      <w:tr w:rsidR="000373C8" w:rsidRPr="00C017A9" w14:paraId="53A3370E"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7A8938A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SANTA ISABEL</w:t>
            </w:r>
          </w:p>
        </w:tc>
        <w:tc>
          <w:tcPr>
            <w:tcW w:w="880" w:type="pct"/>
            <w:tcBorders>
              <w:top w:val="nil"/>
              <w:left w:val="nil"/>
              <w:bottom w:val="single" w:sz="4" w:space="0" w:color="auto"/>
              <w:right w:val="single" w:sz="4" w:space="0" w:color="auto"/>
            </w:tcBorders>
            <w:shd w:val="clear" w:color="auto" w:fill="auto"/>
            <w:noWrap/>
            <w:vAlign w:val="center"/>
            <w:hideMark/>
          </w:tcPr>
          <w:p w14:paraId="7D500FF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11170</w:t>
            </w:r>
          </w:p>
        </w:tc>
        <w:tc>
          <w:tcPr>
            <w:tcW w:w="1036" w:type="pct"/>
            <w:tcBorders>
              <w:top w:val="nil"/>
              <w:left w:val="nil"/>
              <w:bottom w:val="single" w:sz="4" w:space="0" w:color="auto"/>
              <w:right w:val="single" w:sz="4" w:space="0" w:color="auto"/>
            </w:tcBorders>
            <w:shd w:val="clear" w:color="auto" w:fill="auto"/>
            <w:noWrap/>
            <w:vAlign w:val="center"/>
            <w:hideMark/>
          </w:tcPr>
          <w:p w14:paraId="0382B109"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24/12/2020</w:t>
            </w:r>
          </w:p>
        </w:tc>
        <w:tc>
          <w:tcPr>
            <w:tcW w:w="1556" w:type="pct"/>
            <w:tcBorders>
              <w:top w:val="nil"/>
              <w:left w:val="nil"/>
              <w:bottom w:val="single" w:sz="4" w:space="0" w:color="auto"/>
              <w:right w:val="single" w:sz="4" w:space="0" w:color="auto"/>
            </w:tcBorders>
            <w:shd w:val="clear" w:color="auto" w:fill="auto"/>
            <w:vAlign w:val="center"/>
            <w:hideMark/>
          </w:tcPr>
          <w:p w14:paraId="47CE6270"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AAA0221TYMS</w:t>
            </w:r>
          </w:p>
        </w:tc>
      </w:tr>
      <w:tr w:rsidR="000373C8" w:rsidRPr="00C017A9" w14:paraId="71870DD0" w14:textId="77777777" w:rsidTr="00233A68">
        <w:trPr>
          <w:trHeight w:val="20"/>
        </w:trPr>
        <w:tc>
          <w:tcPr>
            <w:tcW w:w="1528" w:type="pct"/>
            <w:vMerge w:val="restart"/>
            <w:tcBorders>
              <w:top w:val="nil"/>
              <w:left w:val="single" w:sz="4" w:space="0" w:color="auto"/>
              <w:bottom w:val="single" w:sz="4" w:space="0" w:color="auto"/>
              <w:right w:val="single" w:sz="4" w:space="0" w:color="auto"/>
            </w:tcBorders>
            <w:shd w:val="clear" w:color="auto" w:fill="auto"/>
            <w:vAlign w:val="center"/>
            <w:hideMark/>
          </w:tcPr>
          <w:p w14:paraId="37840228"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TERPEL LA 49 NORMANDIA</w:t>
            </w:r>
          </w:p>
        </w:tc>
        <w:tc>
          <w:tcPr>
            <w:tcW w:w="88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E538BDA"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11202</w:t>
            </w:r>
          </w:p>
        </w:tc>
        <w:tc>
          <w:tcPr>
            <w:tcW w:w="10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29036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25/12/2020</w:t>
            </w:r>
          </w:p>
        </w:tc>
        <w:tc>
          <w:tcPr>
            <w:tcW w:w="1556" w:type="pct"/>
            <w:tcBorders>
              <w:top w:val="nil"/>
              <w:left w:val="nil"/>
              <w:bottom w:val="single" w:sz="4" w:space="0" w:color="auto"/>
              <w:right w:val="single" w:sz="4" w:space="0" w:color="auto"/>
            </w:tcBorders>
            <w:shd w:val="clear" w:color="auto" w:fill="auto"/>
            <w:vAlign w:val="center"/>
            <w:hideMark/>
          </w:tcPr>
          <w:p w14:paraId="2E759FFA"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 xml:space="preserve">AAA0060NHPP    </w:t>
            </w:r>
          </w:p>
        </w:tc>
      </w:tr>
      <w:tr w:rsidR="000373C8" w:rsidRPr="00C017A9" w14:paraId="608EE1C2"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529D627"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11097E1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34373616"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4522BBE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AAA0060NHOE</w:t>
            </w:r>
          </w:p>
        </w:tc>
      </w:tr>
      <w:tr w:rsidR="000373C8" w:rsidRPr="00C017A9" w14:paraId="2E66A7AD"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6477B7B3"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5FCF4144"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2D07B57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1BC9F91E"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AAA0060NHRU</w:t>
            </w:r>
          </w:p>
        </w:tc>
      </w:tr>
      <w:tr w:rsidR="000373C8" w:rsidRPr="00C017A9" w14:paraId="7A287494"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333B5F08"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07B97ED1"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7242C149"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05FDF18D"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AAA0060NHSK</w:t>
            </w:r>
          </w:p>
        </w:tc>
      </w:tr>
      <w:tr w:rsidR="000373C8" w:rsidRPr="00C017A9" w14:paraId="30B0CDFB" w14:textId="77777777" w:rsidTr="00233A68">
        <w:trPr>
          <w:trHeight w:val="20"/>
        </w:trPr>
        <w:tc>
          <w:tcPr>
            <w:tcW w:w="1528" w:type="pct"/>
            <w:vMerge/>
            <w:tcBorders>
              <w:top w:val="nil"/>
              <w:left w:val="single" w:sz="4" w:space="0" w:color="auto"/>
              <w:bottom w:val="single" w:sz="4" w:space="0" w:color="auto"/>
              <w:right w:val="single" w:sz="4" w:space="0" w:color="auto"/>
            </w:tcBorders>
            <w:vAlign w:val="center"/>
            <w:hideMark/>
          </w:tcPr>
          <w:p w14:paraId="7D0D411B"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880" w:type="pct"/>
            <w:vMerge/>
            <w:tcBorders>
              <w:top w:val="nil"/>
              <w:left w:val="single" w:sz="4" w:space="0" w:color="auto"/>
              <w:bottom w:val="single" w:sz="4" w:space="0" w:color="auto"/>
              <w:right w:val="single" w:sz="4" w:space="0" w:color="auto"/>
            </w:tcBorders>
            <w:vAlign w:val="center"/>
            <w:hideMark/>
          </w:tcPr>
          <w:p w14:paraId="0087A605"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036" w:type="pct"/>
            <w:vMerge/>
            <w:tcBorders>
              <w:top w:val="nil"/>
              <w:left w:val="single" w:sz="4" w:space="0" w:color="auto"/>
              <w:bottom w:val="single" w:sz="4" w:space="0" w:color="auto"/>
              <w:right w:val="single" w:sz="4" w:space="0" w:color="auto"/>
            </w:tcBorders>
            <w:vAlign w:val="center"/>
            <w:hideMark/>
          </w:tcPr>
          <w:p w14:paraId="6EF8AF02" w14:textId="77777777" w:rsidR="000373C8" w:rsidRPr="00C017A9" w:rsidRDefault="000373C8" w:rsidP="000373C8">
            <w:pPr>
              <w:rPr>
                <w:rFonts w:ascii="Arial Nova Cond Light" w:eastAsia="Times New Roman" w:hAnsi="Arial Nova Cond Light" w:cs="Calibri"/>
                <w:color w:val="000000"/>
                <w:sz w:val="18"/>
                <w:szCs w:val="18"/>
                <w:lang w:eastAsia="es-CO"/>
              </w:rPr>
            </w:pPr>
          </w:p>
        </w:tc>
        <w:tc>
          <w:tcPr>
            <w:tcW w:w="1556" w:type="pct"/>
            <w:tcBorders>
              <w:top w:val="nil"/>
              <w:left w:val="nil"/>
              <w:bottom w:val="single" w:sz="4" w:space="0" w:color="auto"/>
              <w:right w:val="single" w:sz="4" w:space="0" w:color="auto"/>
            </w:tcBorders>
            <w:shd w:val="clear" w:color="auto" w:fill="auto"/>
            <w:vAlign w:val="center"/>
            <w:hideMark/>
          </w:tcPr>
          <w:p w14:paraId="555ECB79"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AAA0060NJTO</w:t>
            </w:r>
          </w:p>
        </w:tc>
      </w:tr>
      <w:tr w:rsidR="000373C8" w:rsidRPr="00C017A9" w14:paraId="63119BE9"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09DAD4AD"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TERCERMILENIO TOROGAS</w:t>
            </w:r>
          </w:p>
        </w:tc>
        <w:tc>
          <w:tcPr>
            <w:tcW w:w="880" w:type="pct"/>
            <w:tcBorders>
              <w:top w:val="nil"/>
              <w:left w:val="nil"/>
              <w:bottom w:val="single" w:sz="4" w:space="0" w:color="auto"/>
              <w:right w:val="single" w:sz="4" w:space="0" w:color="auto"/>
            </w:tcBorders>
            <w:shd w:val="clear" w:color="auto" w:fill="auto"/>
            <w:vAlign w:val="center"/>
            <w:hideMark/>
          </w:tcPr>
          <w:p w14:paraId="2B1DB70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PROCESO FOREST</w:t>
            </w:r>
            <w:r w:rsidRPr="00C017A9">
              <w:rPr>
                <w:rFonts w:ascii="Arial Nova Cond Light" w:eastAsia="Times New Roman" w:hAnsi="Arial Nova Cond Light" w:cs="Calibri"/>
                <w:color w:val="000000"/>
                <w:sz w:val="18"/>
                <w:szCs w:val="18"/>
                <w:lang w:eastAsia="es-CO"/>
              </w:rPr>
              <w:br/>
              <w:t>4986825</w:t>
            </w:r>
          </w:p>
        </w:tc>
        <w:tc>
          <w:tcPr>
            <w:tcW w:w="1036" w:type="pct"/>
            <w:tcBorders>
              <w:top w:val="nil"/>
              <w:left w:val="nil"/>
              <w:bottom w:val="single" w:sz="4" w:space="0" w:color="auto"/>
              <w:right w:val="single" w:sz="4" w:space="0" w:color="auto"/>
            </w:tcBorders>
            <w:shd w:val="clear" w:color="auto" w:fill="auto"/>
            <w:vAlign w:val="center"/>
            <w:hideMark/>
          </w:tcPr>
          <w:p w14:paraId="2E04757E"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EMISION EN ENERO 2021</w:t>
            </w:r>
          </w:p>
        </w:tc>
        <w:tc>
          <w:tcPr>
            <w:tcW w:w="1556" w:type="pct"/>
            <w:tcBorders>
              <w:top w:val="nil"/>
              <w:left w:val="nil"/>
              <w:bottom w:val="single" w:sz="4" w:space="0" w:color="auto"/>
              <w:right w:val="single" w:sz="4" w:space="0" w:color="auto"/>
            </w:tcBorders>
            <w:shd w:val="clear" w:color="auto" w:fill="auto"/>
            <w:vAlign w:val="center"/>
            <w:hideMark/>
          </w:tcPr>
          <w:p w14:paraId="7C1C41B4"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AAA0032RSMS</w:t>
            </w:r>
          </w:p>
        </w:tc>
      </w:tr>
      <w:tr w:rsidR="000373C8" w:rsidRPr="00C017A9" w14:paraId="142A3CD2"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35972DDC"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PETROBRAS CALLE 45</w:t>
            </w:r>
          </w:p>
        </w:tc>
        <w:tc>
          <w:tcPr>
            <w:tcW w:w="880" w:type="pct"/>
            <w:tcBorders>
              <w:top w:val="nil"/>
              <w:left w:val="nil"/>
              <w:bottom w:val="single" w:sz="4" w:space="0" w:color="auto"/>
              <w:right w:val="single" w:sz="4" w:space="0" w:color="auto"/>
            </w:tcBorders>
            <w:shd w:val="clear" w:color="auto" w:fill="auto"/>
            <w:vAlign w:val="center"/>
            <w:hideMark/>
          </w:tcPr>
          <w:p w14:paraId="03C7203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PROCESO FOREST</w:t>
            </w:r>
            <w:r w:rsidRPr="00C017A9">
              <w:rPr>
                <w:rFonts w:ascii="Arial Nova Cond Light" w:eastAsia="Times New Roman" w:hAnsi="Arial Nova Cond Light" w:cs="Calibri"/>
                <w:color w:val="000000"/>
                <w:sz w:val="18"/>
                <w:szCs w:val="18"/>
                <w:lang w:eastAsia="es-CO"/>
              </w:rPr>
              <w:br/>
              <w:t>4971041</w:t>
            </w:r>
          </w:p>
        </w:tc>
        <w:tc>
          <w:tcPr>
            <w:tcW w:w="1036" w:type="pct"/>
            <w:tcBorders>
              <w:top w:val="nil"/>
              <w:left w:val="nil"/>
              <w:bottom w:val="single" w:sz="4" w:space="0" w:color="auto"/>
              <w:right w:val="single" w:sz="4" w:space="0" w:color="auto"/>
            </w:tcBorders>
            <w:shd w:val="clear" w:color="auto" w:fill="auto"/>
            <w:vAlign w:val="center"/>
            <w:hideMark/>
          </w:tcPr>
          <w:p w14:paraId="092AFEC0"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EMISION EN ENERO 2021</w:t>
            </w:r>
          </w:p>
        </w:tc>
        <w:tc>
          <w:tcPr>
            <w:tcW w:w="1556" w:type="pct"/>
            <w:tcBorders>
              <w:top w:val="nil"/>
              <w:left w:val="nil"/>
              <w:bottom w:val="single" w:sz="4" w:space="0" w:color="auto"/>
              <w:right w:val="single" w:sz="4" w:space="0" w:color="auto"/>
            </w:tcBorders>
            <w:shd w:val="clear" w:color="auto" w:fill="auto"/>
            <w:noWrap/>
            <w:vAlign w:val="center"/>
            <w:hideMark/>
          </w:tcPr>
          <w:p w14:paraId="517BC465"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AAA0163LSWW</w:t>
            </w:r>
          </w:p>
        </w:tc>
      </w:tr>
      <w:tr w:rsidR="000373C8" w:rsidRPr="00C017A9" w14:paraId="6A019F91" w14:textId="77777777" w:rsidTr="00233A68">
        <w:trPr>
          <w:trHeight w:val="20"/>
        </w:trPr>
        <w:tc>
          <w:tcPr>
            <w:tcW w:w="1528" w:type="pct"/>
            <w:tcBorders>
              <w:top w:val="nil"/>
              <w:left w:val="single" w:sz="4" w:space="0" w:color="auto"/>
              <w:bottom w:val="single" w:sz="4" w:space="0" w:color="auto"/>
              <w:right w:val="single" w:sz="4" w:space="0" w:color="auto"/>
            </w:tcBorders>
            <w:shd w:val="clear" w:color="auto" w:fill="auto"/>
            <w:vAlign w:val="center"/>
            <w:hideMark/>
          </w:tcPr>
          <w:p w14:paraId="336C0DDF"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EDS DISENERCOM ESSO 37</w:t>
            </w:r>
          </w:p>
        </w:tc>
        <w:tc>
          <w:tcPr>
            <w:tcW w:w="880" w:type="pct"/>
            <w:tcBorders>
              <w:top w:val="nil"/>
              <w:left w:val="nil"/>
              <w:bottom w:val="single" w:sz="4" w:space="0" w:color="auto"/>
              <w:right w:val="single" w:sz="4" w:space="0" w:color="auto"/>
            </w:tcBorders>
            <w:shd w:val="clear" w:color="auto" w:fill="auto"/>
            <w:vAlign w:val="center"/>
            <w:hideMark/>
          </w:tcPr>
          <w:p w14:paraId="535CE5B9"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PROCESO FOREST</w:t>
            </w:r>
            <w:r w:rsidRPr="00C017A9">
              <w:rPr>
                <w:rFonts w:ascii="Arial Nova Cond Light" w:eastAsia="Times New Roman" w:hAnsi="Arial Nova Cond Light" w:cs="Calibri"/>
                <w:color w:val="000000"/>
                <w:sz w:val="18"/>
                <w:szCs w:val="18"/>
                <w:lang w:eastAsia="es-CO"/>
              </w:rPr>
              <w:br/>
              <w:t>4961695</w:t>
            </w:r>
          </w:p>
        </w:tc>
        <w:tc>
          <w:tcPr>
            <w:tcW w:w="1036" w:type="pct"/>
            <w:tcBorders>
              <w:top w:val="nil"/>
              <w:left w:val="nil"/>
              <w:bottom w:val="single" w:sz="4" w:space="0" w:color="auto"/>
              <w:right w:val="single" w:sz="4" w:space="0" w:color="auto"/>
            </w:tcBorders>
            <w:shd w:val="clear" w:color="auto" w:fill="auto"/>
            <w:vAlign w:val="center"/>
            <w:hideMark/>
          </w:tcPr>
          <w:p w14:paraId="2DE5CF83" w14:textId="77777777" w:rsidR="000373C8" w:rsidRPr="00C017A9" w:rsidRDefault="000373C8" w:rsidP="000373C8">
            <w:pPr>
              <w:jc w:val="center"/>
              <w:rPr>
                <w:rFonts w:ascii="Arial Nova Cond Light" w:eastAsia="Times New Roman" w:hAnsi="Arial Nova Cond Light" w:cs="Calibri"/>
                <w:color w:val="000000"/>
                <w:sz w:val="18"/>
                <w:szCs w:val="18"/>
                <w:lang w:eastAsia="es-CO"/>
              </w:rPr>
            </w:pPr>
            <w:r w:rsidRPr="00C017A9">
              <w:rPr>
                <w:rFonts w:ascii="Arial Nova Cond Light" w:eastAsia="Times New Roman" w:hAnsi="Arial Nova Cond Light" w:cs="Calibri"/>
                <w:color w:val="000000"/>
                <w:sz w:val="18"/>
                <w:szCs w:val="18"/>
                <w:lang w:eastAsia="es-CO"/>
              </w:rPr>
              <w:t>EMISION EN ENERO 2021</w:t>
            </w:r>
          </w:p>
        </w:tc>
        <w:tc>
          <w:tcPr>
            <w:tcW w:w="1556" w:type="pct"/>
            <w:tcBorders>
              <w:top w:val="nil"/>
              <w:left w:val="nil"/>
              <w:bottom w:val="single" w:sz="4" w:space="0" w:color="auto"/>
              <w:right w:val="single" w:sz="4" w:space="0" w:color="auto"/>
            </w:tcBorders>
            <w:shd w:val="clear" w:color="auto" w:fill="auto"/>
            <w:noWrap/>
            <w:vAlign w:val="center"/>
            <w:hideMark/>
          </w:tcPr>
          <w:p w14:paraId="64569E3E" w14:textId="77777777" w:rsidR="000373C8" w:rsidRPr="00C017A9" w:rsidRDefault="000373C8" w:rsidP="000373C8">
            <w:pPr>
              <w:jc w:val="center"/>
              <w:rPr>
                <w:rFonts w:ascii="Arial Nova Cond Light" w:eastAsia="Times New Roman" w:hAnsi="Arial Nova Cond Light" w:cs="Calibri"/>
                <w:color w:val="000000"/>
                <w:sz w:val="16"/>
                <w:szCs w:val="16"/>
                <w:lang w:eastAsia="es-CO"/>
              </w:rPr>
            </w:pPr>
            <w:r w:rsidRPr="00C017A9">
              <w:rPr>
                <w:rFonts w:ascii="Arial Nova Cond Light" w:eastAsia="Times New Roman" w:hAnsi="Arial Nova Cond Light" w:cs="Calibri"/>
                <w:color w:val="000000"/>
                <w:sz w:val="16"/>
                <w:szCs w:val="16"/>
                <w:lang w:eastAsia="es-CO"/>
              </w:rPr>
              <w:t>AAA0035RTFT</w:t>
            </w:r>
          </w:p>
        </w:tc>
      </w:tr>
    </w:tbl>
    <w:p w14:paraId="5B535EDB" w14:textId="77777777" w:rsidR="000373C8" w:rsidRPr="00C017A9" w:rsidRDefault="000373C8" w:rsidP="000373C8">
      <w:pPr>
        <w:rPr>
          <w:rFonts w:ascii="Arial Nova Cond Light" w:hAnsi="Arial Nova Cond Light"/>
        </w:rPr>
      </w:pPr>
    </w:p>
    <w:p w14:paraId="286AE7F4" w14:textId="64A75762"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En la gestión de la labor desarrollada se destacan los siguientes logros:</w:t>
      </w:r>
    </w:p>
    <w:p w14:paraId="02D035AE" w14:textId="77777777" w:rsidR="00C9497D" w:rsidRPr="00C017A9" w:rsidRDefault="00C9497D" w:rsidP="000373C8">
      <w:pPr>
        <w:rPr>
          <w:rFonts w:ascii="Arial Nova Cond Light" w:hAnsi="Arial Nova Cond Light" w:cs="Times New Roman"/>
        </w:rPr>
      </w:pPr>
    </w:p>
    <w:p w14:paraId="285140CD"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Se realizo control seguimiento a las investigaciones de sitio para determinación de impactos a los recursos en los predios garantizando la protección del ambiente sano para la ciudadanía.</w:t>
      </w:r>
    </w:p>
    <w:p w14:paraId="502FC50C"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Se realizaron diagnósticos contemplando los antecedentes de toda la operación con hidrocarburos en cada predio generando investigaciones pertinentes que garanticen el derecho a un ambiente sano d ellos habitantes de la Ciudad.</w:t>
      </w:r>
    </w:p>
    <w:p w14:paraId="53A74FA0"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Las actividades de control y vigilancia adelantadas han podido realizar la verificación del cumplimiento ambiental de los usuarios y de identificación de predios con potencial afectación a recurso hídrico y/o suelo. Durante las labores de control se identificaron los siguientes usuarios con una potencial afectación los cuales pasaron para que desde el grupo jurídico de la Subdirección del Recurso Hídrico y del Suelo, se emitan los actos administrativos correspondientes donde se solicita que se adelante la investigación del Sitio. </w:t>
      </w:r>
    </w:p>
    <w:p w14:paraId="54A6870A"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Se atendieron zonas priorizadas por el IDU para la construcción de la Primera línea del Metro de Bogotá, en aras de realizar un diagnóstico ambiental completo de los tramos adelantados.</w:t>
      </w:r>
    </w:p>
    <w:p w14:paraId="13976347" w14:textId="77777777" w:rsidR="000373C8" w:rsidRPr="00C017A9" w:rsidRDefault="000373C8" w:rsidP="000373C8">
      <w:pPr>
        <w:rPr>
          <w:rFonts w:ascii="Arial Nova Cond Light" w:hAnsi="Arial Nova Cond Light"/>
        </w:rPr>
      </w:pPr>
    </w:p>
    <w:p w14:paraId="31C849B3" w14:textId="6C08FA6D" w:rsidR="000373C8" w:rsidRPr="00C017A9" w:rsidRDefault="00233A68" w:rsidP="00233A68">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13" w:name="_Toc62459510"/>
      <w:bookmarkStart w:id="314" w:name="_Toc75390855"/>
      <w:r w:rsidRPr="00C017A9">
        <w:rPr>
          <w:rFonts w:ascii="Arial Nova Cond Light" w:eastAsiaTheme="minorEastAsia" w:hAnsi="Arial Nova Cond Light" w:cs="Arial"/>
          <w:bCs/>
          <w:color w:val="auto"/>
          <w:sz w:val="22"/>
          <w:szCs w:val="22"/>
          <w:shd w:val="clear" w:color="auto" w:fill="FFFFFF"/>
        </w:rPr>
        <w:t>Resultados De Transformación De La Problemática</w:t>
      </w:r>
      <w:bookmarkEnd w:id="313"/>
      <w:bookmarkEnd w:id="314"/>
    </w:p>
    <w:p w14:paraId="6BC026A0" w14:textId="77777777" w:rsidR="000373C8" w:rsidRPr="00C017A9" w:rsidRDefault="000373C8" w:rsidP="000373C8">
      <w:pPr>
        <w:rPr>
          <w:rFonts w:ascii="Arial Nova Cond Light" w:hAnsi="Arial Nova Cond Light"/>
        </w:rPr>
      </w:pPr>
    </w:p>
    <w:p w14:paraId="4596B6B8"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De las acciones adelantadas durante la vigencia comprendida entre julio y diciembre de 2020, se encuentra que, para atender la problemática identificada, se han logrado diagnosticar y controlar que veintiocho (28) establecimientos, correspondientes a 58 predios catastrales controlando la potencial afectación a recursos agua, suelo y población. Se generaron requerimiento que implican la aplicación de acciones que buscan el bienestar de la población y receptores sensibles ubicados en inmediaciones de los establecimientos identificados, así como prevenir pasivos ambientales, minimizar los riesgos a la salud humana y mantener la calidad de los recursos suelo y agua subterránea del acuífero somero del Distrito Capital.</w:t>
      </w:r>
    </w:p>
    <w:p w14:paraId="41EC8E94" w14:textId="77777777" w:rsidR="000373C8" w:rsidRPr="00C017A9" w:rsidRDefault="000373C8" w:rsidP="000373C8">
      <w:pPr>
        <w:rPr>
          <w:rFonts w:ascii="Arial Nova Cond Light" w:hAnsi="Arial Nova Cond Light"/>
        </w:rPr>
      </w:pPr>
    </w:p>
    <w:p w14:paraId="2B26A686" w14:textId="38C73451" w:rsidR="000373C8" w:rsidRPr="00C017A9" w:rsidRDefault="000373C8" w:rsidP="00233A68">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315" w:name="_Toc62459511"/>
      <w:bookmarkStart w:id="316" w:name="_Toc75390856"/>
      <w:r w:rsidRPr="00C017A9">
        <w:rPr>
          <w:rFonts w:ascii="Arial Nova Cond Light" w:eastAsiaTheme="minorEastAsia" w:hAnsi="Arial Nova Cond Light" w:cs="Arial"/>
          <w:bCs/>
          <w:color w:val="auto"/>
          <w:sz w:val="22"/>
          <w:szCs w:val="22"/>
          <w:shd w:val="clear" w:color="auto" w:fill="FFFFFF"/>
        </w:rPr>
        <w:t>TEMATICA</w:t>
      </w:r>
      <w:r w:rsidR="00233A68" w:rsidRPr="00C017A9">
        <w:rPr>
          <w:rFonts w:ascii="Arial Nova Cond Light" w:eastAsiaTheme="minorEastAsia" w:hAnsi="Arial Nova Cond Light" w:cs="Arial"/>
          <w:bCs/>
          <w:color w:val="auto"/>
          <w:sz w:val="22"/>
          <w:szCs w:val="22"/>
          <w:shd w:val="clear" w:color="auto" w:fill="FFFFFF"/>
        </w:rPr>
        <w:t>:</w:t>
      </w:r>
      <w:r w:rsidRPr="00C017A9">
        <w:rPr>
          <w:rFonts w:ascii="Arial Nova Cond Light" w:eastAsiaTheme="minorEastAsia" w:hAnsi="Arial Nova Cond Light" w:cs="Arial"/>
          <w:bCs/>
          <w:color w:val="auto"/>
          <w:sz w:val="22"/>
          <w:szCs w:val="22"/>
          <w:shd w:val="clear" w:color="auto" w:fill="FFFFFF"/>
        </w:rPr>
        <w:t xml:space="preserve"> CONTROL AMBIENTAL A LA ACTIVIDAD MINERA O ACTIVIDAD EXTRACTIVA</w:t>
      </w:r>
      <w:bookmarkEnd w:id="315"/>
      <w:bookmarkEnd w:id="316"/>
    </w:p>
    <w:p w14:paraId="04CF2598" w14:textId="77777777" w:rsidR="000373C8" w:rsidRPr="00C017A9" w:rsidRDefault="000373C8" w:rsidP="000373C8">
      <w:pPr>
        <w:rPr>
          <w:rFonts w:ascii="Arial Nova Cond Light" w:hAnsi="Arial Nova Cond Light"/>
        </w:rPr>
      </w:pPr>
    </w:p>
    <w:p w14:paraId="19E1F391" w14:textId="7A0D08CD" w:rsidR="000373C8" w:rsidRPr="00C017A9" w:rsidRDefault="00F02145" w:rsidP="00233A68">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17" w:name="_Toc62459512"/>
      <w:bookmarkStart w:id="318" w:name="_Toc75390857"/>
      <w:r w:rsidRPr="00C017A9">
        <w:rPr>
          <w:rFonts w:ascii="Arial Nova Cond Light" w:eastAsiaTheme="minorEastAsia" w:hAnsi="Arial Nova Cond Light" w:cs="Arial"/>
          <w:bCs/>
          <w:color w:val="auto"/>
          <w:sz w:val="22"/>
          <w:szCs w:val="22"/>
          <w:shd w:val="clear" w:color="auto" w:fill="FFFFFF"/>
        </w:rPr>
        <w:t>Identificación De La Problemática Social A Atender Durante La Vigencia 2020</w:t>
      </w:r>
      <w:bookmarkEnd w:id="317"/>
      <w:bookmarkEnd w:id="318"/>
    </w:p>
    <w:p w14:paraId="0C49AFC3" w14:textId="77777777" w:rsidR="000373C8" w:rsidRPr="00C017A9" w:rsidRDefault="000373C8" w:rsidP="000373C8">
      <w:pPr>
        <w:rPr>
          <w:rFonts w:ascii="Arial Nova Cond Light" w:hAnsi="Arial Nova Cond Light"/>
        </w:rPr>
      </w:pPr>
    </w:p>
    <w:p w14:paraId="01E87428" w14:textId="76DE0766" w:rsidR="000373C8" w:rsidRPr="00C017A9" w:rsidRDefault="000373C8" w:rsidP="000373C8">
      <w:pPr>
        <w:rPr>
          <w:rFonts w:ascii="Arial Nova Cond Light" w:hAnsi="Arial Nova Cond Light" w:cs="Times New Roman"/>
          <w:b/>
          <w:i/>
          <w:iCs/>
        </w:rPr>
      </w:pPr>
      <w:r w:rsidRPr="00C017A9">
        <w:rPr>
          <w:rFonts w:ascii="Arial Nova Cond Light" w:hAnsi="Arial Nova Cond Light" w:cs="Times New Roman"/>
          <w:b/>
          <w:i/>
          <w:iCs/>
        </w:rPr>
        <w:t>AFECTACIÓN A LOS RECURSOS SUELO E HÍDRICO POR MINERÍA O ACTIVIDADES EXTRACTIVAS EN BOGOTÁ, D. C. (PERIODO AGOSTO A DICIEMBRE DE 2020)</w:t>
      </w:r>
    </w:p>
    <w:p w14:paraId="3ECEC067" w14:textId="77777777" w:rsidR="00233A68" w:rsidRPr="00C017A9" w:rsidRDefault="00233A68" w:rsidP="000373C8">
      <w:pPr>
        <w:rPr>
          <w:rFonts w:ascii="Arial Nova Cond Light" w:hAnsi="Arial Nova Cond Light" w:cs="Times New Roman"/>
          <w:b/>
          <w:i/>
          <w:iCs/>
        </w:rPr>
      </w:pPr>
    </w:p>
    <w:p w14:paraId="4DBCCB5E" w14:textId="77777777" w:rsidR="000373C8" w:rsidRPr="00C017A9" w:rsidRDefault="000373C8" w:rsidP="000373C8">
      <w:pPr>
        <w:spacing w:after="384"/>
        <w:contextualSpacing/>
        <w:rPr>
          <w:rFonts w:ascii="Arial Nova Cond Light" w:hAnsi="Arial Nova Cond Light" w:cs="Times New Roman"/>
        </w:rPr>
      </w:pPr>
      <w:r w:rsidRPr="00C017A9">
        <w:rPr>
          <w:rFonts w:ascii="Arial Nova Cond Light" w:hAnsi="Arial Nova Cond Light" w:cs="Times New Roman"/>
        </w:rPr>
        <w:t>Entre los principales elementos naturales que se constituye como soporte de la ciudad y de la estructura ecológica principal del Distrito Capital es el sistema orográfico (cadenas montañosas, valles, cerros) en razón a que su territorio está asentado sobre un área montañosa, en la cual se configura como espacio importante, especialmente para la ciudad, una planicie sedimentaria con multiplicidad de condiciones físicas que constituyen ecosistemas diversos. El referido territorio ampliamente transformado, y relictos de vegetación nativa que han subsistido, corresponden en área del Distrito Capital, a tres biomas andinos de montaña diferentes:</w:t>
      </w:r>
    </w:p>
    <w:p w14:paraId="5ED2AEC3" w14:textId="77777777" w:rsidR="000373C8" w:rsidRPr="00C017A9" w:rsidRDefault="000373C8" w:rsidP="00D35434">
      <w:pPr>
        <w:pStyle w:val="Prrafodelista"/>
        <w:numPr>
          <w:ilvl w:val="0"/>
          <w:numId w:val="59"/>
        </w:numPr>
        <w:suppressAutoHyphens/>
        <w:autoSpaceDN w:val="0"/>
        <w:spacing w:after="384"/>
        <w:textAlignment w:val="baseline"/>
        <w:rPr>
          <w:rFonts w:ascii="Arial Nova Cond Light" w:hAnsi="Arial Nova Cond Light"/>
        </w:rPr>
      </w:pPr>
      <w:r w:rsidRPr="00C017A9">
        <w:rPr>
          <w:rFonts w:ascii="Arial Nova Cond Light" w:hAnsi="Arial Nova Cond Light"/>
        </w:rPr>
        <w:t>Orobioma Andino de la Cordillera Oriental</w:t>
      </w:r>
    </w:p>
    <w:p w14:paraId="538768F9" w14:textId="77777777" w:rsidR="000373C8" w:rsidRPr="00C017A9" w:rsidRDefault="000373C8" w:rsidP="00D35434">
      <w:pPr>
        <w:pStyle w:val="Prrafodelista"/>
        <w:numPr>
          <w:ilvl w:val="0"/>
          <w:numId w:val="59"/>
        </w:numPr>
        <w:suppressAutoHyphens/>
        <w:autoSpaceDN w:val="0"/>
        <w:spacing w:after="384"/>
        <w:textAlignment w:val="baseline"/>
        <w:rPr>
          <w:rFonts w:ascii="Arial Nova Cond Light" w:hAnsi="Arial Nova Cond Light"/>
        </w:rPr>
      </w:pPr>
      <w:r w:rsidRPr="00C017A9">
        <w:rPr>
          <w:rFonts w:ascii="Arial Nova Cond Light" w:hAnsi="Arial Nova Cond Light"/>
        </w:rPr>
        <w:t>Orobioma del Páramo de la Cordillera Oriental</w:t>
      </w:r>
    </w:p>
    <w:p w14:paraId="0CD2F526" w14:textId="77777777" w:rsidR="000373C8" w:rsidRPr="00C017A9" w:rsidRDefault="000373C8" w:rsidP="00D35434">
      <w:pPr>
        <w:pStyle w:val="Prrafodelista"/>
        <w:numPr>
          <w:ilvl w:val="0"/>
          <w:numId w:val="59"/>
        </w:numPr>
        <w:suppressAutoHyphens/>
        <w:autoSpaceDN w:val="0"/>
        <w:spacing w:after="384"/>
        <w:textAlignment w:val="baseline"/>
        <w:rPr>
          <w:rFonts w:ascii="Arial Nova Cond Light" w:hAnsi="Arial Nova Cond Light"/>
        </w:rPr>
      </w:pPr>
      <w:r w:rsidRPr="00C017A9">
        <w:rPr>
          <w:rFonts w:ascii="Arial Nova Cond Light" w:hAnsi="Arial Nova Cond Light"/>
        </w:rPr>
        <w:t>Orobioma Azonal andino del Altiplano Cundiboyacense</w:t>
      </w:r>
    </w:p>
    <w:p w14:paraId="14135A5F" w14:textId="77777777" w:rsidR="000373C8" w:rsidRPr="00C017A9" w:rsidRDefault="000373C8" w:rsidP="000373C8">
      <w:pPr>
        <w:spacing w:after="384"/>
        <w:contextualSpacing/>
        <w:rPr>
          <w:rFonts w:ascii="Arial Nova Cond Light" w:hAnsi="Arial Nova Cond Light" w:cs="Times New Roman"/>
        </w:rPr>
      </w:pPr>
      <w:r w:rsidRPr="00C017A9">
        <w:rPr>
          <w:rFonts w:ascii="Arial Nova Cond Light" w:hAnsi="Arial Nova Cond Light" w:cs="Times New Roman"/>
        </w:rPr>
        <w:t>Estos ecosistemas de montaña constituyen el Sistema Orográfico del Distrito Capital, del cual hace parte como aspecto determinante de las dinámicas ecológicas, climáticas y eje articulador sociocultural del territorio el Sistema Hidrográfico del Distrito Capital. El sistema orográfico ha sido afectado por la actividad extractiva minera, alterando sus condiciones naturales y generando riesgos a las comunidades cercanas. Entre los principales elementos del sistema orográfico se distinguen:</w:t>
      </w:r>
    </w:p>
    <w:p w14:paraId="457E9E64" w14:textId="77777777" w:rsidR="000373C8" w:rsidRPr="00C017A9" w:rsidRDefault="000373C8" w:rsidP="000373C8">
      <w:pPr>
        <w:spacing w:after="384"/>
        <w:contextualSpacing/>
        <w:rPr>
          <w:rFonts w:ascii="Arial Nova Cond Light" w:hAnsi="Arial Nova Cond Light" w:cs="Times New Roman"/>
        </w:rPr>
      </w:pPr>
    </w:p>
    <w:p w14:paraId="258F3ECB" w14:textId="77777777" w:rsidR="000373C8" w:rsidRPr="00C017A9" w:rsidRDefault="000373C8" w:rsidP="00D35434">
      <w:pPr>
        <w:numPr>
          <w:ilvl w:val="0"/>
          <w:numId w:val="55"/>
        </w:numPr>
        <w:suppressAutoHyphens/>
        <w:autoSpaceDN w:val="0"/>
        <w:textAlignment w:val="baseline"/>
        <w:rPr>
          <w:rFonts w:ascii="Arial Nova Cond Light" w:hAnsi="Arial Nova Cond Light" w:cs="Times New Roman"/>
        </w:rPr>
      </w:pPr>
      <w:r w:rsidRPr="00C017A9">
        <w:rPr>
          <w:rFonts w:ascii="Arial Nova Cond Light" w:hAnsi="Arial Nova Cond Light" w:cs="Times New Roman"/>
          <w:b/>
        </w:rPr>
        <w:t>Cerros Orientales:</w:t>
      </w:r>
      <w:r w:rsidRPr="00C017A9">
        <w:rPr>
          <w:rFonts w:ascii="Arial Nova Cond Light" w:hAnsi="Arial Nova Cond Light" w:cs="Times New Roman"/>
        </w:rPr>
        <w:t xml:space="preserve"> </w:t>
      </w:r>
      <w:r w:rsidRPr="00C017A9">
        <w:rPr>
          <w:rFonts w:ascii="Arial Nova Cond Light" w:hAnsi="Arial Nova Cond Light" w:cs="Times New Roman"/>
          <w:shd w:val="clear" w:color="auto" w:fill="FFFFFF"/>
        </w:rPr>
        <w:t>Los cerros Orientales son un conjunto orográfico situado al oriente de Bogotá, el cual sirve como frontera natural de la ciudad. A grandes líneas sigue una dirección sur-norte. Se encuentra principalmente en las zonas rurales en las localidades de Sumapaz, Usme, San Cristóbal, Santa Fe, Chapinero y Usaquén, Se compone de 14.000 hectáreas, limitadas al norte por Torca y al sur por el Boquerón de Chipaque y en las distintas localidades que ocupan del área urbana presentan áreas con explotación minera.</w:t>
      </w:r>
    </w:p>
    <w:p w14:paraId="0368AAC5" w14:textId="77777777" w:rsidR="000373C8" w:rsidRPr="00C017A9" w:rsidRDefault="000373C8" w:rsidP="000373C8">
      <w:pPr>
        <w:suppressAutoHyphens/>
        <w:autoSpaceDN w:val="0"/>
        <w:ind w:left="720"/>
        <w:textAlignment w:val="baseline"/>
        <w:rPr>
          <w:rFonts w:ascii="Arial Nova Cond Light" w:hAnsi="Arial Nova Cond Light" w:cs="Times New Roman"/>
        </w:rPr>
      </w:pPr>
    </w:p>
    <w:p w14:paraId="616C03CF" w14:textId="77777777" w:rsidR="000373C8" w:rsidRPr="00C017A9" w:rsidRDefault="000373C8" w:rsidP="00D35434">
      <w:pPr>
        <w:numPr>
          <w:ilvl w:val="0"/>
          <w:numId w:val="55"/>
        </w:numPr>
        <w:suppressAutoHyphens/>
        <w:autoSpaceDN w:val="0"/>
        <w:textAlignment w:val="baseline"/>
        <w:rPr>
          <w:rFonts w:ascii="Arial Nova Cond Light" w:hAnsi="Arial Nova Cond Light" w:cs="Times New Roman"/>
          <w:shd w:val="clear" w:color="auto" w:fill="FFFFFF"/>
        </w:rPr>
      </w:pPr>
      <w:r w:rsidRPr="00C017A9">
        <w:rPr>
          <w:rFonts w:ascii="Arial Nova Cond Light" w:hAnsi="Arial Nova Cond Light" w:cs="Times New Roman"/>
          <w:b/>
        </w:rPr>
        <w:t>Cerros del sur:</w:t>
      </w:r>
      <w:r w:rsidRPr="00C017A9">
        <w:rPr>
          <w:rFonts w:ascii="Arial Nova Cond Light" w:hAnsi="Arial Nova Cond Light" w:cs="Times New Roman"/>
        </w:rPr>
        <w:t xml:space="preserve"> </w:t>
      </w:r>
      <w:r w:rsidRPr="00C017A9">
        <w:rPr>
          <w:rFonts w:ascii="Arial Nova Cond Light" w:hAnsi="Arial Nova Cond Light" w:cs="Times New Roman"/>
          <w:shd w:val="clear" w:color="auto" w:fill="FFFFFF"/>
        </w:rPr>
        <w:t>Son el conjunto de Cerros que bordean por el costado sur al área urbana de Bogotá, y que se extienden por el costado sur del río Tunjuelo desde la localidad de Usme y recorre la Localidad de Ciudad Bolívar hasta llegar al municipio de Soacha. Presenta multiplicidad de usos y ocupaciones que van desde prácticas agropecuarias, ubicación de relleno sanitario, y de manera muy irregular la ubicación residencial que se derivan en muchas oportunidades de emplazamientos de viviendas de origen ilegal y anti técnico.</w:t>
      </w:r>
    </w:p>
    <w:p w14:paraId="07DAF78A" w14:textId="77777777" w:rsidR="000373C8" w:rsidRPr="00C017A9" w:rsidRDefault="000373C8" w:rsidP="000373C8">
      <w:pPr>
        <w:suppressAutoHyphens/>
        <w:autoSpaceDN w:val="0"/>
        <w:ind w:left="720"/>
        <w:textAlignment w:val="baseline"/>
        <w:rPr>
          <w:rFonts w:ascii="Arial Nova Cond Light" w:hAnsi="Arial Nova Cond Light" w:cs="Times New Roman"/>
          <w:shd w:val="clear" w:color="auto" w:fill="FFFFFF"/>
        </w:rPr>
      </w:pPr>
    </w:p>
    <w:p w14:paraId="76572CB7" w14:textId="77777777" w:rsidR="000373C8" w:rsidRPr="00C017A9" w:rsidRDefault="000373C8" w:rsidP="00D35434">
      <w:pPr>
        <w:numPr>
          <w:ilvl w:val="0"/>
          <w:numId w:val="55"/>
        </w:numPr>
        <w:suppressAutoHyphens/>
        <w:autoSpaceDN w:val="0"/>
        <w:textAlignment w:val="baseline"/>
        <w:rPr>
          <w:rFonts w:ascii="Arial Nova Cond Light" w:hAnsi="Arial Nova Cond Light" w:cs="Times New Roman"/>
          <w:color w:val="222222"/>
          <w:shd w:val="clear" w:color="auto" w:fill="FFFFFF"/>
        </w:rPr>
      </w:pPr>
      <w:r w:rsidRPr="00C017A9">
        <w:rPr>
          <w:rFonts w:ascii="Arial Nova Cond Light" w:hAnsi="Arial Nova Cond Light" w:cs="Times New Roman"/>
          <w:b/>
          <w:color w:val="222222"/>
          <w:shd w:val="clear" w:color="auto" w:fill="FFFFFF"/>
        </w:rPr>
        <w:t>Colinas o Cerros de Suba:</w:t>
      </w:r>
      <w:r w:rsidRPr="00C017A9">
        <w:rPr>
          <w:rFonts w:ascii="Arial Nova Cond Light" w:hAnsi="Arial Nova Cond Light" w:cs="Times New Roman"/>
          <w:color w:val="222222"/>
          <w:shd w:val="clear" w:color="auto" w:fill="FFFFFF"/>
        </w:rPr>
        <w:t xml:space="preserve"> Son un grupo de grandes colinas que separan a la sabana de Bogotá de la localidad de Suba. Estas colinas albergan numerosos conjuntos residenciales y viviendas e instituciones, junto a una parte importante de la Comunidad Muisca de Suba. Contiene elementos naturales propios y de importancia para el conjunto del ecosistema urbano.</w:t>
      </w:r>
    </w:p>
    <w:p w14:paraId="095B628B" w14:textId="77777777" w:rsidR="000373C8" w:rsidRPr="00C017A9" w:rsidRDefault="000373C8" w:rsidP="000373C8">
      <w:pPr>
        <w:contextualSpacing/>
        <w:rPr>
          <w:rFonts w:ascii="Arial Nova Cond Light" w:hAnsi="Arial Nova Cond Light" w:cs="Times New Roman"/>
        </w:rPr>
      </w:pPr>
    </w:p>
    <w:p w14:paraId="11E01DEE" w14:textId="77777777" w:rsidR="000373C8" w:rsidRPr="00C017A9" w:rsidRDefault="000373C8" w:rsidP="000373C8">
      <w:pPr>
        <w:contextualSpacing/>
        <w:rPr>
          <w:rFonts w:ascii="Arial Nova Cond Light" w:hAnsi="Arial Nova Cond Light" w:cs="Times New Roman"/>
        </w:rPr>
      </w:pPr>
      <w:r w:rsidRPr="00C017A9">
        <w:rPr>
          <w:rFonts w:ascii="Arial Nova Cond Light" w:hAnsi="Arial Nova Cond Light" w:cs="Times New Roman"/>
        </w:rPr>
        <w:t>En el perímetro urbano de Bogotá D.C, en jurisdicción de la Secretaría Distrital de Ambiente – SDA, existen 105 usuarios con 218 predios afectados por la actividad de extracción de materiales de construcción y de arcilla, los cuales se ubican en las Localidades de Ciudad Bolívar (40 predios y 29 usuarios), Usme (95 predios y 38 usuarios ), San Cristóbal (30 predios y 11 usuarios), Rafael Uribe Uribe (19 predios y 16 usuarios), Usaquén (32 predios y 9 usuarios) y Santa Fé (2 predios y 2 usuarios). Figura No. 1.</w:t>
      </w:r>
    </w:p>
    <w:p w14:paraId="5DE8E61C" w14:textId="77777777" w:rsidR="000373C8" w:rsidRPr="00C017A9" w:rsidRDefault="000373C8" w:rsidP="000373C8">
      <w:pPr>
        <w:contextualSpacing/>
        <w:rPr>
          <w:rFonts w:ascii="Arial Nova Cond Light" w:hAnsi="Arial Nova Cond Light" w:cs="Times New Roman"/>
        </w:rPr>
      </w:pPr>
    </w:p>
    <w:p w14:paraId="4AD0B848" w14:textId="77777777" w:rsidR="000373C8" w:rsidRPr="00C017A9" w:rsidRDefault="000373C8" w:rsidP="000373C8">
      <w:pPr>
        <w:rPr>
          <w:rFonts w:ascii="Arial Nova Cond Light" w:hAnsi="Arial Nova Cond Light" w:cs="Arial"/>
          <w:color w:val="222222"/>
          <w:highlight w:val="yellow"/>
          <w:shd w:val="clear" w:color="auto" w:fill="FFFFFF"/>
        </w:rPr>
      </w:pPr>
      <w:r w:rsidRPr="00C017A9">
        <w:rPr>
          <w:rFonts w:ascii="Arial Nova Cond Light" w:hAnsi="Arial Nova Cond Light" w:cs="Arial"/>
          <w:noProof/>
          <w:color w:val="222222"/>
          <w:lang w:val="es-CO" w:eastAsia="es-CO"/>
        </w:rPr>
        <w:drawing>
          <wp:anchor distT="0" distB="0" distL="114300" distR="114300" simplePos="0" relativeHeight="251713536" behindDoc="0" locked="0" layoutInCell="1" allowOverlap="1" wp14:anchorId="7D915ECB" wp14:editId="4CEE7C98">
            <wp:simplePos x="0" y="0"/>
            <wp:positionH relativeFrom="column">
              <wp:posOffset>155575</wp:posOffset>
            </wp:positionH>
            <wp:positionV relativeFrom="paragraph">
              <wp:posOffset>-19050</wp:posOffset>
            </wp:positionV>
            <wp:extent cx="5050790" cy="2957830"/>
            <wp:effectExtent l="0" t="0" r="0" b="0"/>
            <wp:wrapSquare wrapText="bothSides"/>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50790" cy="2957830"/>
                    </a:xfrm>
                    <a:prstGeom prst="rect">
                      <a:avLst/>
                    </a:prstGeom>
                    <a:noFill/>
                  </pic:spPr>
                </pic:pic>
              </a:graphicData>
            </a:graphic>
            <wp14:sizeRelH relativeFrom="page">
              <wp14:pctWidth>0</wp14:pctWidth>
            </wp14:sizeRelH>
            <wp14:sizeRelV relativeFrom="page">
              <wp14:pctHeight>0</wp14:pctHeight>
            </wp14:sizeRelV>
          </wp:anchor>
        </w:drawing>
      </w:r>
    </w:p>
    <w:p w14:paraId="443A8284" w14:textId="77777777" w:rsidR="000373C8" w:rsidRPr="00C017A9" w:rsidRDefault="000373C8" w:rsidP="000373C8">
      <w:pPr>
        <w:rPr>
          <w:rFonts w:ascii="Arial Nova Cond Light" w:hAnsi="Arial Nova Cond Light" w:cs="Arial"/>
          <w:color w:val="222222"/>
          <w:highlight w:val="yellow"/>
          <w:shd w:val="clear" w:color="auto" w:fill="FFFFFF"/>
        </w:rPr>
      </w:pPr>
    </w:p>
    <w:p w14:paraId="13ADCC0F" w14:textId="77777777" w:rsidR="000373C8" w:rsidRPr="00C017A9" w:rsidRDefault="000373C8" w:rsidP="000373C8">
      <w:pPr>
        <w:rPr>
          <w:rFonts w:ascii="Arial Nova Cond Light" w:hAnsi="Arial Nova Cond Light" w:cs="Arial"/>
          <w:color w:val="222222"/>
          <w:highlight w:val="yellow"/>
          <w:shd w:val="clear" w:color="auto" w:fill="FFFFFF"/>
        </w:rPr>
      </w:pPr>
    </w:p>
    <w:p w14:paraId="0D7A2794" w14:textId="77777777" w:rsidR="000373C8" w:rsidRPr="00C017A9" w:rsidRDefault="000373C8" w:rsidP="000373C8">
      <w:pPr>
        <w:rPr>
          <w:rFonts w:ascii="Arial Nova Cond Light" w:hAnsi="Arial Nova Cond Light" w:cs="Arial"/>
          <w:color w:val="222222"/>
          <w:highlight w:val="yellow"/>
          <w:shd w:val="clear" w:color="auto" w:fill="FFFFFF"/>
        </w:rPr>
      </w:pPr>
    </w:p>
    <w:p w14:paraId="224D2139" w14:textId="77777777" w:rsidR="000373C8" w:rsidRPr="00C017A9" w:rsidRDefault="000373C8" w:rsidP="000373C8">
      <w:pPr>
        <w:rPr>
          <w:rFonts w:ascii="Arial Nova Cond Light" w:hAnsi="Arial Nova Cond Light" w:cs="Arial"/>
          <w:color w:val="222222"/>
          <w:highlight w:val="yellow"/>
          <w:shd w:val="clear" w:color="auto" w:fill="FFFFFF"/>
        </w:rPr>
      </w:pPr>
    </w:p>
    <w:p w14:paraId="040053FD" w14:textId="77777777" w:rsidR="000373C8" w:rsidRPr="00C017A9" w:rsidRDefault="000373C8" w:rsidP="000373C8">
      <w:pPr>
        <w:rPr>
          <w:rFonts w:ascii="Arial Nova Cond Light" w:hAnsi="Arial Nova Cond Light" w:cs="Arial"/>
          <w:color w:val="222222"/>
          <w:highlight w:val="yellow"/>
          <w:shd w:val="clear" w:color="auto" w:fill="FFFFFF"/>
        </w:rPr>
      </w:pPr>
    </w:p>
    <w:p w14:paraId="1BA2C0F1" w14:textId="77777777" w:rsidR="000373C8" w:rsidRPr="00C017A9" w:rsidRDefault="000373C8" w:rsidP="000373C8">
      <w:pPr>
        <w:jc w:val="center"/>
        <w:rPr>
          <w:rFonts w:ascii="Arial Nova Cond Light" w:eastAsia="Calibri" w:hAnsi="Arial Nova Cond Light" w:cs="Times New Roman"/>
          <w:b/>
        </w:rPr>
      </w:pPr>
      <w:r w:rsidRPr="00C017A9">
        <w:rPr>
          <w:rFonts w:ascii="Arial Nova Cond Light" w:eastAsia="Calibri" w:hAnsi="Arial Nova Cond Light" w:cs="Times New Roman"/>
          <w:b/>
          <w:iCs/>
        </w:rPr>
        <w:t>Figura 3.</w:t>
      </w:r>
      <w:r w:rsidRPr="00C017A9">
        <w:rPr>
          <w:rFonts w:ascii="Arial Nova Cond Light" w:eastAsia="Calibri" w:hAnsi="Arial Nova Cond Light" w:cs="Times New Roman"/>
          <w:b/>
        </w:rPr>
        <w:t xml:space="preserve"> Distribución de los 218 predios afectados por actividad extractiva de materiales de construcción y arcillas en las localidades del perímetro urbano de Bogotá D.C. </w:t>
      </w:r>
    </w:p>
    <w:p w14:paraId="4DD0A196" w14:textId="77777777" w:rsidR="000373C8" w:rsidRPr="00C017A9" w:rsidRDefault="000373C8" w:rsidP="000373C8">
      <w:pPr>
        <w:rPr>
          <w:rFonts w:ascii="Arial Nova Cond Light" w:hAnsi="Arial Nova Cond Light" w:cs="Times New Roman"/>
          <w:color w:val="222222"/>
          <w:highlight w:val="yellow"/>
          <w:shd w:val="clear" w:color="auto" w:fill="FFFFFF"/>
        </w:rPr>
      </w:pPr>
    </w:p>
    <w:p w14:paraId="57D3CEA2" w14:textId="77777777" w:rsidR="000373C8" w:rsidRPr="00C017A9" w:rsidRDefault="000373C8" w:rsidP="000373C8">
      <w:pPr>
        <w:rPr>
          <w:rFonts w:ascii="Arial Nova Cond Light" w:hAnsi="Arial Nova Cond Light" w:cs="Times New Roman"/>
          <w:color w:val="222222"/>
          <w:shd w:val="clear" w:color="auto" w:fill="FFFFFF"/>
        </w:rPr>
      </w:pPr>
      <w:r w:rsidRPr="00C017A9">
        <w:rPr>
          <w:rFonts w:ascii="Arial Nova Cond Light" w:hAnsi="Arial Nova Cond Light" w:cs="Times New Roman"/>
          <w:color w:val="222222"/>
          <w:shd w:val="clear" w:color="auto" w:fill="FFFFFF"/>
        </w:rPr>
        <w:t>A continuación, se presenta cartográficamente, la ubicación del sistema orográfico que presenta alteración por la ejecución de actividades extractivas mineras en el área urbana de Bogotá, D. C.</w:t>
      </w:r>
    </w:p>
    <w:p w14:paraId="172E730A" w14:textId="77777777" w:rsidR="000373C8" w:rsidRPr="00C017A9" w:rsidRDefault="000373C8" w:rsidP="000373C8">
      <w:pPr>
        <w:rPr>
          <w:rFonts w:ascii="Arial Nova Cond Light" w:hAnsi="Arial Nova Cond Light" w:cs="Arial"/>
          <w:color w:val="222222"/>
          <w:highlight w:val="yellow"/>
          <w:shd w:val="clear" w:color="auto" w:fill="FFFFFF"/>
        </w:rPr>
      </w:pPr>
    </w:p>
    <w:p w14:paraId="6BFFFEAE" w14:textId="7DF48663" w:rsidR="000373C8" w:rsidRPr="00C017A9" w:rsidRDefault="00233A68" w:rsidP="00233A68">
      <w:pPr>
        <w:jc w:val="center"/>
        <w:rPr>
          <w:rFonts w:ascii="Arial Nova Cond Light" w:hAnsi="Arial Nova Cond Light" w:cs="Arial"/>
          <w:color w:val="222222"/>
          <w:highlight w:val="yellow"/>
          <w:shd w:val="clear" w:color="auto" w:fill="FFFFFF"/>
        </w:rPr>
      </w:pPr>
      <w:r w:rsidRPr="00C017A9">
        <w:rPr>
          <w:rFonts w:ascii="Arial Nova Cond Light" w:hAnsi="Arial Nova Cond Light"/>
          <w:noProof/>
          <w:lang w:val="es-CO" w:eastAsia="es-CO"/>
        </w:rPr>
        <w:drawing>
          <wp:inline distT="0" distB="0" distL="0" distR="0" wp14:anchorId="28D48751" wp14:editId="1021A3BE">
            <wp:extent cx="4806337" cy="4262739"/>
            <wp:effectExtent l="0" t="0" r="0" b="508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9566" t="21718" r="26938" b="9662"/>
                    <a:stretch/>
                  </pic:blipFill>
                  <pic:spPr bwMode="auto">
                    <a:xfrm>
                      <a:off x="0" y="0"/>
                      <a:ext cx="4818077" cy="4273152"/>
                    </a:xfrm>
                    <a:prstGeom prst="rect">
                      <a:avLst/>
                    </a:prstGeom>
                    <a:ln>
                      <a:noFill/>
                    </a:ln>
                    <a:extLst>
                      <a:ext uri="{53640926-AAD7-44D8-BBD7-CCE9431645EC}">
                        <a14:shadowObscured xmlns:a14="http://schemas.microsoft.com/office/drawing/2010/main"/>
                      </a:ext>
                    </a:extLst>
                  </pic:spPr>
                </pic:pic>
              </a:graphicData>
            </a:graphic>
          </wp:inline>
        </w:drawing>
      </w:r>
    </w:p>
    <w:p w14:paraId="122AB9E7" w14:textId="77777777" w:rsidR="000373C8" w:rsidRPr="00C017A9" w:rsidRDefault="000373C8" w:rsidP="00F02145">
      <w:pPr>
        <w:jc w:val="center"/>
        <w:rPr>
          <w:rFonts w:ascii="Arial Nova Cond Light" w:hAnsi="Arial Nova Cond Light" w:cs="Times New Roman"/>
          <w:bCs/>
          <w:iCs/>
        </w:rPr>
      </w:pPr>
      <w:r w:rsidRPr="00C017A9">
        <w:rPr>
          <w:rFonts w:ascii="Arial Nova Cond Light" w:hAnsi="Arial Nova Cond Light" w:cs="Arial"/>
          <w:bCs/>
        </w:rPr>
        <w:t xml:space="preserve">Mapa </w:t>
      </w:r>
      <w:r w:rsidRPr="00C017A9">
        <w:rPr>
          <w:rFonts w:ascii="Arial Nova Cond Light" w:hAnsi="Arial Nova Cond Light" w:cs="Arial"/>
          <w:bCs/>
        </w:rPr>
        <w:fldChar w:fldCharType="begin"/>
      </w:r>
      <w:r w:rsidRPr="00C017A9">
        <w:rPr>
          <w:rFonts w:ascii="Arial Nova Cond Light" w:hAnsi="Arial Nova Cond Light" w:cs="Arial"/>
          <w:bCs/>
        </w:rPr>
        <w:instrText xml:space="preserve"> SEQ Mapa \* ARABIC </w:instrText>
      </w:r>
      <w:r w:rsidRPr="00C017A9">
        <w:rPr>
          <w:rFonts w:ascii="Arial Nova Cond Light" w:hAnsi="Arial Nova Cond Light" w:cs="Arial"/>
          <w:bCs/>
        </w:rPr>
        <w:fldChar w:fldCharType="separate"/>
      </w:r>
      <w:r w:rsidRPr="00C017A9">
        <w:rPr>
          <w:rFonts w:ascii="Arial Nova Cond Light" w:hAnsi="Arial Nova Cond Light" w:cs="Arial"/>
          <w:bCs/>
          <w:noProof/>
        </w:rPr>
        <w:t>1</w:t>
      </w:r>
      <w:r w:rsidRPr="00C017A9">
        <w:rPr>
          <w:rFonts w:ascii="Arial Nova Cond Light" w:hAnsi="Arial Nova Cond Light" w:cs="Arial"/>
          <w:bCs/>
        </w:rPr>
        <w:fldChar w:fldCharType="end"/>
      </w:r>
      <w:r w:rsidRPr="00C017A9">
        <w:rPr>
          <w:rFonts w:ascii="Arial Nova Cond Light" w:hAnsi="Arial Nova Cond Light" w:cs="Arial"/>
          <w:bCs/>
        </w:rPr>
        <w:t xml:space="preserve">. </w:t>
      </w:r>
      <w:r w:rsidRPr="00C017A9">
        <w:rPr>
          <w:rFonts w:ascii="Arial Nova Cond Light" w:hAnsi="Arial Nova Cond Light" w:cs="Arial"/>
          <w:bCs/>
          <w:iCs/>
        </w:rPr>
        <w:t xml:space="preserve">Localidades de Bogotá que </w:t>
      </w:r>
      <w:r w:rsidRPr="00C017A9">
        <w:rPr>
          <w:rFonts w:ascii="Arial Nova Cond Light" w:hAnsi="Arial Nova Cond Light" w:cs="Times New Roman"/>
          <w:bCs/>
          <w:iCs/>
        </w:rPr>
        <w:t>presentan afectación por explotación minera</w:t>
      </w:r>
    </w:p>
    <w:p w14:paraId="33C44702" w14:textId="77777777" w:rsidR="00F02145" w:rsidRPr="00C017A9" w:rsidRDefault="00F02145" w:rsidP="000373C8">
      <w:pPr>
        <w:spacing w:after="384"/>
        <w:contextualSpacing/>
        <w:rPr>
          <w:rFonts w:ascii="Arial Nova Cond Light" w:hAnsi="Arial Nova Cond Light" w:cs="Times New Roman"/>
        </w:rPr>
      </w:pPr>
    </w:p>
    <w:p w14:paraId="0C2A8CC4" w14:textId="45809D37" w:rsidR="000373C8" w:rsidRPr="00C017A9" w:rsidRDefault="000373C8" w:rsidP="000373C8">
      <w:pPr>
        <w:spacing w:after="384"/>
        <w:contextualSpacing/>
        <w:rPr>
          <w:rFonts w:ascii="Arial Nova Cond Light" w:hAnsi="Arial Nova Cond Light" w:cs="Times New Roman"/>
        </w:rPr>
      </w:pPr>
      <w:r w:rsidRPr="00C017A9">
        <w:rPr>
          <w:rFonts w:ascii="Arial Nova Cond Light" w:hAnsi="Arial Nova Cond Light" w:cs="Times New Roman"/>
        </w:rPr>
        <w:t>Estas localidades presentan en su territorio, específicas Unidades de Planeamiento Zonal – UPZ en las que se encuentran los predios con afectación por explotación minera, dichas Localidades y UPZ, se presentan en la siguiente Tabla:</w:t>
      </w:r>
    </w:p>
    <w:p w14:paraId="721C0E02" w14:textId="77777777" w:rsidR="00F02145" w:rsidRPr="00C017A9" w:rsidRDefault="00F02145" w:rsidP="000373C8">
      <w:pPr>
        <w:spacing w:after="384"/>
        <w:contextualSpacing/>
        <w:rPr>
          <w:rFonts w:ascii="Arial Nova Cond Light" w:hAnsi="Arial Nova Cond Light" w:cs="Times New Roman"/>
        </w:rPr>
      </w:pPr>
    </w:p>
    <w:p w14:paraId="5766F75F" w14:textId="77777777" w:rsidR="000373C8" w:rsidRPr="00C017A9" w:rsidRDefault="000373C8" w:rsidP="00F02145">
      <w:pPr>
        <w:jc w:val="center"/>
        <w:rPr>
          <w:rFonts w:ascii="Arial Nova Cond Light" w:hAnsi="Arial Nova Cond Light" w:cs="Arial"/>
          <w:bCs/>
        </w:rPr>
      </w:pPr>
      <w:r w:rsidRPr="00C017A9">
        <w:rPr>
          <w:rFonts w:ascii="Arial Nova Cond Light" w:hAnsi="Arial Nova Cond Light" w:cs="Arial"/>
          <w:bCs/>
        </w:rPr>
        <w:t xml:space="preserve">Tabla </w:t>
      </w:r>
      <w:r w:rsidRPr="00C017A9">
        <w:rPr>
          <w:rFonts w:ascii="Arial Nova Cond Light" w:hAnsi="Arial Nova Cond Light" w:cs="Arial"/>
          <w:bCs/>
        </w:rPr>
        <w:fldChar w:fldCharType="begin"/>
      </w:r>
      <w:r w:rsidRPr="00C017A9">
        <w:rPr>
          <w:rFonts w:ascii="Arial Nova Cond Light" w:hAnsi="Arial Nova Cond Light" w:cs="Arial"/>
          <w:bCs/>
        </w:rPr>
        <w:instrText xml:space="preserve"> SEQ Tabla \* ARABIC </w:instrText>
      </w:r>
      <w:r w:rsidRPr="00C017A9">
        <w:rPr>
          <w:rFonts w:ascii="Arial Nova Cond Light" w:hAnsi="Arial Nova Cond Light" w:cs="Arial"/>
          <w:bCs/>
        </w:rPr>
        <w:fldChar w:fldCharType="separate"/>
      </w:r>
      <w:r w:rsidRPr="00C017A9">
        <w:rPr>
          <w:rFonts w:ascii="Arial Nova Cond Light" w:hAnsi="Arial Nova Cond Light" w:cs="Arial"/>
          <w:bCs/>
        </w:rPr>
        <w:t>14</w:t>
      </w:r>
      <w:r w:rsidRPr="00C017A9">
        <w:rPr>
          <w:rFonts w:ascii="Arial Nova Cond Light" w:hAnsi="Arial Nova Cond Light" w:cs="Arial"/>
          <w:bCs/>
        </w:rPr>
        <w:fldChar w:fldCharType="end"/>
      </w:r>
      <w:r w:rsidRPr="00C017A9">
        <w:rPr>
          <w:rFonts w:ascii="Arial Nova Cond Light" w:hAnsi="Arial Nova Cond Light" w:cs="Arial"/>
          <w:bCs/>
        </w:rPr>
        <w:t>. Localidades y UPZ afectadas por actividad minera en el D. C.</w:t>
      </w:r>
    </w:p>
    <w:tbl>
      <w:tblPr>
        <w:tblW w:w="8868" w:type="dxa"/>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10"/>
        <w:gridCol w:w="5958"/>
      </w:tblGrid>
      <w:tr w:rsidR="000373C8" w:rsidRPr="00C017A9" w14:paraId="1589053E" w14:textId="77777777" w:rsidTr="00F02145">
        <w:trPr>
          <w:trHeight w:val="271"/>
          <w:tblHeader/>
        </w:trPr>
        <w:tc>
          <w:tcPr>
            <w:tcW w:w="2910" w:type="dxa"/>
            <w:shd w:val="clear" w:color="auto" w:fill="A7EA52" w:themeFill="accent3"/>
            <w:vAlign w:val="center"/>
            <w:hideMark/>
          </w:tcPr>
          <w:p w14:paraId="55A62C85" w14:textId="77777777" w:rsidR="000373C8" w:rsidRPr="00C017A9" w:rsidRDefault="000373C8" w:rsidP="00F02145">
            <w:pPr>
              <w:spacing w:line="240" w:lineRule="auto"/>
              <w:contextualSpacing/>
              <w:jc w:val="left"/>
              <w:rPr>
                <w:rFonts w:ascii="Arial Nova Cond Light" w:hAnsi="Arial Nova Cond Light" w:cs="Times New Roman"/>
                <w:b/>
                <w:bCs/>
                <w:color w:val="FFFFFF"/>
              </w:rPr>
            </w:pPr>
            <w:r w:rsidRPr="00C017A9">
              <w:rPr>
                <w:rFonts w:ascii="Arial Nova Cond Light" w:hAnsi="Arial Nova Cond Light" w:cs="Times New Roman"/>
                <w:b/>
                <w:bCs/>
              </w:rPr>
              <w:t>LOCALIDAD</w:t>
            </w:r>
          </w:p>
        </w:tc>
        <w:tc>
          <w:tcPr>
            <w:tcW w:w="5958" w:type="dxa"/>
            <w:shd w:val="clear" w:color="auto" w:fill="A7EA52" w:themeFill="accent3"/>
            <w:vAlign w:val="center"/>
            <w:hideMark/>
          </w:tcPr>
          <w:p w14:paraId="6306C38E" w14:textId="77777777" w:rsidR="000373C8" w:rsidRPr="00C017A9" w:rsidRDefault="000373C8" w:rsidP="00F02145">
            <w:pPr>
              <w:spacing w:line="240" w:lineRule="auto"/>
              <w:contextualSpacing/>
              <w:jc w:val="left"/>
              <w:rPr>
                <w:rFonts w:ascii="Arial Nova Cond Light" w:hAnsi="Arial Nova Cond Light" w:cs="Times New Roman"/>
                <w:b/>
                <w:bCs/>
              </w:rPr>
            </w:pPr>
            <w:r w:rsidRPr="00C017A9">
              <w:rPr>
                <w:rFonts w:ascii="Arial Nova Cond Light" w:hAnsi="Arial Nova Cond Light" w:cs="Times New Roman"/>
                <w:b/>
                <w:bCs/>
              </w:rPr>
              <w:t>UPZ</w:t>
            </w:r>
          </w:p>
        </w:tc>
      </w:tr>
      <w:tr w:rsidR="000373C8" w:rsidRPr="00C017A9" w14:paraId="55BFD067" w14:textId="77777777" w:rsidTr="00F02145">
        <w:trPr>
          <w:trHeight w:val="422"/>
        </w:trPr>
        <w:tc>
          <w:tcPr>
            <w:tcW w:w="2910" w:type="dxa"/>
            <w:shd w:val="clear" w:color="auto" w:fill="FFFFFF" w:themeFill="background1"/>
            <w:vAlign w:val="center"/>
            <w:hideMark/>
          </w:tcPr>
          <w:p w14:paraId="449AC928"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Usaquén</w:t>
            </w:r>
          </w:p>
        </w:tc>
        <w:tc>
          <w:tcPr>
            <w:tcW w:w="5958" w:type="dxa"/>
            <w:shd w:val="clear" w:color="auto" w:fill="FFFFFF" w:themeFill="background1"/>
            <w:vAlign w:val="center"/>
            <w:hideMark/>
          </w:tcPr>
          <w:p w14:paraId="0123CEC3" w14:textId="77777777"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San Cristóbal Norte, Los Cedros y La Uribe</w:t>
            </w:r>
          </w:p>
        </w:tc>
      </w:tr>
      <w:tr w:rsidR="000373C8" w:rsidRPr="00C017A9" w14:paraId="35410184" w14:textId="77777777" w:rsidTr="00F02145">
        <w:trPr>
          <w:trHeight w:val="452"/>
        </w:trPr>
        <w:tc>
          <w:tcPr>
            <w:tcW w:w="2910" w:type="dxa"/>
            <w:shd w:val="clear" w:color="auto" w:fill="FFFFFF" w:themeFill="background1"/>
            <w:vAlign w:val="center"/>
            <w:hideMark/>
          </w:tcPr>
          <w:p w14:paraId="3AAAD6C9"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Santa Fe</w:t>
            </w:r>
          </w:p>
        </w:tc>
        <w:tc>
          <w:tcPr>
            <w:tcW w:w="5958" w:type="dxa"/>
            <w:shd w:val="clear" w:color="auto" w:fill="FFFFFF" w:themeFill="background1"/>
            <w:vAlign w:val="center"/>
            <w:hideMark/>
          </w:tcPr>
          <w:p w14:paraId="46FEBA61" w14:textId="5145461B"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Lourdes</w:t>
            </w:r>
          </w:p>
        </w:tc>
      </w:tr>
      <w:tr w:rsidR="000373C8" w:rsidRPr="00C017A9" w14:paraId="32E1A6A7" w14:textId="77777777" w:rsidTr="00F02145">
        <w:trPr>
          <w:trHeight w:val="315"/>
        </w:trPr>
        <w:tc>
          <w:tcPr>
            <w:tcW w:w="2910" w:type="dxa"/>
            <w:shd w:val="clear" w:color="auto" w:fill="FFFFFF" w:themeFill="background1"/>
            <w:vAlign w:val="center"/>
            <w:hideMark/>
          </w:tcPr>
          <w:p w14:paraId="19E3FC79"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San Cristóbal</w:t>
            </w:r>
          </w:p>
        </w:tc>
        <w:tc>
          <w:tcPr>
            <w:tcW w:w="5958" w:type="dxa"/>
            <w:shd w:val="clear" w:color="auto" w:fill="FFFFFF" w:themeFill="background1"/>
            <w:vAlign w:val="center"/>
            <w:hideMark/>
          </w:tcPr>
          <w:p w14:paraId="5A59676D" w14:textId="77777777"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San Blas y Los Libertadores</w:t>
            </w:r>
          </w:p>
        </w:tc>
      </w:tr>
      <w:tr w:rsidR="000373C8" w:rsidRPr="00C017A9" w14:paraId="3923D0D7" w14:textId="77777777" w:rsidTr="00F02145">
        <w:trPr>
          <w:trHeight w:val="544"/>
        </w:trPr>
        <w:tc>
          <w:tcPr>
            <w:tcW w:w="2910" w:type="dxa"/>
            <w:shd w:val="clear" w:color="auto" w:fill="FFFFFF" w:themeFill="background1"/>
            <w:vAlign w:val="center"/>
            <w:hideMark/>
          </w:tcPr>
          <w:p w14:paraId="15C31748"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Usme</w:t>
            </w:r>
          </w:p>
        </w:tc>
        <w:tc>
          <w:tcPr>
            <w:tcW w:w="5958" w:type="dxa"/>
            <w:shd w:val="clear" w:color="auto" w:fill="FFFFFF" w:themeFill="background1"/>
            <w:vAlign w:val="center"/>
            <w:hideMark/>
          </w:tcPr>
          <w:p w14:paraId="7860EAFC" w14:textId="77777777"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Gran Yomasa, Parque Entrenubes, Danubio, Comuneros y La Flora</w:t>
            </w:r>
          </w:p>
        </w:tc>
      </w:tr>
      <w:tr w:rsidR="000373C8" w:rsidRPr="00C017A9" w14:paraId="3A02E040" w14:textId="77777777" w:rsidTr="00F02145">
        <w:trPr>
          <w:trHeight w:val="394"/>
        </w:trPr>
        <w:tc>
          <w:tcPr>
            <w:tcW w:w="2910" w:type="dxa"/>
            <w:shd w:val="clear" w:color="auto" w:fill="FFFFFF" w:themeFill="background1"/>
            <w:vAlign w:val="center"/>
            <w:hideMark/>
          </w:tcPr>
          <w:p w14:paraId="2E0F955C"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Rafael Uribe Uribe</w:t>
            </w:r>
          </w:p>
        </w:tc>
        <w:tc>
          <w:tcPr>
            <w:tcW w:w="5958" w:type="dxa"/>
            <w:shd w:val="clear" w:color="auto" w:fill="FFFFFF" w:themeFill="background1"/>
            <w:vAlign w:val="center"/>
            <w:hideMark/>
          </w:tcPr>
          <w:p w14:paraId="26E1A851" w14:textId="77777777"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Marruecos</w:t>
            </w:r>
          </w:p>
        </w:tc>
      </w:tr>
      <w:tr w:rsidR="000373C8" w:rsidRPr="00C017A9" w14:paraId="7E22B1C2" w14:textId="77777777" w:rsidTr="00F02145">
        <w:trPr>
          <w:trHeight w:val="521"/>
        </w:trPr>
        <w:tc>
          <w:tcPr>
            <w:tcW w:w="2910" w:type="dxa"/>
            <w:shd w:val="clear" w:color="auto" w:fill="FFFFFF" w:themeFill="background1"/>
            <w:vAlign w:val="center"/>
            <w:hideMark/>
          </w:tcPr>
          <w:p w14:paraId="1B61D344" w14:textId="77777777" w:rsidR="000373C8" w:rsidRPr="00C017A9" w:rsidRDefault="000373C8" w:rsidP="00F02145">
            <w:pPr>
              <w:spacing w:line="240" w:lineRule="auto"/>
              <w:contextualSpacing/>
              <w:jc w:val="left"/>
              <w:rPr>
                <w:rFonts w:ascii="Arial Nova Cond Light" w:hAnsi="Arial Nova Cond Light" w:cs="Times New Roman"/>
                <w:b/>
                <w:color w:val="000000"/>
              </w:rPr>
            </w:pPr>
            <w:r w:rsidRPr="00C017A9">
              <w:rPr>
                <w:rFonts w:ascii="Arial Nova Cond Light" w:hAnsi="Arial Nova Cond Light" w:cs="Times New Roman"/>
                <w:b/>
                <w:color w:val="000000"/>
              </w:rPr>
              <w:t>Ciudad Bolívar</w:t>
            </w:r>
          </w:p>
        </w:tc>
        <w:tc>
          <w:tcPr>
            <w:tcW w:w="5958" w:type="dxa"/>
            <w:shd w:val="clear" w:color="auto" w:fill="FFFFFF" w:themeFill="background1"/>
            <w:vAlign w:val="center"/>
            <w:hideMark/>
          </w:tcPr>
          <w:p w14:paraId="12F28D48" w14:textId="77777777" w:rsidR="000373C8" w:rsidRPr="00C017A9" w:rsidRDefault="000373C8" w:rsidP="00F02145">
            <w:pPr>
              <w:spacing w:line="240" w:lineRule="auto"/>
              <w:contextualSpacing/>
              <w:jc w:val="left"/>
              <w:rPr>
                <w:rFonts w:ascii="Arial Nova Cond Light" w:hAnsi="Arial Nova Cond Light" w:cs="Times New Roman"/>
                <w:color w:val="000000"/>
              </w:rPr>
            </w:pPr>
            <w:r w:rsidRPr="00C017A9">
              <w:rPr>
                <w:rFonts w:ascii="Arial Nova Cond Light" w:hAnsi="Arial Nova Cond Light" w:cs="Times New Roman"/>
                <w:color w:val="000000"/>
              </w:rPr>
              <w:t>El Tesoro, Monte Blanco, Jerusalén, Lucero, San Francisco, Ismael Perdomo y El Mochuelo</w:t>
            </w:r>
          </w:p>
        </w:tc>
      </w:tr>
    </w:tbl>
    <w:p w14:paraId="140A5EEF" w14:textId="77777777" w:rsidR="000373C8" w:rsidRPr="00C017A9" w:rsidRDefault="000373C8" w:rsidP="000373C8">
      <w:pPr>
        <w:spacing w:after="384"/>
        <w:contextualSpacing/>
        <w:rPr>
          <w:rFonts w:ascii="Arial Nova Cond Light" w:hAnsi="Arial Nova Cond Light" w:cs="Arial"/>
        </w:rPr>
      </w:pPr>
    </w:p>
    <w:p w14:paraId="6CE8A940" w14:textId="77777777" w:rsidR="000373C8" w:rsidRPr="00C017A9" w:rsidRDefault="000373C8" w:rsidP="000373C8">
      <w:pPr>
        <w:spacing w:after="384"/>
        <w:contextualSpacing/>
        <w:rPr>
          <w:rFonts w:ascii="Arial Nova Cond Light" w:hAnsi="Arial Nova Cond Light" w:cs="Times New Roman"/>
        </w:rPr>
      </w:pPr>
      <w:r w:rsidRPr="00C017A9">
        <w:rPr>
          <w:rFonts w:ascii="Arial Nova Cond Light" w:hAnsi="Arial Nova Cond Light" w:cs="Times New Roman"/>
        </w:rPr>
        <w:t>En dichas localidades encontramos los principales elementos de la orografía Distrito Capital (Cadenas montañosas y Cerros) presentan una avanzada intervención antrópica y distintos niveles deterioro en términos de calidad, y de manera particular frente a la explotación y aprovechamiento de materiales de construcción, en razón a los siguientes problemas identificados:</w:t>
      </w:r>
    </w:p>
    <w:p w14:paraId="34B1DF75" w14:textId="77777777" w:rsidR="000373C8" w:rsidRPr="00C017A9" w:rsidRDefault="000373C8" w:rsidP="00D35434">
      <w:pPr>
        <w:pStyle w:val="Prrafodelista"/>
        <w:numPr>
          <w:ilvl w:val="0"/>
          <w:numId w:val="58"/>
        </w:numPr>
        <w:suppressAutoHyphens/>
        <w:autoSpaceDN w:val="0"/>
        <w:spacing w:after="225"/>
        <w:contextualSpacing w:val="0"/>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Desgaste y deterioro de los recursos naturales: </w:t>
      </w:r>
      <w:r w:rsidRPr="00C017A9">
        <w:rPr>
          <w:rFonts w:ascii="Arial Nova Cond Light" w:hAnsi="Arial Nova Cond Light"/>
          <w:color w:val="000000"/>
          <w:szCs w:val="18"/>
          <w:lang w:eastAsia="es-CO"/>
        </w:rPr>
        <w:t>Los recursos naturales que soportan la vida y el desarrollo en el Distrito Capital son los básicos como el agua, aire, biodiversidad y suelo. Este último, presenta distintos niveles de afectación de acuerdo al tipo de actividad que sobre él se desarrolle. Uno de los mayores grados de afectación se deriva de las actividades asociadas a la explotación minera pues elimina las capas superficiales incluyendo el suelo orgánico, como la sustracción de las capas sub-superficiales por la extracción de material de las capas geológicas, cuyos materiales son de interés económico, alterando la estructura del suelo y de las capas de formación geológica, acelerando procesos erosivos de alto impacto como remoción en masa, deslizamientos, derrumbes y otros daños biológicos, físicos y mecánicos.</w:t>
      </w:r>
    </w:p>
    <w:p w14:paraId="26D651DD" w14:textId="77777777" w:rsidR="000373C8" w:rsidRPr="00C017A9" w:rsidRDefault="000373C8" w:rsidP="00D35434">
      <w:pPr>
        <w:pStyle w:val="Prrafodelista"/>
        <w:numPr>
          <w:ilvl w:val="0"/>
          <w:numId w:val="58"/>
        </w:numPr>
        <w:suppressAutoHyphens/>
        <w:autoSpaceDN w:val="0"/>
        <w:spacing w:after="225"/>
        <w:contextualSpacing w:val="0"/>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Generación de amenaza a comunidades: </w:t>
      </w:r>
      <w:r w:rsidRPr="00C017A9">
        <w:rPr>
          <w:rFonts w:ascii="Arial Nova Cond Light" w:hAnsi="Arial Nova Cond Light"/>
          <w:color w:val="000000"/>
          <w:szCs w:val="18"/>
          <w:lang w:eastAsia="es-CO"/>
        </w:rPr>
        <w:t>La actividad minera genera deterioro al medio ambiente, particularmente a las construcciones, áreas y recursos naturales cercanos a los predios donde se realiza la explotación. En general, la operación minera repercute la calidad de vida de las comunidades asentadas en áreas circundantes a estos predios por el riesgo de remoción en masa, pérdida del suelo por aceleración de la erosión y limitaciones del uso del suelo por posible contaminación o alteración de sus condiciones físicas.</w:t>
      </w:r>
    </w:p>
    <w:p w14:paraId="070F5445" w14:textId="77777777" w:rsidR="000373C8" w:rsidRPr="00C017A9" w:rsidRDefault="000373C8" w:rsidP="000373C8">
      <w:pPr>
        <w:pStyle w:val="Prrafodelista"/>
        <w:spacing w:after="225"/>
        <w:rPr>
          <w:rFonts w:ascii="Arial Nova Cond Light" w:hAnsi="Arial Nova Cond Light"/>
          <w:color w:val="000000"/>
          <w:szCs w:val="18"/>
          <w:lang w:eastAsia="es-CO"/>
        </w:rPr>
      </w:pPr>
      <w:r w:rsidRPr="00C017A9">
        <w:rPr>
          <w:rFonts w:ascii="Arial Nova Cond Light" w:hAnsi="Arial Nova Cond Light"/>
          <w:color w:val="000000"/>
          <w:szCs w:val="18"/>
          <w:lang w:eastAsia="es-CO"/>
        </w:rPr>
        <w:t xml:space="preserve">De otra parte, los procesos físicos de la explotación por maquinaria y movimiento de material producen emisiones con altos niveles de plomo y azufre que se quedan en el aire, poniendo en peligro los ecosistemas y la salud humana. </w:t>
      </w:r>
    </w:p>
    <w:p w14:paraId="72208B64" w14:textId="77777777" w:rsidR="000373C8" w:rsidRPr="00C017A9" w:rsidRDefault="000373C8" w:rsidP="000373C8">
      <w:pPr>
        <w:pStyle w:val="Prrafodelista"/>
        <w:spacing w:after="225"/>
        <w:rPr>
          <w:rFonts w:ascii="Arial Nova Cond Light" w:hAnsi="Arial Nova Cond Light"/>
          <w:color w:val="000000"/>
          <w:szCs w:val="18"/>
          <w:lang w:eastAsia="es-CO"/>
        </w:rPr>
      </w:pPr>
    </w:p>
    <w:p w14:paraId="65908199" w14:textId="77777777" w:rsidR="000373C8" w:rsidRPr="00C017A9" w:rsidRDefault="000373C8" w:rsidP="00D35434">
      <w:pPr>
        <w:pStyle w:val="Prrafodelista"/>
        <w:numPr>
          <w:ilvl w:val="0"/>
          <w:numId w:val="58"/>
        </w:numPr>
        <w:suppressAutoHyphens/>
        <w:autoSpaceDN w:val="0"/>
        <w:spacing w:after="225"/>
        <w:contextualSpacing w:val="0"/>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Deterioro y daño a cuerpos de agua y biodiversidad: </w:t>
      </w:r>
      <w:r w:rsidRPr="00C017A9">
        <w:rPr>
          <w:rFonts w:ascii="Arial Nova Cond Light" w:hAnsi="Arial Nova Cond Light"/>
          <w:color w:val="000000"/>
          <w:szCs w:val="18"/>
          <w:lang w:eastAsia="es-CO"/>
        </w:rPr>
        <w:t>La actividad de explotación de minerales afecta al recurso suelo (genera o acelera procesos erosivos, desestabiliza los taludes naturales lo que origina riesgo geotécnico por deslizamiento tanto en las áreas directamente intervenidas como en zonas aledañas), se genera pérdida de la cobertura vegetal y afectación directa a la fauna asociada y alteración a los cuerpos de agua superficiales y subterráneos presentes en el área, por tal razón se requiere de la implementación de acciones de control ambiental y de recuperación morfológica y ambiental para la totalidad de los predios con desarrollo de actividades mineras en el perímetro urbano del Distrito Capital.</w:t>
      </w:r>
    </w:p>
    <w:p w14:paraId="73C8B79A" w14:textId="77777777" w:rsidR="000373C8" w:rsidRPr="00C017A9" w:rsidRDefault="000373C8" w:rsidP="00D35434">
      <w:pPr>
        <w:pStyle w:val="Prrafodelista"/>
        <w:numPr>
          <w:ilvl w:val="0"/>
          <w:numId w:val="58"/>
        </w:numPr>
        <w:suppressAutoHyphens/>
        <w:autoSpaceDN w:val="0"/>
        <w:spacing w:after="225"/>
        <w:contextualSpacing w:val="0"/>
        <w:textAlignment w:val="baseline"/>
        <w:rPr>
          <w:rFonts w:ascii="Arial Nova Cond Light" w:hAnsi="Arial Nova Cond Light"/>
          <w:color w:val="000000"/>
          <w:szCs w:val="18"/>
          <w:lang w:eastAsia="es-CO"/>
        </w:rPr>
      </w:pPr>
      <w:r w:rsidRPr="00C017A9">
        <w:rPr>
          <w:rFonts w:ascii="Arial Nova Cond Light" w:hAnsi="Arial Nova Cond Light"/>
          <w:b/>
          <w:color w:val="000000"/>
          <w:szCs w:val="18"/>
          <w:lang w:eastAsia="es-CO"/>
        </w:rPr>
        <w:t>Contaminación al recurso hídrico y al aire:</w:t>
      </w:r>
      <w:r w:rsidRPr="00C017A9">
        <w:rPr>
          <w:rFonts w:ascii="Arial Nova Cond Light" w:hAnsi="Arial Nova Cond Light"/>
          <w:color w:val="000000"/>
          <w:szCs w:val="18"/>
          <w:lang w:eastAsia="es-CO"/>
        </w:rPr>
        <w:t xml:space="preserve"> Los procesos de explotación minera generan </w:t>
      </w:r>
      <w:hyperlink r:id="rId169" w:tgtFrame="_blank" w:tooltip="Datos sobre este tema" w:history="1">
        <w:r w:rsidRPr="00C017A9">
          <w:rPr>
            <w:rFonts w:ascii="Arial Nova Cond Light" w:hAnsi="Arial Nova Cond Light"/>
            <w:color w:val="000000"/>
            <w:szCs w:val="18"/>
            <w:lang w:eastAsia="es-CO"/>
          </w:rPr>
          <w:t>contaminación</w:t>
        </w:r>
      </w:hyperlink>
      <w:r w:rsidRPr="00C017A9">
        <w:rPr>
          <w:rFonts w:ascii="Arial Nova Cond Light" w:hAnsi="Arial Nova Cond Light"/>
          <w:color w:val="000000"/>
          <w:szCs w:val="18"/>
          <w:lang w:eastAsia="es-CO"/>
        </w:rPr>
        <w:t xml:space="preserve"> por vertido de lavados de los estériles producto de la explotación y lavados con químicos, que son entregados directamente a las fuentes de agua. Esta contaminación resulta de la alteración por el aporte de sólidos suspendidos y posibles químicos o sustancias contaminantes vertidas a los cuerpos de agua superficiales, situación que implica un alto riesgo en la salud de las comunidades y de las especies que pudieran hacer uso directo de estas aguas, reduciendo así, los servicios productivos o ecológicos del recurso hídrico. </w:t>
      </w:r>
    </w:p>
    <w:p w14:paraId="763873CC" w14:textId="77777777" w:rsidR="000373C8" w:rsidRPr="00C017A9" w:rsidRDefault="000373C8" w:rsidP="000373C8">
      <w:pPr>
        <w:rPr>
          <w:rFonts w:ascii="Arial Nova Cond Light" w:hAnsi="Arial Nova Cond Light" w:cs="Times New Roman"/>
          <w:b/>
        </w:rPr>
      </w:pPr>
      <w:r w:rsidRPr="00C017A9">
        <w:rPr>
          <w:rFonts w:ascii="Arial Nova Cond Light" w:hAnsi="Arial Nova Cond Light" w:cs="Times New Roman"/>
          <w:b/>
        </w:rPr>
        <w:t>Lo anterior trae como consecuencia:</w:t>
      </w:r>
    </w:p>
    <w:p w14:paraId="6EBF45D4" w14:textId="77777777" w:rsidR="000373C8" w:rsidRPr="00C017A9" w:rsidRDefault="000373C8" w:rsidP="00D35434">
      <w:pPr>
        <w:numPr>
          <w:ilvl w:val="0"/>
          <w:numId w:val="56"/>
        </w:numPr>
        <w:suppressAutoHyphens/>
        <w:autoSpaceDN w:val="0"/>
        <w:textAlignment w:val="baseline"/>
        <w:rPr>
          <w:rFonts w:ascii="Arial Nova Cond Light" w:hAnsi="Arial Nova Cond Light" w:cs="Times New Roman"/>
        </w:rPr>
      </w:pPr>
      <w:r w:rsidRPr="00C017A9">
        <w:rPr>
          <w:rFonts w:ascii="Arial Nova Cond Light" w:hAnsi="Arial Nova Cond Light" w:cs="Times New Roman"/>
        </w:rPr>
        <w:t>Pérdida de suelo, vegetación y fauna en las áreas objeto de la explotación de materiales constructivos.</w:t>
      </w:r>
    </w:p>
    <w:p w14:paraId="3AE6C56F" w14:textId="77777777" w:rsidR="000373C8" w:rsidRPr="00C017A9" w:rsidRDefault="000373C8" w:rsidP="00D35434">
      <w:pPr>
        <w:numPr>
          <w:ilvl w:val="0"/>
          <w:numId w:val="56"/>
        </w:numPr>
        <w:suppressAutoHyphens/>
        <w:autoSpaceDN w:val="0"/>
        <w:textAlignment w:val="baseline"/>
        <w:rPr>
          <w:rFonts w:ascii="Arial Nova Cond Light" w:hAnsi="Arial Nova Cond Light" w:cs="Times New Roman"/>
        </w:rPr>
      </w:pPr>
      <w:r w:rsidRPr="00C017A9">
        <w:rPr>
          <w:rFonts w:ascii="Arial Nova Cond Light" w:hAnsi="Arial Nova Cond Light" w:cs="Times New Roman"/>
        </w:rPr>
        <w:t>Degradación de los cuerpos de agua y de la calidad del aire en el espacio circundante a las áreas de explotación.</w:t>
      </w:r>
    </w:p>
    <w:p w14:paraId="4231110F" w14:textId="77777777" w:rsidR="000373C8" w:rsidRPr="00C017A9" w:rsidRDefault="000373C8" w:rsidP="00D35434">
      <w:pPr>
        <w:numPr>
          <w:ilvl w:val="0"/>
          <w:numId w:val="56"/>
        </w:numPr>
        <w:suppressAutoHyphens/>
        <w:autoSpaceDN w:val="0"/>
        <w:textAlignment w:val="baseline"/>
        <w:rPr>
          <w:rFonts w:ascii="Arial Nova Cond Light" w:hAnsi="Arial Nova Cond Light" w:cs="Times New Roman"/>
        </w:rPr>
      </w:pPr>
      <w:r w:rsidRPr="00C017A9">
        <w:rPr>
          <w:rFonts w:ascii="Arial Nova Cond Light" w:hAnsi="Arial Nova Cond Light" w:cs="Times New Roman"/>
        </w:rPr>
        <w:t>Generación de amenazas de tipo geotécnico a las comunidades aledañas a las áreas de explotación minera.</w:t>
      </w:r>
    </w:p>
    <w:p w14:paraId="6F684F34" w14:textId="77777777" w:rsidR="000373C8" w:rsidRPr="00C017A9" w:rsidRDefault="000373C8" w:rsidP="00D35434">
      <w:pPr>
        <w:pStyle w:val="Prrafodelista"/>
        <w:numPr>
          <w:ilvl w:val="0"/>
          <w:numId w:val="56"/>
        </w:numPr>
        <w:suppressAutoHyphens/>
        <w:autoSpaceDN w:val="0"/>
        <w:spacing w:after="225"/>
        <w:contextualSpacing w:val="0"/>
        <w:textAlignment w:val="baseline"/>
        <w:rPr>
          <w:rFonts w:ascii="Arial Nova Cond Light" w:hAnsi="Arial Nova Cond Light"/>
          <w:color w:val="000000"/>
          <w:lang w:eastAsia="es-CO"/>
        </w:rPr>
      </w:pPr>
      <w:r w:rsidRPr="00C017A9">
        <w:rPr>
          <w:rFonts w:ascii="Arial Nova Cond Light" w:hAnsi="Arial Nova Cond Light"/>
          <w:color w:val="000000"/>
          <w:lang w:eastAsia="es-CO"/>
        </w:rPr>
        <w:t>Este tipo de alteración se presenta principalmente en las áreas que contienen formaciones con materiales apropiados para la actividad constructiva tales como los Cerros Orientales y cerros del sur de Bogotá, que es justamente las mismas áreas donde se presenta la afectación por prácticas inadecuadas y en áreas no permitidas para este tipo de explotación.</w:t>
      </w:r>
    </w:p>
    <w:p w14:paraId="0FB3672B" w14:textId="77777777" w:rsidR="000373C8" w:rsidRPr="00C017A9" w:rsidRDefault="000373C8" w:rsidP="000373C8">
      <w:pPr>
        <w:rPr>
          <w:rFonts w:ascii="Arial Nova Cond Light" w:hAnsi="Arial Nova Cond Light"/>
        </w:rPr>
      </w:pPr>
    </w:p>
    <w:p w14:paraId="70899809" w14:textId="3AD6C55A" w:rsidR="000373C8" w:rsidRPr="00C017A9" w:rsidRDefault="00F02145" w:rsidP="00F02145">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19" w:name="_Toc62459513"/>
      <w:bookmarkStart w:id="320" w:name="_Toc75390858"/>
      <w:r w:rsidRPr="00C017A9">
        <w:rPr>
          <w:rFonts w:ascii="Arial Nova Cond Light" w:eastAsiaTheme="minorEastAsia" w:hAnsi="Arial Nova Cond Light" w:cs="Arial"/>
          <w:bCs/>
          <w:color w:val="auto"/>
          <w:sz w:val="22"/>
          <w:szCs w:val="22"/>
          <w:shd w:val="clear" w:color="auto" w:fill="FFFFFF"/>
        </w:rPr>
        <w:t>Política Pública</w:t>
      </w:r>
      <w:bookmarkEnd w:id="319"/>
      <w:bookmarkEnd w:id="320"/>
    </w:p>
    <w:p w14:paraId="699A930B" w14:textId="77777777" w:rsidR="000373C8" w:rsidRPr="00C017A9" w:rsidRDefault="000373C8" w:rsidP="000373C8">
      <w:pPr>
        <w:rPr>
          <w:rFonts w:ascii="Arial Nova Cond Light" w:hAnsi="Arial Nova Cond Light"/>
        </w:rPr>
      </w:pPr>
    </w:p>
    <w:p w14:paraId="6A07FDE9" w14:textId="77777777" w:rsidR="000373C8" w:rsidRPr="00C017A9" w:rsidRDefault="000373C8" w:rsidP="000373C8">
      <w:pPr>
        <w:contextualSpacing/>
        <w:rPr>
          <w:rFonts w:ascii="Arial Nova Cond Light" w:hAnsi="Arial Nova Cond Light" w:cs="Times New Roman"/>
        </w:rPr>
      </w:pPr>
      <w:r w:rsidRPr="00C017A9">
        <w:rPr>
          <w:rFonts w:ascii="Arial Nova Cond Light" w:hAnsi="Arial Nova Cond Light" w:cs="Times New Roman"/>
          <w:bCs/>
        </w:rPr>
        <w:t xml:space="preserve">La Política Pública Distrital a la que le apunta las acciones de atención del problema identificado es la siguiente:  </w:t>
      </w:r>
    </w:p>
    <w:p w14:paraId="4FA4C995" w14:textId="77777777" w:rsidR="000373C8" w:rsidRPr="00C017A9" w:rsidRDefault="000373C8" w:rsidP="00D35434">
      <w:pPr>
        <w:pStyle w:val="Prrafodelista"/>
        <w:numPr>
          <w:ilvl w:val="0"/>
          <w:numId w:val="60"/>
        </w:numPr>
        <w:suppressAutoHyphens/>
        <w:autoSpaceDN w:val="0"/>
        <w:spacing w:after="200"/>
        <w:textAlignment w:val="baseline"/>
        <w:rPr>
          <w:rFonts w:ascii="Arial Nova Cond Light" w:hAnsi="Arial Nova Cond Light"/>
        </w:rPr>
      </w:pPr>
      <w:r w:rsidRPr="00C017A9">
        <w:rPr>
          <w:rFonts w:ascii="Arial Nova Cond Light" w:hAnsi="Arial Nova Cond Light"/>
        </w:rPr>
        <w:t>Política Pública Para el Manejo de Suelo de Protección. Decreto 462/2008.</w:t>
      </w:r>
    </w:p>
    <w:p w14:paraId="7FD62F38" w14:textId="77777777" w:rsidR="000373C8" w:rsidRPr="00C017A9" w:rsidRDefault="000373C8" w:rsidP="00D35434">
      <w:pPr>
        <w:pStyle w:val="Prrafodelista"/>
        <w:numPr>
          <w:ilvl w:val="0"/>
          <w:numId w:val="60"/>
        </w:numPr>
        <w:suppressAutoHyphens/>
        <w:autoSpaceDN w:val="0"/>
        <w:spacing w:after="200"/>
        <w:textAlignment w:val="baseline"/>
        <w:rPr>
          <w:rFonts w:ascii="Arial Nova Cond Light" w:hAnsi="Arial Nova Cond Light"/>
        </w:rPr>
      </w:pPr>
      <w:r w:rsidRPr="00C017A9">
        <w:rPr>
          <w:rFonts w:ascii="Arial Nova Cond Light" w:hAnsi="Arial Nova Cond Light"/>
        </w:rPr>
        <w:t>Política Nacional para la Gestión Integral del Recurso Hídrico 2010-2022</w:t>
      </w:r>
    </w:p>
    <w:p w14:paraId="56DE6C3B" w14:textId="77777777" w:rsidR="000373C8" w:rsidRPr="00C017A9" w:rsidRDefault="000373C8" w:rsidP="000373C8">
      <w:pPr>
        <w:suppressAutoHyphens/>
        <w:autoSpaceDN w:val="0"/>
        <w:textAlignment w:val="baseline"/>
        <w:rPr>
          <w:rFonts w:ascii="Arial Nova Cond Light" w:hAnsi="Arial Nova Cond Light"/>
        </w:rPr>
      </w:pPr>
    </w:p>
    <w:p w14:paraId="726331F0" w14:textId="2D462FF8" w:rsidR="00F02145" w:rsidRPr="00C017A9" w:rsidRDefault="00F02145" w:rsidP="00F02145">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21" w:name="_Toc75390859"/>
      <w:bookmarkStart w:id="322" w:name="_Toc62459514"/>
      <w:r w:rsidRPr="00C017A9">
        <w:rPr>
          <w:rFonts w:ascii="Arial Nova Cond Light" w:eastAsiaTheme="minorEastAsia" w:hAnsi="Arial Nova Cond Light" w:cs="Arial"/>
          <w:bCs/>
          <w:color w:val="auto"/>
          <w:sz w:val="22"/>
          <w:szCs w:val="22"/>
          <w:shd w:val="clear" w:color="auto" w:fill="FFFFFF"/>
        </w:rPr>
        <w:t>Población</w:t>
      </w:r>
      <w:bookmarkEnd w:id="321"/>
    </w:p>
    <w:p w14:paraId="595650D1" w14:textId="77777777" w:rsidR="00F02145" w:rsidRPr="00C017A9" w:rsidRDefault="00F02145" w:rsidP="00F02145">
      <w:pPr>
        <w:pStyle w:val="Ttulo3"/>
        <w:rPr>
          <w:rFonts w:ascii="Arial Nova Cond Light" w:eastAsiaTheme="minorEastAsia" w:hAnsi="Arial Nova Cond Light" w:cs="Arial"/>
          <w:bCs/>
          <w:color w:val="auto"/>
          <w:sz w:val="22"/>
          <w:szCs w:val="22"/>
          <w:shd w:val="clear" w:color="auto" w:fill="FFFFFF"/>
        </w:rPr>
      </w:pPr>
    </w:p>
    <w:p w14:paraId="2DEAFB10" w14:textId="627FBBD9" w:rsidR="000373C8" w:rsidRPr="00C017A9" w:rsidRDefault="00F02145" w:rsidP="00D62F4A">
      <w:pPr>
        <w:rPr>
          <w:rFonts w:ascii="Arial Nova Cond Light" w:hAnsi="Arial Nova Cond Light"/>
          <w:b/>
          <w:bCs/>
          <w:shd w:val="clear" w:color="auto" w:fill="FFFFFF"/>
        </w:rPr>
      </w:pPr>
      <w:r w:rsidRPr="00C017A9">
        <w:rPr>
          <w:rFonts w:ascii="Arial Nova Cond Light" w:hAnsi="Arial Nova Cond Light"/>
          <w:b/>
          <w:bCs/>
          <w:shd w:val="clear" w:color="auto" w:fill="FFFFFF"/>
        </w:rPr>
        <w:t>Población Total Afectada</w:t>
      </w:r>
      <w:bookmarkEnd w:id="322"/>
    </w:p>
    <w:p w14:paraId="7C4BA2B7"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La población en el área urbana de Bogotá, D. C. con afectación directa derivado de la explotación minera se encuentra en las áreas circundantes a los predios afectados por minería o actividad extractiva y que hacen parte de la programación de atención en la vigencia 2020. Dichos predios se localizan en determinadas UPZ de las localidades correspondientes y que se discriminan en la siguiente tabla. La población de Bogotá que puede ser afectada de manera directa por la problemática asociada a la actividad extractiva es de 1.351.050, tal como se presenta a continuación. (Fuente proyección de población por UPZ de la SDP, 2019)</w:t>
      </w:r>
    </w:p>
    <w:p w14:paraId="7CAE3346" w14:textId="77777777" w:rsidR="000373C8" w:rsidRPr="00C017A9" w:rsidRDefault="000373C8" w:rsidP="000373C8">
      <w:pPr>
        <w:contextualSpacing/>
        <w:rPr>
          <w:rFonts w:ascii="Arial Nova Cond Light" w:hAnsi="Arial Nova Cond Light" w:cs="Times New Roman"/>
          <w:color w:val="000000"/>
          <w:highlight w:val="yellow"/>
        </w:rPr>
      </w:pPr>
    </w:p>
    <w:p w14:paraId="41F1FABE" w14:textId="77777777" w:rsidR="000373C8" w:rsidRPr="00C017A9" w:rsidRDefault="000373C8" w:rsidP="000373C8">
      <w:pPr>
        <w:rPr>
          <w:rFonts w:ascii="Arial Nova Cond Light" w:hAnsi="Arial Nova Cond Light" w:cs="Times New Roman"/>
          <w:color w:val="000000"/>
        </w:rPr>
      </w:pPr>
      <w:r w:rsidRPr="00C017A9">
        <w:rPr>
          <w:rFonts w:ascii="Arial Nova Cond Light" w:hAnsi="Arial Nova Cond Light" w:cs="Times New Roman"/>
          <w:color w:val="000000"/>
        </w:rPr>
        <w:t xml:space="preserve">Para dichos predios se determinó sus UPZ y se contabilizó la totalidad de la población que según las proyecciones de la SDP alcanza los </w:t>
      </w:r>
      <w:r w:rsidRPr="00C017A9">
        <w:rPr>
          <w:rFonts w:ascii="Arial Nova Cond Light" w:hAnsi="Arial Nova Cond Light" w:cs="Times New Roman"/>
          <w:b/>
          <w:color w:val="000000"/>
        </w:rPr>
        <w:t xml:space="preserve">1.351.050 </w:t>
      </w:r>
      <w:r w:rsidRPr="00C017A9">
        <w:rPr>
          <w:rFonts w:ascii="Arial Nova Cond Light" w:hAnsi="Arial Nova Cond Light" w:cs="Times New Roman"/>
          <w:color w:val="000000"/>
        </w:rPr>
        <w:t>habitantes.</w:t>
      </w:r>
    </w:p>
    <w:p w14:paraId="7B2D1DAB" w14:textId="77777777" w:rsidR="000373C8" w:rsidRPr="00C017A9" w:rsidRDefault="000373C8" w:rsidP="000373C8">
      <w:pPr>
        <w:contextualSpacing/>
        <w:rPr>
          <w:rFonts w:ascii="Arial Nova Cond Light" w:hAnsi="Arial Nova Cond Light" w:cs="Times New Roman"/>
          <w:color w:val="000000"/>
          <w:highlight w:val="yellow"/>
        </w:rPr>
      </w:pPr>
    </w:p>
    <w:p w14:paraId="57F8F20A" w14:textId="77777777" w:rsidR="000373C8" w:rsidRPr="00C017A9" w:rsidRDefault="000373C8" w:rsidP="00F02145">
      <w:pPr>
        <w:pStyle w:val="Descripcin"/>
        <w:spacing w:line="276" w:lineRule="auto"/>
        <w:jc w:val="center"/>
        <w:rPr>
          <w:rFonts w:ascii="Arial Nova Cond Light" w:hAnsi="Arial Nova Cond Light"/>
        </w:rPr>
      </w:pPr>
      <w:r w:rsidRPr="00C017A9">
        <w:rPr>
          <w:rFonts w:ascii="Arial Nova Cond Light" w:hAnsi="Arial Nova Cond Light"/>
        </w:rPr>
        <w:t xml:space="preserve">Tabla </w:t>
      </w:r>
      <w:r w:rsidRPr="00C017A9">
        <w:rPr>
          <w:rFonts w:ascii="Arial Nova Cond Light" w:hAnsi="Arial Nova Cond Light"/>
        </w:rPr>
        <w:fldChar w:fldCharType="begin"/>
      </w:r>
      <w:r w:rsidRPr="00C017A9">
        <w:rPr>
          <w:rFonts w:ascii="Arial Nova Cond Light" w:hAnsi="Arial Nova Cond Light"/>
        </w:rPr>
        <w:instrText xml:space="preserve"> SEQ Tabla \* ARABIC </w:instrText>
      </w:r>
      <w:r w:rsidRPr="00C017A9">
        <w:rPr>
          <w:rFonts w:ascii="Arial Nova Cond Light" w:hAnsi="Arial Nova Cond Light"/>
        </w:rPr>
        <w:fldChar w:fldCharType="separate"/>
      </w:r>
      <w:r w:rsidRPr="00C017A9">
        <w:rPr>
          <w:rFonts w:ascii="Arial Nova Cond Light" w:hAnsi="Arial Nova Cond Light"/>
          <w:noProof/>
        </w:rPr>
        <w:t>15</w:t>
      </w:r>
      <w:r w:rsidRPr="00C017A9">
        <w:rPr>
          <w:rFonts w:ascii="Arial Nova Cond Light" w:hAnsi="Arial Nova Cond Light"/>
          <w:noProof/>
        </w:rPr>
        <w:fldChar w:fldCharType="end"/>
      </w:r>
      <w:r w:rsidRPr="00C017A9">
        <w:rPr>
          <w:rFonts w:ascii="Arial Nova Cond Light" w:hAnsi="Arial Nova Cond Light"/>
        </w:rPr>
        <w:t>. Localidades y UPZ afectadas por actividad minera en el D. C. con la población proyectada para el año 2020.</w:t>
      </w:r>
    </w:p>
    <w:tbl>
      <w:tblPr>
        <w:tblW w:w="5000" w:type="pct"/>
        <w:tblCellMar>
          <w:left w:w="70" w:type="dxa"/>
          <w:right w:w="70" w:type="dxa"/>
        </w:tblCellMar>
        <w:tblLook w:val="04A0" w:firstRow="1" w:lastRow="0" w:firstColumn="1" w:lastColumn="0" w:noHBand="0" w:noVBand="1"/>
      </w:tblPr>
      <w:tblGrid>
        <w:gridCol w:w="4034"/>
        <w:gridCol w:w="1724"/>
        <w:gridCol w:w="1835"/>
        <w:gridCol w:w="2421"/>
      </w:tblGrid>
      <w:tr w:rsidR="00F02145" w:rsidRPr="00C017A9" w14:paraId="0979D1BE" w14:textId="77777777" w:rsidTr="00F02145">
        <w:trPr>
          <w:trHeight w:val="315"/>
          <w:tblHeader/>
        </w:trPr>
        <w:tc>
          <w:tcPr>
            <w:tcW w:w="2014" w:type="pct"/>
            <w:vMerge w:val="restart"/>
            <w:tcBorders>
              <w:top w:val="single" w:sz="8" w:space="0" w:color="auto"/>
              <w:left w:val="single" w:sz="8" w:space="0" w:color="auto"/>
              <w:right w:val="single" w:sz="8" w:space="0" w:color="000000"/>
            </w:tcBorders>
            <w:shd w:val="clear" w:color="auto" w:fill="A7EA52" w:themeFill="accent3"/>
            <w:vAlign w:val="center"/>
          </w:tcPr>
          <w:p w14:paraId="046A4832" w14:textId="1E7DDCFA" w:rsidR="00F02145" w:rsidRPr="00C017A9" w:rsidRDefault="00F02145" w:rsidP="00F02145">
            <w:pPr>
              <w:spacing w:line="240" w:lineRule="auto"/>
              <w:contextualSpacing/>
              <w:jc w:val="center"/>
              <w:rPr>
                <w:rFonts w:ascii="Arial Nova Cond Light" w:hAnsi="Arial Nova Cond Light" w:cs="Times New Roman"/>
                <w:b/>
                <w:bCs/>
                <w:color w:val="FFFFFF" w:themeColor="background1"/>
                <w:sz w:val="18"/>
                <w:szCs w:val="18"/>
                <w:lang w:eastAsia="es-CO"/>
              </w:rPr>
            </w:pPr>
            <w:r w:rsidRPr="00C017A9">
              <w:rPr>
                <w:rFonts w:ascii="Arial Nova Cond Light" w:hAnsi="Arial Nova Cond Light" w:cs="Times New Roman"/>
                <w:b/>
                <w:bCs/>
                <w:sz w:val="18"/>
                <w:szCs w:val="18"/>
                <w:lang w:eastAsia="es-CO"/>
              </w:rPr>
              <w:t>PREDIO</w:t>
            </w:r>
          </w:p>
        </w:tc>
        <w:tc>
          <w:tcPr>
            <w:tcW w:w="1777" w:type="pct"/>
            <w:gridSpan w:val="2"/>
            <w:tcBorders>
              <w:top w:val="single" w:sz="8" w:space="0" w:color="auto"/>
              <w:left w:val="single" w:sz="8" w:space="0" w:color="auto"/>
              <w:bottom w:val="single" w:sz="8" w:space="0" w:color="auto"/>
              <w:right w:val="single" w:sz="8" w:space="0" w:color="000000"/>
            </w:tcBorders>
            <w:shd w:val="clear" w:color="auto" w:fill="A7EA52" w:themeFill="accent3"/>
            <w:vAlign w:val="center"/>
            <w:hideMark/>
          </w:tcPr>
          <w:p w14:paraId="7C60627A" w14:textId="77777777" w:rsidR="00F02145" w:rsidRPr="00C017A9" w:rsidRDefault="00F02145" w:rsidP="00F02145">
            <w:pPr>
              <w:spacing w:line="240" w:lineRule="auto"/>
              <w:contextualSpacing/>
              <w:jc w:val="center"/>
              <w:rPr>
                <w:rFonts w:ascii="Arial Nova Cond Light" w:hAnsi="Arial Nova Cond Light" w:cs="Times New Roman"/>
                <w:b/>
                <w:bCs/>
                <w:sz w:val="18"/>
                <w:szCs w:val="18"/>
                <w:lang w:eastAsia="es-CO"/>
              </w:rPr>
            </w:pPr>
            <w:r w:rsidRPr="00C017A9">
              <w:rPr>
                <w:rFonts w:ascii="Arial Nova Cond Light" w:hAnsi="Arial Nova Cond Light" w:cs="Times New Roman"/>
                <w:b/>
                <w:bCs/>
                <w:sz w:val="18"/>
                <w:szCs w:val="18"/>
                <w:lang w:eastAsia="es-CO"/>
              </w:rPr>
              <w:t>LOCALIZACIÓN GEOGRÁFICA</w:t>
            </w:r>
          </w:p>
        </w:tc>
        <w:tc>
          <w:tcPr>
            <w:tcW w:w="1209" w:type="pct"/>
            <w:tcBorders>
              <w:top w:val="single" w:sz="8" w:space="0" w:color="auto"/>
              <w:left w:val="nil"/>
              <w:bottom w:val="single" w:sz="8" w:space="0" w:color="auto"/>
              <w:right w:val="single" w:sz="8" w:space="0" w:color="auto"/>
            </w:tcBorders>
            <w:shd w:val="clear" w:color="auto" w:fill="A7EA52" w:themeFill="accent3"/>
            <w:vAlign w:val="center"/>
            <w:hideMark/>
          </w:tcPr>
          <w:p w14:paraId="18AEEAFE" w14:textId="77777777" w:rsidR="00F02145" w:rsidRPr="00C017A9" w:rsidRDefault="00F02145" w:rsidP="00F02145">
            <w:pPr>
              <w:spacing w:line="240" w:lineRule="auto"/>
              <w:contextualSpacing/>
              <w:jc w:val="center"/>
              <w:rPr>
                <w:rFonts w:ascii="Arial Nova Cond Light" w:hAnsi="Arial Nova Cond Light" w:cs="Times New Roman"/>
                <w:b/>
                <w:bCs/>
                <w:sz w:val="18"/>
                <w:szCs w:val="18"/>
                <w:lang w:eastAsia="es-CO"/>
              </w:rPr>
            </w:pPr>
            <w:r w:rsidRPr="00C017A9">
              <w:rPr>
                <w:rFonts w:ascii="Arial Nova Cond Light" w:hAnsi="Arial Nova Cond Light" w:cs="Times New Roman"/>
                <w:b/>
                <w:bCs/>
                <w:sz w:val="18"/>
                <w:szCs w:val="18"/>
                <w:lang w:eastAsia="es-CO"/>
              </w:rPr>
              <w:t>POBLACIÓN</w:t>
            </w:r>
          </w:p>
        </w:tc>
      </w:tr>
      <w:tr w:rsidR="00F02145" w:rsidRPr="00C017A9" w14:paraId="78BAD8C8" w14:textId="77777777" w:rsidTr="00F02145">
        <w:trPr>
          <w:trHeight w:val="426"/>
          <w:tblHeader/>
        </w:trPr>
        <w:tc>
          <w:tcPr>
            <w:tcW w:w="2014" w:type="pct"/>
            <w:vMerge/>
            <w:tcBorders>
              <w:left w:val="single" w:sz="8" w:space="0" w:color="auto"/>
              <w:bottom w:val="single" w:sz="8" w:space="0" w:color="auto"/>
              <w:right w:val="single" w:sz="8" w:space="0" w:color="000000"/>
            </w:tcBorders>
            <w:shd w:val="clear" w:color="auto" w:fill="A7EA52" w:themeFill="accent3"/>
            <w:vAlign w:val="center"/>
          </w:tcPr>
          <w:p w14:paraId="217013BB" w14:textId="6C0BDF2E" w:rsidR="00F02145" w:rsidRPr="00C017A9" w:rsidRDefault="00F02145" w:rsidP="00F02145">
            <w:pPr>
              <w:spacing w:line="240" w:lineRule="auto"/>
              <w:contextualSpacing/>
              <w:jc w:val="center"/>
              <w:rPr>
                <w:rFonts w:ascii="Arial Nova Cond Light" w:hAnsi="Arial Nova Cond Light" w:cs="Times New Roman"/>
                <w:b/>
                <w:bCs/>
                <w:color w:val="FFFFFF" w:themeColor="background1"/>
                <w:sz w:val="18"/>
                <w:szCs w:val="18"/>
                <w:lang w:eastAsia="es-CO"/>
              </w:rPr>
            </w:pPr>
          </w:p>
        </w:tc>
        <w:tc>
          <w:tcPr>
            <w:tcW w:w="861" w:type="pct"/>
            <w:tcBorders>
              <w:top w:val="nil"/>
              <w:left w:val="single" w:sz="8" w:space="0" w:color="000000"/>
              <w:bottom w:val="single" w:sz="8" w:space="0" w:color="auto"/>
              <w:right w:val="single" w:sz="8" w:space="0" w:color="auto"/>
            </w:tcBorders>
            <w:shd w:val="clear" w:color="auto" w:fill="A7EA52" w:themeFill="accent3"/>
            <w:vAlign w:val="center"/>
            <w:hideMark/>
          </w:tcPr>
          <w:p w14:paraId="63B1BF21" w14:textId="77777777" w:rsidR="00F02145" w:rsidRPr="00C017A9" w:rsidRDefault="00F02145" w:rsidP="00F02145">
            <w:pPr>
              <w:spacing w:line="240" w:lineRule="auto"/>
              <w:contextualSpacing/>
              <w:jc w:val="center"/>
              <w:rPr>
                <w:rFonts w:ascii="Arial Nova Cond Light" w:hAnsi="Arial Nova Cond Light" w:cs="Times New Roman"/>
                <w:b/>
                <w:bCs/>
                <w:sz w:val="18"/>
                <w:szCs w:val="18"/>
                <w:lang w:eastAsia="es-CO"/>
              </w:rPr>
            </w:pPr>
            <w:r w:rsidRPr="00C017A9">
              <w:rPr>
                <w:rFonts w:ascii="Arial Nova Cond Light" w:hAnsi="Arial Nova Cond Light" w:cs="Times New Roman"/>
                <w:b/>
                <w:bCs/>
                <w:sz w:val="18"/>
                <w:szCs w:val="18"/>
                <w:lang w:eastAsia="es-CO"/>
              </w:rPr>
              <w:t>LOCALIDAD</w:t>
            </w:r>
          </w:p>
        </w:tc>
        <w:tc>
          <w:tcPr>
            <w:tcW w:w="916" w:type="pct"/>
            <w:tcBorders>
              <w:top w:val="nil"/>
              <w:left w:val="nil"/>
              <w:bottom w:val="single" w:sz="8" w:space="0" w:color="auto"/>
              <w:right w:val="single" w:sz="8" w:space="0" w:color="auto"/>
            </w:tcBorders>
            <w:shd w:val="clear" w:color="auto" w:fill="A7EA52" w:themeFill="accent3"/>
            <w:vAlign w:val="center"/>
            <w:hideMark/>
          </w:tcPr>
          <w:p w14:paraId="34FE38CB" w14:textId="77777777" w:rsidR="00F02145" w:rsidRPr="00C017A9" w:rsidRDefault="00F02145" w:rsidP="00F02145">
            <w:pPr>
              <w:spacing w:line="240" w:lineRule="auto"/>
              <w:contextualSpacing/>
              <w:jc w:val="center"/>
              <w:rPr>
                <w:rFonts w:ascii="Arial Nova Cond Light" w:hAnsi="Arial Nova Cond Light" w:cs="Times New Roman"/>
                <w:b/>
                <w:bCs/>
                <w:sz w:val="18"/>
                <w:szCs w:val="18"/>
                <w:lang w:eastAsia="es-CO"/>
              </w:rPr>
            </w:pPr>
            <w:r w:rsidRPr="00C017A9">
              <w:rPr>
                <w:rFonts w:ascii="Arial Nova Cond Light" w:hAnsi="Arial Nova Cond Light" w:cs="Times New Roman"/>
                <w:b/>
                <w:bCs/>
                <w:sz w:val="18"/>
                <w:szCs w:val="18"/>
                <w:lang w:eastAsia="es-CO"/>
              </w:rPr>
              <w:t>UPZ</w:t>
            </w:r>
          </w:p>
        </w:tc>
        <w:tc>
          <w:tcPr>
            <w:tcW w:w="1209" w:type="pct"/>
            <w:tcBorders>
              <w:top w:val="nil"/>
              <w:left w:val="nil"/>
              <w:bottom w:val="single" w:sz="8" w:space="0" w:color="auto"/>
              <w:right w:val="single" w:sz="8" w:space="0" w:color="auto"/>
            </w:tcBorders>
            <w:shd w:val="clear" w:color="auto" w:fill="A7EA52" w:themeFill="accent3"/>
            <w:vAlign w:val="center"/>
            <w:hideMark/>
          </w:tcPr>
          <w:p w14:paraId="17D59B7D" w14:textId="77777777" w:rsidR="00F02145" w:rsidRPr="00C017A9" w:rsidRDefault="00F02145" w:rsidP="00F02145">
            <w:pPr>
              <w:spacing w:line="240" w:lineRule="auto"/>
              <w:contextualSpacing/>
              <w:jc w:val="center"/>
              <w:rPr>
                <w:rFonts w:ascii="Arial Nova Cond Light" w:hAnsi="Arial Nova Cond Light" w:cs="Times New Roman"/>
                <w:b/>
                <w:bCs/>
                <w:sz w:val="18"/>
                <w:szCs w:val="18"/>
                <w:lang w:eastAsia="es-CO"/>
              </w:rPr>
            </w:pPr>
            <w:r w:rsidRPr="00C017A9">
              <w:rPr>
                <w:rFonts w:ascii="Arial Nova Cond Light" w:hAnsi="Arial Nova Cond Light" w:cs="Times New Roman"/>
                <w:b/>
                <w:bCs/>
                <w:sz w:val="18"/>
                <w:szCs w:val="18"/>
                <w:lang w:eastAsia="es-CO"/>
              </w:rPr>
              <w:t>TOTAL PERSONAS (2018)</w:t>
            </w:r>
          </w:p>
        </w:tc>
      </w:tr>
      <w:tr w:rsidR="000373C8" w:rsidRPr="00C017A9" w14:paraId="156BD60D" w14:textId="77777777" w:rsidTr="00F02145">
        <w:trPr>
          <w:trHeight w:val="422"/>
        </w:trPr>
        <w:tc>
          <w:tcPr>
            <w:tcW w:w="2014" w:type="pct"/>
            <w:tcBorders>
              <w:top w:val="nil"/>
              <w:left w:val="single" w:sz="8" w:space="0" w:color="auto"/>
              <w:bottom w:val="single" w:sz="8" w:space="0" w:color="000000"/>
              <w:right w:val="single" w:sz="8" w:space="0" w:color="auto"/>
            </w:tcBorders>
            <w:shd w:val="clear" w:color="auto" w:fill="auto"/>
            <w:vAlign w:val="center"/>
          </w:tcPr>
          <w:p w14:paraId="331B70B6"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Kadas S.A.</w:t>
            </w:r>
          </w:p>
          <w:p w14:paraId="3EBFB9ED"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Cerro e Ibiza</w:t>
            </w:r>
          </w:p>
          <w:p w14:paraId="5C4CA1B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Servita Asociados</w:t>
            </w:r>
          </w:p>
          <w:p w14:paraId="02E41963"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Cantera La Esperanza</w:t>
            </w:r>
          </w:p>
        </w:tc>
        <w:tc>
          <w:tcPr>
            <w:tcW w:w="861" w:type="pct"/>
            <w:vMerge w:val="restart"/>
            <w:tcBorders>
              <w:top w:val="nil"/>
              <w:left w:val="single" w:sz="8" w:space="0" w:color="auto"/>
              <w:bottom w:val="single" w:sz="8" w:space="0" w:color="000000"/>
              <w:right w:val="single" w:sz="8" w:space="0" w:color="auto"/>
            </w:tcBorders>
            <w:shd w:val="clear" w:color="auto" w:fill="auto"/>
            <w:vAlign w:val="center"/>
            <w:hideMark/>
          </w:tcPr>
          <w:p w14:paraId="03AE97C7"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Usaquén</w:t>
            </w:r>
          </w:p>
        </w:tc>
        <w:tc>
          <w:tcPr>
            <w:tcW w:w="916" w:type="pct"/>
            <w:tcBorders>
              <w:top w:val="nil"/>
              <w:left w:val="nil"/>
              <w:bottom w:val="single" w:sz="8" w:space="0" w:color="auto"/>
              <w:right w:val="single" w:sz="8" w:space="0" w:color="auto"/>
            </w:tcBorders>
            <w:shd w:val="clear" w:color="auto" w:fill="auto"/>
            <w:vAlign w:val="center"/>
            <w:hideMark/>
          </w:tcPr>
          <w:p w14:paraId="5C01523C"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San Cristóbal Norte</w:t>
            </w:r>
          </w:p>
        </w:tc>
        <w:tc>
          <w:tcPr>
            <w:tcW w:w="1209" w:type="pct"/>
            <w:tcBorders>
              <w:top w:val="nil"/>
              <w:left w:val="nil"/>
              <w:bottom w:val="single" w:sz="8" w:space="0" w:color="auto"/>
              <w:right w:val="single" w:sz="8" w:space="0" w:color="auto"/>
            </w:tcBorders>
            <w:shd w:val="clear" w:color="auto" w:fill="auto"/>
            <w:noWrap/>
            <w:vAlign w:val="center"/>
            <w:hideMark/>
          </w:tcPr>
          <w:p w14:paraId="39BCA752"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69.359</w:t>
            </w:r>
          </w:p>
        </w:tc>
      </w:tr>
      <w:tr w:rsidR="000373C8" w:rsidRPr="00C017A9" w14:paraId="2FE25BCB"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64FF5B5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Cantera El Cedro - San Carlos</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33609976"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1BEC10D2"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Los Cedros</w:t>
            </w:r>
          </w:p>
        </w:tc>
        <w:tc>
          <w:tcPr>
            <w:tcW w:w="1209" w:type="pct"/>
            <w:tcBorders>
              <w:top w:val="nil"/>
              <w:left w:val="nil"/>
              <w:bottom w:val="single" w:sz="8" w:space="0" w:color="auto"/>
              <w:right w:val="single" w:sz="8" w:space="0" w:color="auto"/>
            </w:tcBorders>
            <w:shd w:val="clear" w:color="auto" w:fill="auto"/>
            <w:noWrap/>
            <w:vAlign w:val="center"/>
            <w:hideMark/>
          </w:tcPr>
          <w:p w14:paraId="4A4E10AB"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126.820</w:t>
            </w:r>
          </w:p>
        </w:tc>
      </w:tr>
      <w:tr w:rsidR="000373C8" w:rsidRPr="00C017A9" w14:paraId="65BB95FA"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19E85543"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Arenera El Codito Ltda. </w:t>
            </w:r>
          </w:p>
          <w:p w14:paraId="011BAF01"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Bosques del Mirador </w:t>
            </w:r>
          </w:p>
          <w:p w14:paraId="1E156DA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El Milagro</w:t>
            </w:r>
          </w:p>
          <w:p w14:paraId="371CE45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La Laja</w:t>
            </w:r>
          </w:p>
          <w:p w14:paraId="6A7154F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Cantera La Roca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18D60225"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651CFA9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La Uribe</w:t>
            </w:r>
          </w:p>
        </w:tc>
        <w:tc>
          <w:tcPr>
            <w:tcW w:w="1209" w:type="pct"/>
            <w:tcBorders>
              <w:top w:val="nil"/>
              <w:left w:val="nil"/>
              <w:bottom w:val="single" w:sz="8" w:space="0" w:color="auto"/>
              <w:right w:val="single" w:sz="8" w:space="0" w:color="auto"/>
            </w:tcBorders>
            <w:shd w:val="clear" w:color="auto" w:fill="auto"/>
            <w:noWrap/>
            <w:vAlign w:val="center"/>
            <w:hideMark/>
          </w:tcPr>
          <w:p w14:paraId="23C55E33"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36.400</w:t>
            </w:r>
          </w:p>
        </w:tc>
      </w:tr>
      <w:tr w:rsidR="000373C8" w:rsidRPr="00C017A9" w14:paraId="21FA10FF" w14:textId="77777777" w:rsidTr="00F02145">
        <w:trPr>
          <w:trHeight w:val="452"/>
        </w:trPr>
        <w:tc>
          <w:tcPr>
            <w:tcW w:w="2014" w:type="pct"/>
            <w:tcBorders>
              <w:top w:val="nil"/>
              <w:left w:val="single" w:sz="8" w:space="0" w:color="auto"/>
              <w:bottom w:val="single" w:sz="8" w:space="0" w:color="auto"/>
              <w:right w:val="single" w:sz="8" w:space="0" w:color="auto"/>
            </w:tcBorders>
            <w:shd w:val="clear" w:color="auto" w:fill="auto"/>
            <w:vAlign w:val="center"/>
          </w:tcPr>
          <w:p w14:paraId="687594A6"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Predio Aguas limpias</w:t>
            </w:r>
          </w:p>
        </w:tc>
        <w:tc>
          <w:tcPr>
            <w:tcW w:w="861" w:type="pct"/>
            <w:tcBorders>
              <w:top w:val="nil"/>
              <w:left w:val="single" w:sz="8" w:space="0" w:color="auto"/>
              <w:bottom w:val="single" w:sz="8" w:space="0" w:color="auto"/>
              <w:right w:val="single" w:sz="8" w:space="0" w:color="auto"/>
            </w:tcBorders>
            <w:shd w:val="clear" w:color="auto" w:fill="auto"/>
            <w:vAlign w:val="center"/>
            <w:hideMark/>
          </w:tcPr>
          <w:p w14:paraId="01D495AD"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Santa Fe</w:t>
            </w:r>
          </w:p>
        </w:tc>
        <w:tc>
          <w:tcPr>
            <w:tcW w:w="916" w:type="pct"/>
            <w:tcBorders>
              <w:top w:val="nil"/>
              <w:left w:val="nil"/>
              <w:bottom w:val="single" w:sz="8" w:space="0" w:color="auto"/>
              <w:right w:val="single" w:sz="8" w:space="0" w:color="auto"/>
            </w:tcBorders>
            <w:shd w:val="clear" w:color="auto" w:fill="auto"/>
            <w:vAlign w:val="center"/>
            <w:hideMark/>
          </w:tcPr>
          <w:p w14:paraId="537EBA81"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 xml:space="preserve">Lourdes </w:t>
            </w:r>
          </w:p>
        </w:tc>
        <w:tc>
          <w:tcPr>
            <w:tcW w:w="1209" w:type="pct"/>
            <w:tcBorders>
              <w:top w:val="nil"/>
              <w:left w:val="nil"/>
              <w:bottom w:val="single" w:sz="8" w:space="0" w:color="auto"/>
              <w:right w:val="single" w:sz="8" w:space="0" w:color="auto"/>
            </w:tcBorders>
            <w:shd w:val="clear" w:color="auto" w:fill="auto"/>
            <w:noWrap/>
            <w:vAlign w:val="center"/>
            <w:hideMark/>
          </w:tcPr>
          <w:p w14:paraId="3FC5CA98"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43.995</w:t>
            </w:r>
          </w:p>
        </w:tc>
      </w:tr>
      <w:tr w:rsidR="000373C8" w:rsidRPr="00C017A9" w14:paraId="263B6E3E"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116AD01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Furatena</w:t>
            </w:r>
          </w:p>
          <w:p w14:paraId="49BCF65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Fábrica Tubos de Gres y Ladrillos Montebello</w:t>
            </w:r>
          </w:p>
          <w:p w14:paraId="7142489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Industria Cerámica de Gres "Incegrap Ltda" </w:t>
            </w:r>
          </w:p>
          <w:p w14:paraId="16E85194"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Industrias El Tabor Ltda. </w:t>
            </w:r>
          </w:p>
          <w:p w14:paraId="698E6A9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Ladrillera Tejares del Oriente - PAC Ltda. </w:t>
            </w:r>
          </w:p>
          <w:p w14:paraId="179B015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El Triunfo</w:t>
            </w:r>
          </w:p>
          <w:p w14:paraId="308E1C3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Fábrica de Ladrillos El Progresos E.U. </w:t>
            </w:r>
          </w:p>
          <w:p w14:paraId="56DD9F75"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Inversiones Colcerama</w:t>
            </w:r>
          </w:p>
          <w:p w14:paraId="0F3B22C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Chavocar</w:t>
            </w:r>
          </w:p>
          <w:p w14:paraId="6AB2B709"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Fábrica de Tubos San Marcos</w:t>
            </w:r>
          </w:p>
          <w:p w14:paraId="6524C6A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los Pinos - Los Pinitos</w:t>
            </w:r>
          </w:p>
          <w:p w14:paraId="4EE70F6D"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Predios Rosa Elvira Largo Alvarado y Otros</w:t>
            </w:r>
          </w:p>
        </w:tc>
        <w:tc>
          <w:tcPr>
            <w:tcW w:w="861" w:type="pct"/>
            <w:vMerge w:val="restart"/>
            <w:tcBorders>
              <w:top w:val="nil"/>
              <w:left w:val="single" w:sz="8" w:space="0" w:color="auto"/>
              <w:bottom w:val="single" w:sz="8" w:space="0" w:color="000000"/>
              <w:right w:val="single" w:sz="8" w:space="0" w:color="auto"/>
            </w:tcBorders>
            <w:shd w:val="clear" w:color="auto" w:fill="auto"/>
            <w:vAlign w:val="center"/>
            <w:hideMark/>
          </w:tcPr>
          <w:p w14:paraId="11479900"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San Cristóbal</w:t>
            </w:r>
          </w:p>
        </w:tc>
        <w:tc>
          <w:tcPr>
            <w:tcW w:w="916" w:type="pct"/>
            <w:tcBorders>
              <w:top w:val="nil"/>
              <w:left w:val="nil"/>
              <w:bottom w:val="single" w:sz="8" w:space="0" w:color="auto"/>
              <w:right w:val="single" w:sz="8" w:space="0" w:color="auto"/>
            </w:tcBorders>
            <w:shd w:val="clear" w:color="auto" w:fill="auto"/>
            <w:vAlign w:val="center"/>
            <w:hideMark/>
          </w:tcPr>
          <w:p w14:paraId="02C544A9"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San Blas</w:t>
            </w:r>
          </w:p>
        </w:tc>
        <w:tc>
          <w:tcPr>
            <w:tcW w:w="1209" w:type="pct"/>
            <w:tcBorders>
              <w:top w:val="nil"/>
              <w:left w:val="nil"/>
              <w:bottom w:val="single" w:sz="8" w:space="0" w:color="auto"/>
              <w:right w:val="single" w:sz="8" w:space="0" w:color="auto"/>
            </w:tcBorders>
            <w:shd w:val="clear" w:color="auto" w:fill="auto"/>
            <w:noWrap/>
            <w:vAlign w:val="center"/>
            <w:hideMark/>
          </w:tcPr>
          <w:p w14:paraId="64E7A896"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101.231</w:t>
            </w:r>
          </w:p>
        </w:tc>
      </w:tr>
      <w:tr w:rsidR="000373C8" w:rsidRPr="00C017A9" w14:paraId="3B3F989E" w14:textId="77777777" w:rsidTr="00F02145">
        <w:trPr>
          <w:trHeight w:val="350"/>
        </w:trPr>
        <w:tc>
          <w:tcPr>
            <w:tcW w:w="2014" w:type="pct"/>
            <w:tcBorders>
              <w:top w:val="nil"/>
              <w:left w:val="single" w:sz="8" w:space="0" w:color="auto"/>
              <w:bottom w:val="single" w:sz="8" w:space="0" w:color="000000"/>
              <w:right w:val="single" w:sz="8" w:space="0" w:color="auto"/>
            </w:tcBorders>
            <w:shd w:val="clear" w:color="auto" w:fill="auto"/>
            <w:vAlign w:val="center"/>
          </w:tcPr>
          <w:p w14:paraId="510112A5"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Cantera Arenera La Belleza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313520C7"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5E374E27"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Los Libertadores</w:t>
            </w:r>
          </w:p>
        </w:tc>
        <w:tc>
          <w:tcPr>
            <w:tcW w:w="1209" w:type="pct"/>
            <w:tcBorders>
              <w:top w:val="nil"/>
              <w:left w:val="nil"/>
              <w:bottom w:val="single" w:sz="8" w:space="0" w:color="auto"/>
              <w:right w:val="single" w:sz="8" w:space="0" w:color="auto"/>
            </w:tcBorders>
            <w:shd w:val="clear" w:color="auto" w:fill="auto"/>
            <w:noWrap/>
            <w:vAlign w:val="center"/>
            <w:hideMark/>
          </w:tcPr>
          <w:p w14:paraId="0ABE2289"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73.591</w:t>
            </w:r>
          </w:p>
        </w:tc>
      </w:tr>
      <w:tr w:rsidR="000373C8" w:rsidRPr="00C017A9" w14:paraId="74AF86F8" w14:textId="77777777" w:rsidTr="00F02145">
        <w:trPr>
          <w:trHeight w:val="270"/>
        </w:trPr>
        <w:tc>
          <w:tcPr>
            <w:tcW w:w="2014" w:type="pct"/>
            <w:tcBorders>
              <w:top w:val="nil"/>
              <w:left w:val="single" w:sz="8" w:space="0" w:color="auto"/>
              <w:bottom w:val="single" w:sz="8" w:space="0" w:color="000000"/>
              <w:right w:val="single" w:sz="8" w:space="0" w:color="auto"/>
            </w:tcBorders>
            <w:shd w:val="clear" w:color="auto" w:fill="auto"/>
            <w:vAlign w:val="center"/>
          </w:tcPr>
          <w:p w14:paraId="11CEBDB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Sociedad Ladrillera Prisma S.A.S</w:t>
            </w:r>
          </w:p>
          <w:p w14:paraId="4351DB6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Sociedad Ladrillera Helios S.A. </w:t>
            </w:r>
          </w:p>
          <w:p w14:paraId="365B76F5"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Sociedad Ladrilleras Yomasa S.A.</w:t>
            </w:r>
          </w:p>
          <w:p w14:paraId="6DEF5BB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Fábrica de Tubos Santa Isabel</w:t>
            </w:r>
          </w:p>
          <w:p w14:paraId="129F271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Industrias Gres-Qui Ltda.</w:t>
            </w:r>
          </w:p>
          <w:p w14:paraId="7EAC926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La Esperanza del Sur</w:t>
            </w:r>
          </w:p>
          <w:p w14:paraId="3D7A21F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El Rosal</w:t>
            </w:r>
          </w:p>
          <w:p w14:paraId="117697F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Framar Ltda.</w:t>
            </w:r>
          </w:p>
          <w:p w14:paraId="0DB19DC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Sociedad Ladrillera Zigurat S.A.</w:t>
            </w:r>
          </w:p>
          <w:p w14:paraId="71FE9F1A"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Ladrillera Los Tejares S.A.S.</w:t>
            </w:r>
          </w:p>
        </w:tc>
        <w:tc>
          <w:tcPr>
            <w:tcW w:w="861" w:type="pct"/>
            <w:vMerge w:val="restart"/>
            <w:tcBorders>
              <w:top w:val="nil"/>
              <w:left w:val="single" w:sz="8" w:space="0" w:color="auto"/>
              <w:bottom w:val="single" w:sz="8" w:space="0" w:color="000000"/>
              <w:right w:val="single" w:sz="8" w:space="0" w:color="auto"/>
            </w:tcBorders>
            <w:shd w:val="clear" w:color="auto" w:fill="auto"/>
            <w:vAlign w:val="center"/>
            <w:hideMark/>
          </w:tcPr>
          <w:p w14:paraId="502A910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Usme</w:t>
            </w:r>
          </w:p>
        </w:tc>
        <w:tc>
          <w:tcPr>
            <w:tcW w:w="916" w:type="pct"/>
            <w:tcBorders>
              <w:top w:val="nil"/>
              <w:left w:val="nil"/>
              <w:bottom w:val="single" w:sz="8" w:space="0" w:color="auto"/>
              <w:right w:val="single" w:sz="8" w:space="0" w:color="auto"/>
            </w:tcBorders>
            <w:shd w:val="clear" w:color="auto" w:fill="auto"/>
            <w:vAlign w:val="center"/>
            <w:hideMark/>
          </w:tcPr>
          <w:p w14:paraId="0C0B42B8"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Gran Yomasa</w:t>
            </w:r>
          </w:p>
        </w:tc>
        <w:tc>
          <w:tcPr>
            <w:tcW w:w="1209" w:type="pct"/>
            <w:tcBorders>
              <w:top w:val="nil"/>
              <w:left w:val="nil"/>
              <w:bottom w:val="single" w:sz="8" w:space="0" w:color="auto"/>
              <w:right w:val="single" w:sz="8" w:space="0" w:color="auto"/>
            </w:tcBorders>
            <w:shd w:val="clear" w:color="auto" w:fill="auto"/>
            <w:noWrap/>
            <w:vAlign w:val="center"/>
            <w:hideMark/>
          </w:tcPr>
          <w:p w14:paraId="270B39A7"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127.120</w:t>
            </w:r>
          </w:p>
        </w:tc>
      </w:tr>
      <w:tr w:rsidR="000373C8" w:rsidRPr="00C017A9" w14:paraId="0A48A2BA" w14:textId="77777777" w:rsidTr="00F02145">
        <w:trPr>
          <w:trHeight w:val="342"/>
        </w:trPr>
        <w:tc>
          <w:tcPr>
            <w:tcW w:w="2014" w:type="pct"/>
            <w:tcBorders>
              <w:top w:val="nil"/>
              <w:left w:val="single" w:sz="8" w:space="0" w:color="auto"/>
              <w:bottom w:val="single" w:sz="8" w:space="0" w:color="000000"/>
              <w:right w:val="single" w:sz="8" w:space="0" w:color="auto"/>
            </w:tcBorders>
            <w:shd w:val="clear" w:color="auto" w:fill="auto"/>
            <w:vAlign w:val="center"/>
          </w:tcPr>
          <w:p w14:paraId="0CD9C6F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Sociedad Ladrillos Dolmen Cía.. Ltda.</w:t>
            </w:r>
          </w:p>
          <w:p w14:paraId="19B3AB28"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El Monasterio</w:t>
            </w:r>
          </w:p>
          <w:p w14:paraId="1CB9EFC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Inversiones Sumapaz Orjuela &amp; Cía. S.C.S.</w:t>
            </w:r>
          </w:p>
          <w:p w14:paraId="2431763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Arquigres Ltda.</w:t>
            </w:r>
          </w:p>
          <w:p w14:paraId="1892228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Roa</w:t>
            </w:r>
          </w:p>
          <w:p w14:paraId="3942A3F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Los Cerezos</w:t>
            </w:r>
          </w:p>
          <w:p w14:paraId="4C9983FD"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Los Olivares Ltda.</w:t>
            </w:r>
          </w:p>
          <w:p w14:paraId="3869566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San Roque</w:t>
            </w:r>
          </w:p>
          <w:p w14:paraId="3C2490E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La Sexta</w:t>
            </w:r>
          </w:p>
          <w:p w14:paraId="61D88FF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Teresa Silva</w:t>
            </w:r>
          </w:p>
          <w:p w14:paraId="4C17D59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El Rubí</w:t>
            </w:r>
          </w:p>
          <w:p w14:paraId="4969DA0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Arenera San Germán</w:t>
            </w:r>
          </w:p>
          <w:p w14:paraId="7CDED02D"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Jacinto Riaño y Marcos Méndez</w:t>
            </w:r>
          </w:p>
          <w:p w14:paraId="0AE55C0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Marcos Fidel Jiménez Palacio</w:t>
            </w:r>
          </w:p>
          <w:p w14:paraId="1C08B1B1"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José Jiménez</w:t>
            </w:r>
          </w:p>
          <w:p w14:paraId="1495A6C6"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Predio Adolfo Acevedo Parra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4C2BBABE"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44A7E96F"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Parque Entrenubes</w:t>
            </w:r>
          </w:p>
        </w:tc>
        <w:tc>
          <w:tcPr>
            <w:tcW w:w="1209" w:type="pct"/>
            <w:tcBorders>
              <w:top w:val="nil"/>
              <w:left w:val="nil"/>
              <w:bottom w:val="single" w:sz="8" w:space="0" w:color="auto"/>
              <w:right w:val="single" w:sz="8" w:space="0" w:color="auto"/>
            </w:tcBorders>
            <w:shd w:val="clear" w:color="auto" w:fill="auto"/>
            <w:noWrap/>
            <w:vAlign w:val="center"/>
            <w:hideMark/>
          </w:tcPr>
          <w:p w14:paraId="78B31C11"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875</w:t>
            </w:r>
          </w:p>
        </w:tc>
      </w:tr>
      <w:tr w:rsidR="000373C8" w:rsidRPr="00C017A9" w14:paraId="62640AE1"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1F97787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El Mirador</w:t>
            </w:r>
          </w:p>
          <w:p w14:paraId="10F4236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Alemana S.A.S</w:t>
            </w:r>
          </w:p>
          <w:p w14:paraId="00FDE6A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Ladrillera El Rogal</w:t>
            </w:r>
          </w:p>
          <w:p w14:paraId="27875BA8"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 Chircal Alonso Restrepo-EAB</w:t>
            </w:r>
          </w:p>
          <w:p w14:paraId="0ED40996"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Samuel Casallas </w:t>
            </w:r>
          </w:p>
          <w:p w14:paraId="77807E64"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Isidro Galindo</w:t>
            </w:r>
          </w:p>
          <w:p w14:paraId="177DC20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Luciana Rodríguez</w:t>
            </w:r>
          </w:p>
          <w:p w14:paraId="4E89FE08"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Enrique y Marina Cobos</w:t>
            </w:r>
          </w:p>
          <w:p w14:paraId="1EE3512D"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Empresa Holcim Colombia S.A.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11ADDDC7"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5621D822"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Danubio</w:t>
            </w:r>
          </w:p>
        </w:tc>
        <w:tc>
          <w:tcPr>
            <w:tcW w:w="1209" w:type="pct"/>
            <w:tcBorders>
              <w:top w:val="nil"/>
              <w:left w:val="nil"/>
              <w:bottom w:val="single" w:sz="8" w:space="0" w:color="auto"/>
              <w:right w:val="single" w:sz="8" w:space="0" w:color="auto"/>
            </w:tcBorders>
            <w:shd w:val="clear" w:color="auto" w:fill="auto"/>
            <w:noWrap/>
            <w:vAlign w:val="center"/>
            <w:hideMark/>
          </w:tcPr>
          <w:p w14:paraId="6B6D7D12"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48.303</w:t>
            </w:r>
          </w:p>
        </w:tc>
      </w:tr>
      <w:tr w:rsidR="000373C8" w:rsidRPr="00C017A9" w14:paraId="41B02AC0"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330256F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Predio Cantarrana</w:t>
            </w:r>
          </w:p>
          <w:p w14:paraId="7BCE4964"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 xml:space="preserve">Predio La Pedigona </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33E28C79"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1533BD46"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Comuneros</w:t>
            </w:r>
          </w:p>
        </w:tc>
        <w:tc>
          <w:tcPr>
            <w:tcW w:w="1209" w:type="pct"/>
            <w:tcBorders>
              <w:top w:val="nil"/>
              <w:left w:val="nil"/>
              <w:bottom w:val="single" w:sz="8" w:space="0" w:color="auto"/>
              <w:right w:val="single" w:sz="8" w:space="0" w:color="auto"/>
            </w:tcBorders>
            <w:shd w:val="clear" w:color="auto" w:fill="auto"/>
            <w:noWrap/>
            <w:vAlign w:val="center"/>
            <w:hideMark/>
          </w:tcPr>
          <w:p w14:paraId="7CF0EC8F"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91.814</w:t>
            </w:r>
          </w:p>
        </w:tc>
      </w:tr>
      <w:tr w:rsidR="000373C8" w:rsidRPr="00C017A9" w14:paraId="63BC8DBB"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1E64EAE2"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Ladrillera Morales</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20939F7E"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5A5A71E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La Flora</w:t>
            </w:r>
          </w:p>
        </w:tc>
        <w:tc>
          <w:tcPr>
            <w:tcW w:w="1209" w:type="pct"/>
            <w:tcBorders>
              <w:top w:val="nil"/>
              <w:left w:val="nil"/>
              <w:bottom w:val="single" w:sz="8" w:space="0" w:color="auto"/>
              <w:right w:val="single" w:sz="8" w:space="0" w:color="auto"/>
            </w:tcBorders>
            <w:shd w:val="clear" w:color="auto" w:fill="auto"/>
            <w:noWrap/>
            <w:vAlign w:val="center"/>
            <w:hideMark/>
          </w:tcPr>
          <w:p w14:paraId="5ACF74B1"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18.495</w:t>
            </w:r>
          </w:p>
        </w:tc>
      </w:tr>
      <w:tr w:rsidR="000373C8" w:rsidRPr="00C017A9" w14:paraId="0BA7C2E8" w14:textId="77777777" w:rsidTr="00F02145">
        <w:trPr>
          <w:trHeight w:val="394"/>
        </w:trPr>
        <w:tc>
          <w:tcPr>
            <w:tcW w:w="2014" w:type="pct"/>
            <w:tcBorders>
              <w:top w:val="nil"/>
              <w:left w:val="single" w:sz="8" w:space="0" w:color="auto"/>
              <w:bottom w:val="single" w:sz="8" w:space="0" w:color="auto"/>
              <w:right w:val="single" w:sz="8" w:space="0" w:color="auto"/>
            </w:tcBorders>
            <w:shd w:val="clear" w:color="auto" w:fill="auto"/>
            <w:vAlign w:val="center"/>
          </w:tcPr>
          <w:p w14:paraId="53961A3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Cerro de Oriente</w:t>
            </w:r>
          </w:p>
          <w:p w14:paraId="4077D325"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Abel Castillo</w:t>
            </w:r>
          </w:p>
          <w:p w14:paraId="4FEC0A4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Alberto Camacho</w:t>
            </w:r>
          </w:p>
          <w:p w14:paraId="2D525B52"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Carlos Julio Blandón López</w:t>
            </w:r>
          </w:p>
          <w:p w14:paraId="4B862E5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Carlos Miranda</w:t>
            </w:r>
          </w:p>
          <w:p w14:paraId="75AD438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Criselio Castillo </w:t>
            </w:r>
          </w:p>
          <w:p w14:paraId="13049685"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Daniel Tenjo </w:t>
            </w:r>
          </w:p>
          <w:p w14:paraId="320F253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Eccehomo Castillo </w:t>
            </w:r>
          </w:p>
          <w:p w14:paraId="0A12771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Germán Pardo </w:t>
            </w:r>
          </w:p>
          <w:p w14:paraId="01702A64"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Hermanos Ortiz Pardo Ltda.</w:t>
            </w:r>
          </w:p>
          <w:p w14:paraId="4717012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Manuel Guevara </w:t>
            </w:r>
          </w:p>
          <w:p w14:paraId="589482F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Marco Fidel Gil </w:t>
            </w:r>
          </w:p>
          <w:p w14:paraId="547254AA"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María Sixta Rubiano</w:t>
            </w:r>
          </w:p>
          <w:p w14:paraId="4126EA6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Mario Antonio Díaz</w:t>
            </w:r>
          </w:p>
          <w:p w14:paraId="0CFB59C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Chircal Salvador Fino </w:t>
            </w:r>
          </w:p>
          <w:p w14:paraId="21B09B9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Tiberio Sua</w:t>
            </w:r>
          </w:p>
          <w:p w14:paraId="0F4C9C7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Chircal Vicente Paul Torres</w:t>
            </w:r>
          </w:p>
          <w:p w14:paraId="091C0B3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Fundación Centro Trabajo Social Chircales</w:t>
            </w:r>
          </w:p>
        </w:tc>
        <w:tc>
          <w:tcPr>
            <w:tcW w:w="861" w:type="pct"/>
            <w:tcBorders>
              <w:top w:val="nil"/>
              <w:left w:val="single" w:sz="8" w:space="0" w:color="auto"/>
              <w:bottom w:val="single" w:sz="8" w:space="0" w:color="auto"/>
              <w:right w:val="single" w:sz="8" w:space="0" w:color="auto"/>
            </w:tcBorders>
            <w:shd w:val="clear" w:color="auto" w:fill="auto"/>
            <w:vAlign w:val="center"/>
            <w:hideMark/>
          </w:tcPr>
          <w:p w14:paraId="13E7832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Rafael Uribe Uribe</w:t>
            </w:r>
          </w:p>
        </w:tc>
        <w:tc>
          <w:tcPr>
            <w:tcW w:w="916" w:type="pct"/>
            <w:tcBorders>
              <w:top w:val="nil"/>
              <w:left w:val="nil"/>
              <w:bottom w:val="single" w:sz="8" w:space="0" w:color="auto"/>
              <w:right w:val="single" w:sz="8" w:space="0" w:color="auto"/>
            </w:tcBorders>
            <w:shd w:val="clear" w:color="auto" w:fill="auto"/>
            <w:vAlign w:val="center"/>
            <w:hideMark/>
          </w:tcPr>
          <w:p w14:paraId="339FCCF5"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Marruecos</w:t>
            </w:r>
          </w:p>
        </w:tc>
        <w:tc>
          <w:tcPr>
            <w:tcW w:w="1209" w:type="pct"/>
            <w:tcBorders>
              <w:top w:val="nil"/>
              <w:left w:val="nil"/>
              <w:bottom w:val="single" w:sz="8" w:space="0" w:color="auto"/>
              <w:right w:val="single" w:sz="8" w:space="0" w:color="auto"/>
            </w:tcBorders>
            <w:shd w:val="clear" w:color="auto" w:fill="auto"/>
            <w:noWrap/>
            <w:vAlign w:val="center"/>
            <w:hideMark/>
          </w:tcPr>
          <w:p w14:paraId="14869FA9"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96.855</w:t>
            </w:r>
          </w:p>
        </w:tc>
      </w:tr>
      <w:tr w:rsidR="000373C8" w:rsidRPr="00C017A9" w14:paraId="2AAC667A"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3DECEDB6"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Caolines San Joaquín</w:t>
            </w:r>
          </w:p>
          <w:p w14:paraId="45683822" w14:textId="77777777" w:rsidR="000373C8" w:rsidRPr="00C017A9" w:rsidRDefault="000373C8" w:rsidP="00F02145">
            <w:pPr>
              <w:spacing w:line="240" w:lineRule="auto"/>
              <w:contextualSpacing/>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o Ladrillera Sologres </w:t>
            </w:r>
          </w:p>
          <w:p w14:paraId="4A3E4219" w14:textId="77777777" w:rsidR="000373C8" w:rsidRPr="00C017A9" w:rsidRDefault="000373C8" w:rsidP="00F02145">
            <w:pPr>
              <w:spacing w:line="240" w:lineRule="auto"/>
              <w:contextualSpacing/>
              <w:rPr>
                <w:rFonts w:ascii="Arial Nova Cond Light" w:hAnsi="Arial Nova Cond Light" w:cs="Times New Roman"/>
                <w:sz w:val="18"/>
                <w:szCs w:val="18"/>
              </w:rPr>
            </w:pPr>
            <w:r w:rsidRPr="00C017A9">
              <w:rPr>
                <w:rFonts w:ascii="Arial Nova Cond Light" w:hAnsi="Arial Nova Cond Light" w:cs="Times New Roman"/>
                <w:sz w:val="18"/>
                <w:szCs w:val="18"/>
              </w:rPr>
              <w:t>Chircal María Munevar - IDRD</w:t>
            </w:r>
          </w:p>
          <w:p w14:paraId="517A9970"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sz w:val="18"/>
                <w:szCs w:val="18"/>
              </w:rPr>
              <w:t>Cantera La Joya</w:t>
            </w:r>
          </w:p>
        </w:tc>
        <w:tc>
          <w:tcPr>
            <w:tcW w:w="861" w:type="pct"/>
            <w:vMerge w:val="restart"/>
            <w:tcBorders>
              <w:top w:val="nil"/>
              <w:left w:val="single" w:sz="8" w:space="0" w:color="auto"/>
              <w:bottom w:val="single" w:sz="8" w:space="0" w:color="000000"/>
              <w:right w:val="single" w:sz="8" w:space="0" w:color="auto"/>
            </w:tcBorders>
            <w:shd w:val="clear" w:color="auto" w:fill="auto"/>
            <w:vAlign w:val="center"/>
            <w:hideMark/>
          </w:tcPr>
          <w:p w14:paraId="675D4E27"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Ciudad Bolívar</w:t>
            </w:r>
          </w:p>
        </w:tc>
        <w:tc>
          <w:tcPr>
            <w:tcW w:w="916" w:type="pct"/>
            <w:tcBorders>
              <w:top w:val="nil"/>
              <w:left w:val="nil"/>
              <w:bottom w:val="single" w:sz="8" w:space="0" w:color="auto"/>
              <w:right w:val="single" w:sz="8" w:space="0" w:color="auto"/>
            </w:tcBorders>
            <w:shd w:val="clear" w:color="auto" w:fill="auto"/>
            <w:vAlign w:val="center"/>
            <w:hideMark/>
          </w:tcPr>
          <w:p w14:paraId="018C20AA"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El Tesoro</w:t>
            </w:r>
          </w:p>
        </w:tc>
        <w:tc>
          <w:tcPr>
            <w:tcW w:w="1209" w:type="pct"/>
            <w:tcBorders>
              <w:top w:val="nil"/>
              <w:left w:val="nil"/>
              <w:bottom w:val="single" w:sz="8" w:space="0" w:color="auto"/>
              <w:right w:val="single" w:sz="8" w:space="0" w:color="auto"/>
            </w:tcBorders>
            <w:shd w:val="clear" w:color="auto" w:fill="auto"/>
            <w:noWrap/>
            <w:vAlign w:val="center"/>
            <w:hideMark/>
          </w:tcPr>
          <w:p w14:paraId="77CDBBD9"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46.707</w:t>
            </w:r>
          </w:p>
        </w:tc>
      </w:tr>
      <w:tr w:rsidR="000373C8" w:rsidRPr="00C017A9" w14:paraId="5FC05A85" w14:textId="77777777" w:rsidTr="00F02145">
        <w:trPr>
          <w:trHeight w:val="615"/>
        </w:trPr>
        <w:tc>
          <w:tcPr>
            <w:tcW w:w="2014" w:type="pct"/>
            <w:tcBorders>
              <w:top w:val="nil"/>
              <w:left w:val="single" w:sz="8" w:space="0" w:color="auto"/>
              <w:bottom w:val="single" w:sz="8" w:space="0" w:color="000000"/>
              <w:right w:val="single" w:sz="8" w:space="0" w:color="auto"/>
            </w:tcBorders>
            <w:shd w:val="clear" w:color="auto" w:fill="auto"/>
            <w:vAlign w:val="center"/>
          </w:tcPr>
          <w:p w14:paraId="32E411E4"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Predio Equipos Universal &amp; Cía. Ltda.</w:t>
            </w:r>
          </w:p>
          <w:p w14:paraId="728F1AD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Predio Yerbabuena - UAESP</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7704863C"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039EA29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Monte Blanco</w:t>
            </w:r>
          </w:p>
        </w:tc>
        <w:tc>
          <w:tcPr>
            <w:tcW w:w="1209" w:type="pct"/>
            <w:tcBorders>
              <w:top w:val="nil"/>
              <w:left w:val="nil"/>
              <w:bottom w:val="single" w:sz="8" w:space="0" w:color="auto"/>
              <w:right w:val="single" w:sz="8" w:space="0" w:color="auto"/>
            </w:tcBorders>
            <w:shd w:val="clear" w:color="auto" w:fill="auto"/>
            <w:noWrap/>
            <w:vAlign w:val="center"/>
            <w:hideMark/>
          </w:tcPr>
          <w:p w14:paraId="77CF1E0A"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5.184</w:t>
            </w:r>
          </w:p>
        </w:tc>
      </w:tr>
      <w:tr w:rsidR="000373C8" w:rsidRPr="00C017A9" w14:paraId="1E2A22C2"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715D87F1"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Canteras Unidas La Esmeralda </w:t>
            </w:r>
          </w:p>
          <w:p w14:paraId="2C350A69"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La Piscinga </w:t>
            </w:r>
          </w:p>
          <w:p w14:paraId="09DD1A51"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Predio La Herradura</w:t>
            </w:r>
          </w:p>
          <w:p w14:paraId="0247437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 Cantera Cerro Colorado</w:t>
            </w:r>
          </w:p>
          <w:p w14:paraId="02F2C109"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Recebera La Esperanza </w:t>
            </w:r>
          </w:p>
          <w:p w14:paraId="35E4233B"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Frente Oasis</w:t>
            </w:r>
          </w:p>
          <w:p w14:paraId="0C28585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Predio La Azotea - Canteras La Esmeralda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02D0A4A5"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19490E88"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Jerusalén</w:t>
            </w:r>
          </w:p>
        </w:tc>
        <w:tc>
          <w:tcPr>
            <w:tcW w:w="1209" w:type="pct"/>
            <w:tcBorders>
              <w:top w:val="nil"/>
              <w:left w:val="nil"/>
              <w:bottom w:val="single" w:sz="8" w:space="0" w:color="auto"/>
              <w:right w:val="single" w:sz="8" w:space="0" w:color="auto"/>
            </w:tcBorders>
            <w:shd w:val="clear" w:color="auto" w:fill="auto"/>
            <w:noWrap/>
            <w:vAlign w:val="center"/>
            <w:hideMark/>
          </w:tcPr>
          <w:p w14:paraId="22BF40EA"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94.980</w:t>
            </w:r>
          </w:p>
        </w:tc>
      </w:tr>
      <w:tr w:rsidR="000373C8" w:rsidRPr="00C017A9" w14:paraId="395C35EA" w14:textId="77777777" w:rsidTr="00F02145">
        <w:trPr>
          <w:trHeight w:val="315"/>
        </w:trPr>
        <w:tc>
          <w:tcPr>
            <w:tcW w:w="2014" w:type="pct"/>
            <w:tcBorders>
              <w:top w:val="nil"/>
              <w:left w:val="single" w:sz="8" w:space="0" w:color="auto"/>
              <w:bottom w:val="single" w:sz="8" w:space="0" w:color="000000"/>
              <w:right w:val="single" w:sz="8" w:space="0" w:color="auto"/>
            </w:tcBorders>
            <w:shd w:val="clear" w:color="auto" w:fill="auto"/>
            <w:vAlign w:val="center"/>
          </w:tcPr>
          <w:p w14:paraId="51842678"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El Porvenir</w:t>
            </w:r>
          </w:p>
          <w:p w14:paraId="55C4BA0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Juan de Jesús Borda </w:t>
            </w:r>
          </w:p>
          <w:p w14:paraId="7722C3F0"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Arenera Las Tolvas </w:t>
            </w:r>
          </w:p>
          <w:p w14:paraId="0BC3BD03"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El Volador</w:t>
            </w:r>
          </w:p>
          <w:p w14:paraId="6F36C213"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Humberto Abella </w:t>
            </w:r>
          </w:p>
          <w:p w14:paraId="22C056A1"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Industrial y Minera La Quebrada</w:t>
            </w:r>
          </w:p>
          <w:p w14:paraId="47C81E8D"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La Quebrada</w:t>
            </w:r>
          </w:p>
          <w:p w14:paraId="6348ECAC"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Limas</w:t>
            </w:r>
          </w:p>
          <w:p w14:paraId="7FAC806F"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Santa Helena</w:t>
            </w:r>
          </w:p>
          <w:p w14:paraId="17C82F7E"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 xml:space="preserve">Cantera Víctor Monastoque </w:t>
            </w:r>
          </w:p>
          <w:p w14:paraId="75D2B057"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Cantera Villa Gloria</w:t>
            </w:r>
          </w:p>
          <w:p w14:paraId="2EC3E2F5" w14:textId="77777777" w:rsidR="000373C8" w:rsidRPr="00C017A9" w:rsidRDefault="000373C8" w:rsidP="00F02145">
            <w:pPr>
              <w:spacing w:line="240" w:lineRule="auto"/>
              <w:rPr>
                <w:rFonts w:ascii="Arial Nova Cond Light" w:hAnsi="Arial Nova Cond Light" w:cs="Times New Roman"/>
                <w:sz w:val="18"/>
                <w:szCs w:val="18"/>
              </w:rPr>
            </w:pPr>
            <w:r w:rsidRPr="00C017A9">
              <w:rPr>
                <w:rFonts w:ascii="Arial Nova Cond Light" w:hAnsi="Arial Nova Cond Light" w:cs="Times New Roman"/>
                <w:sz w:val="18"/>
                <w:szCs w:val="18"/>
              </w:rPr>
              <w:t>Trituradora Silva &amp; Báez</w:t>
            </w:r>
          </w:p>
          <w:p w14:paraId="2BE69378"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Cantera Jorge Monastoque</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47B41A7D"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63691A94"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Lucero</w:t>
            </w:r>
          </w:p>
        </w:tc>
        <w:tc>
          <w:tcPr>
            <w:tcW w:w="1209" w:type="pct"/>
            <w:tcBorders>
              <w:top w:val="nil"/>
              <w:left w:val="nil"/>
              <w:bottom w:val="single" w:sz="8" w:space="0" w:color="auto"/>
              <w:right w:val="single" w:sz="8" w:space="0" w:color="auto"/>
            </w:tcBorders>
            <w:shd w:val="clear" w:color="auto" w:fill="auto"/>
            <w:noWrap/>
            <w:vAlign w:val="center"/>
            <w:hideMark/>
          </w:tcPr>
          <w:p w14:paraId="522D928E"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144.611</w:t>
            </w:r>
          </w:p>
        </w:tc>
      </w:tr>
      <w:tr w:rsidR="000373C8" w:rsidRPr="00C017A9" w14:paraId="7096CBD0" w14:textId="77777777" w:rsidTr="00F02145">
        <w:trPr>
          <w:trHeight w:val="339"/>
        </w:trPr>
        <w:tc>
          <w:tcPr>
            <w:tcW w:w="2014" w:type="pct"/>
            <w:tcBorders>
              <w:top w:val="nil"/>
              <w:left w:val="single" w:sz="8" w:space="0" w:color="auto"/>
              <w:bottom w:val="single" w:sz="8" w:space="0" w:color="000000"/>
              <w:right w:val="single" w:sz="8" w:space="0" w:color="auto"/>
            </w:tcBorders>
            <w:shd w:val="clear" w:color="auto" w:fill="auto"/>
            <w:vAlign w:val="center"/>
          </w:tcPr>
          <w:p w14:paraId="218D342B"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Cantera Recebera Los Sauces - Cerrito</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41170726"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2B7A191E"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San Francisco</w:t>
            </w:r>
          </w:p>
        </w:tc>
        <w:tc>
          <w:tcPr>
            <w:tcW w:w="1209" w:type="pct"/>
            <w:tcBorders>
              <w:top w:val="nil"/>
              <w:left w:val="nil"/>
              <w:bottom w:val="single" w:sz="8" w:space="0" w:color="auto"/>
              <w:right w:val="single" w:sz="8" w:space="0" w:color="auto"/>
            </w:tcBorders>
            <w:shd w:val="clear" w:color="auto" w:fill="auto"/>
            <w:noWrap/>
            <w:vAlign w:val="center"/>
            <w:hideMark/>
          </w:tcPr>
          <w:p w14:paraId="06226559"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68.994</w:t>
            </w:r>
          </w:p>
        </w:tc>
      </w:tr>
      <w:tr w:rsidR="000373C8" w:rsidRPr="00C017A9" w14:paraId="07C28E9C" w14:textId="77777777" w:rsidTr="00F02145">
        <w:trPr>
          <w:trHeight w:val="401"/>
        </w:trPr>
        <w:tc>
          <w:tcPr>
            <w:tcW w:w="2014" w:type="pct"/>
            <w:tcBorders>
              <w:top w:val="nil"/>
              <w:left w:val="single" w:sz="8" w:space="0" w:color="auto"/>
              <w:bottom w:val="single" w:sz="8" w:space="0" w:color="000000"/>
              <w:right w:val="single" w:sz="8" w:space="0" w:color="auto"/>
            </w:tcBorders>
            <w:shd w:val="clear" w:color="auto" w:fill="auto"/>
            <w:vAlign w:val="center"/>
          </w:tcPr>
          <w:p w14:paraId="6415EB83"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 xml:space="preserve">Aguas de Bogotá S.A. E.S.P. </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37F8F1A8"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645B978A"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bookmarkStart w:id="323" w:name="_Hlk504988507"/>
            <w:r w:rsidRPr="00C017A9">
              <w:rPr>
                <w:rFonts w:ascii="Arial Nova Cond Light" w:hAnsi="Arial Nova Cond Light" w:cs="Times New Roman"/>
                <w:color w:val="000000"/>
                <w:sz w:val="18"/>
                <w:szCs w:val="18"/>
                <w:lang w:eastAsia="es-CO"/>
              </w:rPr>
              <w:t>Ismael Perdomo</w:t>
            </w:r>
            <w:bookmarkEnd w:id="323"/>
          </w:p>
        </w:tc>
        <w:tc>
          <w:tcPr>
            <w:tcW w:w="1209" w:type="pct"/>
            <w:tcBorders>
              <w:top w:val="nil"/>
              <w:left w:val="nil"/>
              <w:bottom w:val="single" w:sz="8" w:space="0" w:color="auto"/>
              <w:right w:val="single" w:sz="8" w:space="0" w:color="auto"/>
            </w:tcBorders>
            <w:shd w:val="clear" w:color="auto" w:fill="auto"/>
            <w:noWrap/>
            <w:vAlign w:val="center"/>
            <w:hideMark/>
          </w:tcPr>
          <w:p w14:paraId="28D17D59"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155.683</w:t>
            </w:r>
          </w:p>
        </w:tc>
      </w:tr>
      <w:tr w:rsidR="000373C8" w:rsidRPr="00C017A9" w14:paraId="5C9818CD" w14:textId="77777777" w:rsidTr="00F02145">
        <w:trPr>
          <w:trHeight w:val="264"/>
        </w:trPr>
        <w:tc>
          <w:tcPr>
            <w:tcW w:w="2014" w:type="pct"/>
            <w:tcBorders>
              <w:top w:val="nil"/>
              <w:left w:val="single" w:sz="8" w:space="0" w:color="auto"/>
              <w:bottom w:val="single" w:sz="8" w:space="0" w:color="000000"/>
              <w:right w:val="single" w:sz="8" w:space="0" w:color="auto"/>
            </w:tcBorders>
            <w:shd w:val="clear" w:color="auto" w:fill="auto"/>
            <w:vAlign w:val="center"/>
          </w:tcPr>
          <w:p w14:paraId="4DE5B0E4"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sz w:val="18"/>
                <w:szCs w:val="18"/>
              </w:rPr>
              <w:t>Central de Mezclas S.A. - Cemex S.A.</w:t>
            </w:r>
          </w:p>
        </w:tc>
        <w:tc>
          <w:tcPr>
            <w:tcW w:w="861" w:type="pct"/>
            <w:vMerge/>
            <w:tcBorders>
              <w:top w:val="nil"/>
              <w:left w:val="single" w:sz="8" w:space="0" w:color="auto"/>
              <w:bottom w:val="single" w:sz="8" w:space="0" w:color="000000"/>
              <w:right w:val="single" w:sz="8" w:space="0" w:color="auto"/>
            </w:tcBorders>
            <w:shd w:val="clear" w:color="auto" w:fill="auto"/>
            <w:vAlign w:val="center"/>
            <w:hideMark/>
          </w:tcPr>
          <w:p w14:paraId="7FBFF9D5"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p>
        </w:tc>
        <w:tc>
          <w:tcPr>
            <w:tcW w:w="916" w:type="pct"/>
            <w:tcBorders>
              <w:top w:val="nil"/>
              <w:left w:val="nil"/>
              <w:bottom w:val="single" w:sz="8" w:space="0" w:color="auto"/>
              <w:right w:val="single" w:sz="8" w:space="0" w:color="auto"/>
            </w:tcBorders>
            <w:shd w:val="clear" w:color="auto" w:fill="auto"/>
            <w:vAlign w:val="center"/>
            <w:hideMark/>
          </w:tcPr>
          <w:p w14:paraId="02E06CE0" w14:textId="77777777" w:rsidR="000373C8" w:rsidRPr="00C017A9" w:rsidRDefault="000373C8" w:rsidP="00F02145">
            <w:pPr>
              <w:spacing w:line="240" w:lineRule="auto"/>
              <w:contextualSpacing/>
              <w:rPr>
                <w:rFonts w:ascii="Arial Nova Cond Light" w:hAnsi="Arial Nova Cond Light" w:cs="Times New Roman"/>
                <w:color w:val="000000"/>
                <w:sz w:val="18"/>
                <w:szCs w:val="18"/>
                <w:lang w:eastAsia="es-CO"/>
              </w:rPr>
            </w:pPr>
            <w:r w:rsidRPr="00C017A9">
              <w:rPr>
                <w:rFonts w:ascii="Arial Nova Cond Light" w:hAnsi="Arial Nova Cond Light" w:cs="Times New Roman"/>
                <w:color w:val="000000"/>
                <w:sz w:val="18"/>
                <w:szCs w:val="18"/>
                <w:lang w:eastAsia="es-CO"/>
              </w:rPr>
              <w:t>El Mochuelo</w:t>
            </w:r>
          </w:p>
        </w:tc>
        <w:tc>
          <w:tcPr>
            <w:tcW w:w="1209" w:type="pct"/>
            <w:tcBorders>
              <w:top w:val="nil"/>
              <w:left w:val="nil"/>
              <w:bottom w:val="single" w:sz="8" w:space="0" w:color="auto"/>
              <w:right w:val="single" w:sz="8" w:space="0" w:color="auto"/>
            </w:tcBorders>
            <w:shd w:val="clear" w:color="auto" w:fill="auto"/>
            <w:noWrap/>
            <w:vAlign w:val="center"/>
            <w:hideMark/>
          </w:tcPr>
          <w:p w14:paraId="76BD70AA" w14:textId="77777777" w:rsidR="000373C8" w:rsidRPr="00C017A9" w:rsidRDefault="000373C8" w:rsidP="00F02145">
            <w:pPr>
              <w:spacing w:line="240" w:lineRule="auto"/>
              <w:contextualSpacing/>
              <w:jc w:val="center"/>
              <w:rPr>
                <w:rFonts w:ascii="Arial Nova Cond Light" w:hAnsi="Arial Nova Cond Light" w:cs="Times New Roman"/>
                <w:color w:val="000000"/>
                <w:sz w:val="18"/>
                <w:szCs w:val="18"/>
                <w:highlight w:val="yellow"/>
                <w:lang w:eastAsia="es-CO"/>
              </w:rPr>
            </w:pPr>
            <w:r w:rsidRPr="00C017A9">
              <w:rPr>
                <w:rFonts w:ascii="Arial Nova Cond Light" w:hAnsi="Arial Nova Cond Light" w:cs="Times New Roman"/>
                <w:color w:val="000000"/>
                <w:sz w:val="18"/>
                <w:szCs w:val="18"/>
                <w:lang w:eastAsia="es-CO"/>
              </w:rPr>
              <w:t>33</w:t>
            </w:r>
          </w:p>
        </w:tc>
      </w:tr>
      <w:tr w:rsidR="000373C8" w:rsidRPr="00C017A9" w14:paraId="4520617C" w14:textId="77777777" w:rsidTr="00F021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4"/>
        </w:trPr>
        <w:tc>
          <w:tcPr>
            <w:tcW w:w="2014" w:type="pct"/>
            <w:shd w:val="clear" w:color="auto" w:fill="D9D9D9" w:themeFill="background1" w:themeFillShade="D9"/>
          </w:tcPr>
          <w:p w14:paraId="51FC68BB"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p>
        </w:tc>
        <w:tc>
          <w:tcPr>
            <w:tcW w:w="1777" w:type="pct"/>
            <w:gridSpan w:val="2"/>
            <w:shd w:val="clear" w:color="auto" w:fill="D9D9D9" w:themeFill="background1" w:themeFillShade="D9"/>
            <w:vAlign w:val="center"/>
          </w:tcPr>
          <w:p w14:paraId="5B4ABC3A" w14:textId="77777777" w:rsidR="000373C8" w:rsidRPr="00C017A9" w:rsidRDefault="000373C8" w:rsidP="00F02145">
            <w:pPr>
              <w:spacing w:line="240" w:lineRule="auto"/>
              <w:contextualSpacing/>
              <w:rPr>
                <w:rFonts w:ascii="Arial Nova Cond Light" w:hAnsi="Arial Nova Cond Light" w:cs="Times New Roman"/>
                <w:b/>
                <w:color w:val="000000"/>
                <w:sz w:val="18"/>
                <w:szCs w:val="18"/>
                <w:lang w:eastAsia="es-CO"/>
              </w:rPr>
            </w:pPr>
            <w:r w:rsidRPr="00C017A9">
              <w:rPr>
                <w:rFonts w:ascii="Arial Nova Cond Light" w:hAnsi="Arial Nova Cond Light" w:cs="Times New Roman"/>
                <w:b/>
                <w:color w:val="000000"/>
                <w:sz w:val="18"/>
                <w:szCs w:val="18"/>
                <w:lang w:eastAsia="es-CO"/>
              </w:rPr>
              <w:t>TOTAL</w:t>
            </w:r>
          </w:p>
        </w:tc>
        <w:tc>
          <w:tcPr>
            <w:tcW w:w="1209" w:type="pct"/>
            <w:shd w:val="clear" w:color="auto" w:fill="D9D9D9" w:themeFill="background1" w:themeFillShade="D9"/>
            <w:noWrap/>
            <w:vAlign w:val="center"/>
            <w:hideMark/>
          </w:tcPr>
          <w:p w14:paraId="5D23E54B" w14:textId="77777777" w:rsidR="000373C8" w:rsidRPr="00C017A9" w:rsidRDefault="000373C8" w:rsidP="00F02145">
            <w:pPr>
              <w:spacing w:line="240" w:lineRule="auto"/>
              <w:contextualSpacing/>
              <w:jc w:val="center"/>
              <w:rPr>
                <w:rFonts w:ascii="Arial Nova Cond Light" w:hAnsi="Arial Nova Cond Light" w:cs="Times New Roman"/>
                <w:b/>
                <w:color w:val="000000"/>
                <w:sz w:val="18"/>
                <w:szCs w:val="18"/>
                <w:highlight w:val="yellow"/>
                <w:lang w:eastAsia="es-CO"/>
              </w:rPr>
            </w:pPr>
            <w:r w:rsidRPr="00C017A9">
              <w:rPr>
                <w:rFonts w:ascii="Arial Nova Cond Light" w:hAnsi="Arial Nova Cond Light" w:cs="Times New Roman"/>
                <w:b/>
                <w:color w:val="000000"/>
                <w:sz w:val="18"/>
                <w:szCs w:val="18"/>
                <w:lang w:eastAsia="es-CO"/>
              </w:rPr>
              <w:t>1.351.050</w:t>
            </w:r>
          </w:p>
        </w:tc>
      </w:tr>
    </w:tbl>
    <w:p w14:paraId="0648B9D4"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color w:val="000000"/>
          <w:sz w:val="18"/>
          <w:lang w:eastAsia="es-CO"/>
        </w:rPr>
        <w:t>Fuente: Secretaría Distrital de Planeación - 2019</w:t>
      </w:r>
      <w:r w:rsidRPr="00C017A9">
        <w:rPr>
          <w:rFonts w:ascii="Arial Nova Cond Light" w:hAnsi="Arial Nova Cond Light"/>
          <w:b/>
          <w:bCs/>
          <w:sz w:val="18"/>
        </w:rPr>
        <w:t>.</w:t>
      </w:r>
    </w:p>
    <w:p w14:paraId="2F0D9D15"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bCs/>
          <w:sz w:val="18"/>
        </w:rPr>
        <w:t>Reporte informe POA 2020. Grupo de Minería, SRHS – SDA.</w:t>
      </w:r>
    </w:p>
    <w:p w14:paraId="385008C5" w14:textId="77777777" w:rsidR="000373C8" w:rsidRPr="00C017A9" w:rsidRDefault="000373C8" w:rsidP="000373C8">
      <w:pPr>
        <w:suppressAutoHyphens/>
        <w:autoSpaceDN w:val="0"/>
        <w:textAlignment w:val="baseline"/>
        <w:rPr>
          <w:rFonts w:ascii="Arial Nova Cond Light" w:hAnsi="Arial Nova Cond Light"/>
        </w:rPr>
      </w:pPr>
    </w:p>
    <w:p w14:paraId="716D34BF" w14:textId="48B2DED7" w:rsidR="000373C8" w:rsidRPr="00C017A9" w:rsidRDefault="00F02145" w:rsidP="00F02145">
      <w:pPr>
        <w:rPr>
          <w:rFonts w:ascii="Arial Nova Cond Light" w:hAnsi="Arial Nova Cond Light"/>
          <w:b/>
          <w:bCs/>
        </w:rPr>
      </w:pPr>
      <w:bookmarkStart w:id="324" w:name="_Toc62459515"/>
      <w:r w:rsidRPr="00C017A9">
        <w:rPr>
          <w:rFonts w:ascii="Arial Nova Cond Light" w:hAnsi="Arial Nova Cond Light"/>
          <w:b/>
          <w:bCs/>
        </w:rPr>
        <w:t>Población A Atender En La Vigencia 2020</w:t>
      </w:r>
      <w:bookmarkEnd w:id="324"/>
    </w:p>
    <w:p w14:paraId="058D72A9" w14:textId="77777777" w:rsidR="000373C8" w:rsidRPr="00C017A9" w:rsidRDefault="000373C8" w:rsidP="000373C8">
      <w:pPr>
        <w:rPr>
          <w:rFonts w:ascii="Arial Nova Cond Light" w:hAnsi="Arial Nova Cond Light"/>
        </w:rPr>
      </w:pPr>
    </w:p>
    <w:tbl>
      <w:tblPr>
        <w:tblW w:w="5700" w:type="dxa"/>
        <w:jc w:val="center"/>
        <w:tblCellMar>
          <w:left w:w="70" w:type="dxa"/>
          <w:right w:w="70" w:type="dxa"/>
        </w:tblCellMar>
        <w:tblLook w:val="04A0" w:firstRow="1" w:lastRow="0" w:firstColumn="1" w:lastColumn="0" w:noHBand="0" w:noVBand="1"/>
      </w:tblPr>
      <w:tblGrid>
        <w:gridCol w:w="2860"/>
        <w:gridCol w:w="2840"/>
      </w:tblGrid>
      <w:tr w:rsidR="000373C8" w:rsidRPr="00C017A9" w14:paraId="0F1B619E" w14:textId="77777777" w:rsidTr="00F02145">
        <w:trPr>
          <w:trHeight w:val="600"/>
          <w:tblHeader/>
          <w:jc w:val="center"/>
        </w:trPr>
        <w:tc>
          <w:tcPr>
            <w:tcW w:w="2860" w:type="dxa"/>
            <w:tcBorders>
              <w:top w:val="single" w:sz="4" w:space="0" w:color="auto"/>
              <w:left w:val="single" w:sz="4" w:space="0" w:color="auto"/>
              <w:bottom w:val="single" w:sz="4" w:space="0" w:color="auto"/>
              <w:right w:val="single" w:sz="4" w:space="0" w:color="auto"/>
            </w:tcBorders>
            <w:shd w:val="clear" w:color="auto" w:fill="A7EA52" w:themeFill="accent3"/>
            <w:vAlign w:val="center"/>
            <w:hideMark/>
          </w:tcPr>
          <w:p w14:paraId="1E7466D5" w14:textId="77777777" w:rsidR="000373C8" w:rsidRPr="00C017A9" w:rsidRDefault="000373C8" w:rsidP="000373C8">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LOCALIDAD</w:t>
            </w:r>
          </w:p>
        </w:tc>
        <w:tc>
          <w:tcPr>
            <w:tcW w:w="2840" w:type="dxa"/>
            <w:tcBorders>
              <w:top w:val="single" w:sz="4" w:space="0" w:color="auto"/>
              <w:left w:val="nil"/>
              <w:bottom w:val="single" w:sz="4" w:space="0" w:color="auto"/>
              <w:right w:val="single" w:sz="4" w:space="0" w:color="auto"/>
            </w:tcBorders>
            <w:shd w:val="clear" w:color="auto" w:fill="A7EA52" w:themeFill="accent3"/>
            <w:vAlign w:val="center"/>
            <w:hideMark/>
          </w:tcPr>
          <w:p w14:paraId="7299BE03" w14:textId="77777777" w:rsidR="000373C8" w:rsidRPr="00C017A9" w:rsidRDefault="000373C8" w:rsidP="000373C8">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TOTAL POBLACIÓN A ATENDER</w:t>
            </w:r>
          </w:p>
        </w:tc>
      </w:tr>
      <w:tr w:rsidR="000373C8" w:rsidRPr="00C017A9" w14:paraId="715D9BE1" w14:textId="77777777" w:rsidTr="000373C8">
        <w:trPr>
          <w:trHeight w:val="300"/>
          <w:jc w:val="center"/>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287CACDD" w14:textId="77777777" w:rsidR="000373C8" w:rsidRPr="00C017A9" w:rsidRDefault="000373C8" w:rsidP="000373C8">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Usaquén</w:t>
            </w:r>
          </w:p>
        </w:tc>
        <w:tc>
          <w:tcPr>
            <w:tcW w:w="2840" w:type="dxa"/>
            <w:tcBorders>
              <w:top w:val="nil"/>
              <w:left w:val="nil"/>
              <w:bottom w:val="single" w:sz="4" w:space="0" w:color="auto"/>
              <w:right w:val="single" w:sz="4" w:space="0" w:color="auto"/>
            </w:tcBorders>
            <w:shd w:val="clear" w:color="auto" w:fill="auto"/>
            <w:vAlign w:val="center"/>
            <w:hideMark/>
          </w:tcPr>
          <w:p w14:paraId="5200522E" w14:textId="77777777" w:rsidR="000373C8" w:rsidRPr="00C017A9" w:rsidRDefault="000373C8" w:rsidP="000373C8">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232.579</w:t>
            </w:r>
          </w:p>
        </w:tc>
      </w:tr>
      <w:tr w:rsidR="000373C8" w:rsidRPr="00C017A9" w14:paraId="1ACEE2AC" w14:textId="77777777" w:rsidTr="000373C8">
        <w:trPr>
          <w:trHeight w:val="300"/>
          <w:jc w:val="center"/>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2F31F988" w14:textId="77777777" w:rsidR="000373C8" w:rsidRPr="00C017A9" w:rsidRDefault="000373C8" w:rsidP="000373C8">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San Cristóbal</w:t>
            </w:r>
          </w:p>
        </w:tc>
        <w:tc>
          <w:tcPr>
            <w:tcW w:w="2840" w:type="dxa"/>
            <w:tcBorders>
              <w:top w:val="nil"/>
              <w:left w:val="nil"/>
              <w:bottom w:val="single" w:sz="4" w:space="0" w:color="auto"/>
              <w:right w:val="single" w:sz="4" w:space="0" w:color="auto"/>
            </w:tcBorders>
            <w:shd w:val="clear" w:color="auto" w:fill="auto"/>
            <w:vAlign w:val="center"/>
            <w:hideMark/>
          </w:tcPr>
          <w:p w14:paraId="2B3E9460" w14:textId="77777777" w:rsidR="000373C8" w:rsidRPr="00C017A9" w:rsidRDefault="000373C8" w:rsidP="000373C8">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101.231</w:t>
            </w:r>
          </w:p>
        </w:tc>
      </w:tr>
      <w:tr w:rsidR="000373C8" w:rsidRPr="00C017A9" w14:paraId="151295DE" w14:textId="77777777" w:rsidTr="000373C8">
        <w:trPr>
          <w:trHeight w:val="300"/>
          <w:jc w:val="center"/>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0DDA9204" w14:textId="77777777" w:rsidR="000373C8" w:rsidRPr="00C017A9" w:rsidRDefault="000373C8" w:rsidP="000373C8">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Usme</w:t>
            </w:r>
          </w:p>
        </w:tc>
        <w:tc>
          <w:tcPr>
            <w:tcW w:w="2840" w:type="dxa"/>
            <w:tcBorders>
              <w:top w:val="nil"/>
              <w:left w:val="nil"/>
              <w:bottom w:val="single" w:sz="4" w:space="0" w:color="auto"/>
              <w:right w:val="single" w:sz="4" w:space="0" w:color="auto"/>
            </w:tcBorders>
            <w:shd w:val="clear" w:color="auto" w:fill="auto"/>
            <w:vAlign w:val="center"/>
            <w:hideMark/>
          </w:tcPr>
          <w:p w14:paraId="15205968" w14:textId="77777777" w:rsidR="000373C8" w:rsidRPr="00C017A9" w:rsidRDefault="000373C8" w:rsidP="000373C8">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176.298</w:t>
            </w:r>
          </w:p>
        </w:tc>
      </w:tr>
      <w:tr w:rsidR="000373C8" w:rsidRPr="00C017A9" w14:paraId="6230CC2D" w14:textId="77777777" w:rsidTr="000373C8">
        <w:trPr>
          <w:trHeight w:val="300"/>
          <w:jc w:val="center"/>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050C2A23" w14:textId="77777777" w:rsidR="000373C8" w:rsidRPr="00C017A9" w:rsidRDefault="000373C8" w:rsidP="000373C8">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Rafael Uribe Uribe</w:t>
            </w:r>
          </w:p>
        </w:tc>
        <w:tc>
          <w:tcPr>
            <w:tcW w:w="2840" w:type="dxa"/>
            <w:tcBorders>
              <w:top w:val="nil"/>
              <w:left w:val="nil"/>
              <w:bottom w:val="single" w:sz="4" w:space="0" w:color="auto"/>
              <w:right w:val="single" w:sz="4" w:space="0" w:color="auto"/>
            </w:tcBorders>
            <w:shd w:val="clear" w:color="auto" w:fill="auto"/>
            <w:vAlign w:val="center"/>
            <w:hideMark/>
          </w:tcPr>
          <w:p w14:paraId="3EB934F1" w14:textId="77777777" w:rsidR="000373C8" w:rsidRPr="00C017A9" w:rsidRDefault="000373C8" w:rsidP="000373C8">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96.855</w:t>
            </w:r>
          </w:p>
        </w:tc>
      </w:tr>
      <w:tr w:rsidR="000373C8" w:rsidRPr="00C017A9" w14:paraId="52700B64" w14:textId="77777777" w:rsidTr="000373C8">
        <w:trPr>
          <w:trHeight w:val="300"/>
          <w:jc w:val="center"/>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0515D742" w14:textId="77777777" w:rsidR="000373C8" w:rsidRPr="00C017A9" w:rsidRDefault="000373C8" w:rsidP="000373C8">
            <w:pP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Ciudad Bolívar</w:t>
            </w:r>
          </w:p>
        </w:tc>
        <w:tc>
          <w:tcPr>
            <w:tcW w:w="2840" w:type="dxa"/>
            <w:tcBorders>
              <w:top w:val="nil"/>
              <w:left w:val="nil"/>
              <w:bottom w:val="single" w:sz="4" w:space="0" w:color="auto"/>
              <w:right w:val="single" w:sz="4" w:space="0" w:color="auto"/>
            </w:tcBorders>
            <w:shd w:val="clear" w:color="auto" w:fill="auto"/>
            <w:vAlign w:val="center"/>
            <w:hideMark/>
          </w:tcPr>
          <w:p w14:paraId="31EFAA96" w14:textId="77777777" w:rsidR="000373C8" w:rsidRPr="00C017A9" w:rsidRDefault="000373C8" w:rsidP="000373C8">
            <w:pPr>
              <w:jc w:val="center"/>
              <w:rPr>
                <w:rFonts w:ascii="Arial Nova Cond Light" w:eastAsia="Times New Roman" w:hAnsi="Arial Nova Cond Light" w:cs="Arial"/>
                <w:color w:val="000000"/>
                <w:lang w:eastAsia="es-CO"/>
              </w:rPr>
            </w:pPr>
            <w:r w:rsidRPr="00C017A9">
              <w:rPr>
                <w:rFonts w:ascii="Arial Nova Cond Light" w:eastAsia="Times New Roman" w:hAnsi="Arial Nova Cond Light" w:cs="Arial"/>
                <w:color w:val="000000"/>
                <w:lang w:eastAsia="es-CO"/>
              </w:rPr>
              <w:t>360.509</w:t>
            </w:r>
          </w:p>
        </w:tc>
      </w:tr>
      <w:tr w:rsidR="000373C8" w:rsidRPr="00C017A9" w14:paraId="065955A9" w14:textId="77777777" w:rsidTr="00F02145">
        <w:trPr>
          <w:trHeight w:val="300"/>
          <w:jc w:val="center"/>
        </w:trPr>
        <w:tc>
          <w:tcPr>
            <w:tcW w:w="286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71DF6F" w14:textId="77777777" w:rsidR="000373C8" w:rsidRPr="00C017A9" w:rsidRDefault="000373C8" w:rsidP="000373C8">
            <w:pP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Total población</w:t>
            </w:r>
          </w:p>
        </w:tc>
        <w:tc>
          <w:tcPr>
            <w:tcW w:w="2840" w:type="dxa"/>
            <w:tcBorders>
              <w:top w:val="nil"/>
              <w:left w:val="nil"/>
              <w:bottom w:val="single" w:sz="4" w:space="0" w:color="auto"/>
              <w:right w:val="single" w:sz="4" w:space="0" w:color="auto"/>
            </w:tcBorders>
            <w:shd w:val="clear" w:color="auto" w:fill="D9D9D9" w:themeFill="background1" w:themeFillShade="D9"/>
            <w:vAlign w:val="center"/>
            <w:hideMark/>
          </w:tcPr>
          <w:p w14:paraId="3E957293" w14:textId="77777777" w:rsidR="000373C8" w:rsidRPr="00C017A9" w:rsidRDefault="000373C8" w:rsidP="000373C8">
            <w:pPr>
              <w:jc w:val="center"/>
              <w:rPr>
                <w:rFonts w:ascii="Arial Nova Cond Light" w:eastAsia="Times New Roman" w:hAnsi="Arial Nova Cond Light" w:cs="Arial"/>
                <w:b/>
                <w:bCs/>
                <w:color w:val="000000"/>
                <w:lang w:eastAsia="es-CO"/>
              </w:rPr>
            </w:pPr>
            <w:r w:rsidRPr="00C017A9">
              <w:rPr>
                <w:rFonts w:ascii="Arial Nova Cond Light" w:eastAsia="Times New Roman" w:hAnsi="Arial Nova Cond Light" w:cs="Arial"/>
                <w:b/>
                <w:bCs/>
                <w:color w:val="000000"/>
                <w:lang w:eastAsia="es-CO"/>
              </w:rPr>
              <w:t>967.472</w:t>
            </w:r>
          </w:p>
        </w:tc>
      </w:tr>
    </w:tbl>
    <w:p w14:paraId="2C37E938"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color w:val="000000"/>
          <w:sz w:val="18"/>
          <w:lang w:eastAsia="es-CO"/>
        </w:rPr>
        <w:t>Fuente: Secretaría Distrital de Planeación - 2019</w:t>
      </w:r>
      <w:r w:rsidRPr="00C017A9">
        <w:rPr>
          <w:rFonts w:ascii="Arial Nova Cond Light" w:hAnsi="Arial Nova Cond Light"/>
          <w:b/>
          <w:bCs/>
          <w:sz w:val="18"/>
        </w:rPr>
        <w:t>.</w:t>
      </w:r>
    </w:p>
    <w:p w14:paraId="77FAE55A"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bCs/>
          <w:sz w:val="18"/>
        </w:rPr>
        <w:t>Reporte informe POA 2020. Grupo de Minería, SRHS – SDA.</w:t>
      </w:r>
    </w:p>
    <w:p w14:paraId="6F3DAFFE" w14:textId="77777777" w:rsidR="000373C8" w:rsidRPr="00C017A9" w:rsidRDefault="000373C8" w:rsidP="000373C8">
      <w:pPr>
        <w:rPr>
          <w:rFonts w:ascii="Arial Nova Cond Light" w:hAnsi="Arial Nova Cond Light"/>
        </w:rPr>
      </w:pPr>
    </w:p>
    <w:p w14:paraId="2C959EAF" w14:textId="15971F61" w:rsidR="000373C8" w:rsidRPr="00C017A9" w:rsidRDefault="00F02145" w:rsidP="00F02145">
      <w:pPr>
        <w:rPr>
          <w:rFonts w:ascii="Arial Nova Cond Light" w:hAnsi="Arial Nova Cond Light"/>
          <w:b/>
          <w:bCs/>
        </w:rPr>
      </w:pPr>
      <w:bookmarkStart w:id="325" w:name="_Toc62459516"/>
      <w:r w:rsidRPr="00C017A9">
        <w:rPr>
          <w:rFonts w:ascii="Arial Nova Cond Light" w:hAnsi="Arial Nova Cond Light"/>
          <w:b/>
          <w:bCs/>
        </w:rPr>
        <w:t>Población Atendida En La Vigencia 2020</w:t>
      </w:r>
      <w:bookmarkEnd w:id="325"/>
    </w:p>
    <w:p w14:paraId="02F55959" w14:textId="77777777" w:rsidR="000373C8" w:rsidRPr="00C017A9" w:rsidRDefault="000373C8" w:rsidP="000373C8">
      <w:pPr>
        <w:rPr>
          <w:rFonts w:ascii="Arial Nova Cond Light" w:hAnsi="Arial Nova Cond Light"/>
        </w:rPr>
      </w:pPr>
    </w:p>
    <w:tbl>
      <w:tblPr>
        <w:tblW w:w="6712" w:type="dxa"/>
        <w:jc w:val="center"/>
        <w:tblLayout w:type="fixed"/>
        <w:tblCellMar>
          <w:left w:w="70" w:type="dxa"/>
          <w:right w:w="70" w:type="dxa"/>
        </w:tblCellMar>
        <w:tblLook w:val="04A0" w:firstRow="1" w:lastRow="0" w:firstColumn="1" w:lastColumn="0" w:noHBand="0" w:noVBand="1"/>
      </w:tblPr>
      <w:tblGrid>
        <w:gridCol w:w="1696"/>
        <w:gridCol w:w="2181"/>
        <w:gridCol w:w="2835"/>
      </w:tblGrid>
      <w:tr w:rsidR="000373C8" w:rsidRPr="00C017A9" w14:paraId="329B6AE4" w14:textId="77777777" w:rsidTr="00F02145">
        <w:trPr>
          <w:trHeight w:val="315"/>
          <w:tblHeader/>
          <w:jc w:val="center"/>
        </w:trPr>
        <w:tc>
          <w:tcPr>
            <w:tcW w:w="3877" w:type="dxa"/>
            <w:gridSpan w:val="2"/>
            <w:tcBorders>
              <w:top w:val="single" w:sz="8" w:space="0" w:color="auto"/>
              <w:left w:val="single" w:sz="8" w:space="0" w:color="auto"/>
              <w:bottom w:val="single" w:sz="8" w:space="0" w:color="auto"/>
              <w:right w:val="single" w:sz="8" w:space="0" w:color="000000"/>
            </w:tcBorders>
            <w:shd w:val="clear" w:color="auto" w:fill="A7EA52" w:themeFill="accent3"/>
            <w:vAlign w:val="center"/>
            <w:hideMark/>
          </w:tcPr>
          <w:p w14:paraId="19716089" w14:textId="77777777" w:rsidR="000373C8" w:rsidRPr="00C017A9" w:rsidRDefault="000373C8" w:rsidP="000373C8">
            <w:pPr>
              <w:contextualSpacing/>
              <w:jc w:val="center"/>
              <w:rPr>
                <w:rFonts w:ascii="Arial Nova Cond Light" w:hAnsi="Arial Nova Cond Light" w:cs="Times New Roman"/>
                <w:b/>
                <w:bCs/>
              </w:rPr>
            </w:pPr>
            <w:r w:rsidRPr="00C017A9">
              <w:rPr>
                <w:rFonts w:ascii="Arial Nova Cond Light" w:hAnsi="Arial Nova Cond Light" w:cs="Times New Roman"/>
                <w:b/>
                <w:bCs/>
              </w:rPr>
              <w:t>LOCALIZACIÓN GEOGRÁFICA</w:t>
            </w:r>
          </w:p>
        </w:tc>
        <w:tc>
          <w:tcPr>
            <w:tcW w:w="2835" w:type="dxa"/>
            <w:tcBorders>
              <w:top w:val="single" w:sz="8" w:space="0" w:color="auto"/>
              <w:left w:val="nil"/>
              <w:bottom w:val="single" w:sz="8" w:space="0" w:color="auto"/>
              <w:right w:val="single" w:sz="8" w:space="0" w:color="auto"/>
            </w:tcBorders>
            <w:shd w:val="clear" w:color="auto" w:fill="A7EA52" w:themeFill="accent3"/>
            <w:vAlign w:val="center"/>
            <w:hideMark/>
          </w:tcPr>
          <w:p w14:paraId="2D9119E6" w14:textId="77777777" w:rsidR="000373C8" w:rsidRPr="00C017A9" w:rsidRDefault="000373C8" w:rsidP="000373C8">
            <w:pPr>
              <w:contextualSpacing/>
              <w:jc w:val="center"/>
              <w:rPr>
                <w:rFonts w:ascii="Arial Nova Cond Light" w:hAnsi="Arial Nova Cond Light" w:cs="Times New Roman"/>
                <w:b/>
                <w:bCs/>
              </w:rPr>
            </w:pPr>
            <w:r w:rsidRPr="00C017A9">
              <w:rPr>
                <w:rFonts w:ascii="Arial Nova Cond Light" w:hAnsi="Arial Nova Cond Light" w:cs="Times New Roman"/>
                <w:b/>
                <w:bCs/>
              </w:rPr>
              <w:t>POBLACIÓN</w:t>
            </w:r>
          </w:p>
        </w:tc>
      </w:tr>
      <w:tr w:rsidR="000373C8" w:rsidRPr="00C017A9" w14:paraId="7C38044B" w14:textId="77777777" w:rsidTr="00F02145">
        <w:trPr>
          <w:trHeight w:val="568"/>
          <w:tblHeader/>
          <w:jc w:val="center"/>
        </w:trPr>
        <w:tc>
          <w:tcPr>
            <w:tcW w:w="1696" w:type="dxa"/>
            <w:tcBorders>
              <w:top w:val="nil"/>
              <w:left w:val="single" w:sz="8" w:space="0" w:color="000000"/>
              <w:bottom w:val="single" w:sz="8" w:space="0" w:color="auto"/>
              <w:right w:val="single" w:sz="8" w:space="0" w:color="auto"/>
            </w:tcBorders>
            <w:shd w:val="clear" w:color="auto" w:fill="A7EA52" w:themeFill="accent3"/>
            <w:vAlign w:val="center"/>
            <w:hideMark/>
          </w:tcPr>
          <w:p w14:paraId="0F607A9B" w14:textId="77777777" w:rsidR="000373C8" w:rsidRPr="00C017A9" w:rsidRDefault="000373C8" w:rsidP="000373C8">
            <w:pPr>
              <w:contextualSpacing/>
              <w:jc w:val="center"/>
              <w:rPr>
                <w:rFonts w:ascii="Arial Nova Cond Light" w:hAnsi="Arial Nova Cond Light" w:cs="Times New Roman"/>
                <w:b/>
                <w:bCs/>
              </w:rPr>
            </w:pPr>
            <w:r w:rsidRPr="00C017A9">
              <w:rPr>
                <w:rFonts w:ascii="Arial Nova Cond Light" w:hAnsi="Arial Nova Cond Light" w:cs="Times New Roman"/>
                <w:b/>
                <w:bCs/>
              </w:rPr>
              <w:t>LOCALIDAD</w:t>
            </w:r>
          </w:p>
        </w:tc>
        <w:tc>
          <w:tcPr>
            <w:tcW w:w="2181" w:type="dxa"/>
            <w:tcBorders>
              <w:top w:val="nil"/>
              <w:left w:val="nil"/>
              <w:bottom w:val="single" w:sz="8" w:space="0" w:color="auto"/>
              <w:right w:val="single" w:sz="8" w:space="0" w:color="auto"/>
            </w:tcBorders>
            <w:shd w:val="clear" w:color="auto" w:fill="A7EA52" w:themeFill="accent3"/>
            <w:vAlign w:val="center"/>
            <w:hideMark/>
          </w:tcPr>
          <w:p w14:paraId="034C549E" w14:textId="77777777" w:rsidR="000373C8" w:rsidRPr="00C017A9" w:rsidRDefault="000373C8" w:rsidP="000373C8">
            <w:pPr>
              <w:contextualSpacing/>
              <w:jc w:val="center"/>
              <w:rPr>
                <w:rFonts w:ascii="Arial Nova Cond Light" w:hAnsi="Arial Nova Cond Light" w:cs="Times New Roman"/>
                <w:b/>
                <w:bCs/>
              </w:rPr>
            </w:pPr>
            <w:r w:rsidRPr="00C017A9">
              <w:rPr>
                <w:rFonts w:ascii="Arial Nova Cond Light" w:hAnsi="Arial Nova Cond Light" w:cs="Times New Roman"/>
                <w:b/>
                <w:bCs/>
              </w:rPr>
              <w:t>UPZ</w:t>
            </w:r>
          </w:p>
        </w:tc>
        <w:tc>
          <w:tcPr>
            <w:tcW w:w="2835" w:type="dxa"/>
            <w:tcBorders>
              <w:top w:val="nil"/>
              <w:left w:val="nil"/>
              <w:bottom w:val="single" w:sz="8" w:space="0" w:color="auto"/>
              <w:right w:val="single" w:sz="8" w:space="0" w:color="auto"/>
            </w:tcBorders>
            <w:shd w:val="clear" w:color="auto" w:fill="A7EA52" w:themeFill="accent3"/>
            <w:vAlign w:val="center"/>
            <w:hideMark/>
          </w:tcPr>
          <w:p w14:paraId="2256EFBE" w14:textId="77777777" w:rsidR="000373C8" w:rsidRPr="00C017A9" w:rsidRDefault="000373C8" w:rsidP="000373C8">
            <w:pPr>
              <w:contextualSpacing/>
              <w:jc w:val="center"/>
              <w:rPr>
                <w:rFonts w:ascii="Arial Nova Cond Light" w:hAnsi="Arial Nova Cond Light" w:cs="Times New Roman"/>
                <w:b/>
                <w:bCs/>
              </w:rPr>
            </w:pPr>
            <w:r w:rsidRPr="00C017A9">
              <w:rPr>
                <w:rFonts w:ascii="Arial Nova Cond Light" w:hAnsi="Arial Nova Cond Light" w:cs="Times New Roman"/>
                <w:b/>
                <w:bCs/>
              </w:rPr>
              <w:t>TOTAL PERSONAS</w:t>
            </w:r>
          </w:p>
        </w:tc>
      </w:tr>
      <w:tr w:rsidR="000373C8" w:rsidRPr="00C017A9" w14:paraId="4CD8D5F4" w14:textId="77777777" w:rsidTr="00F02145">
        <w:trPr>
          <w:trHeight w:val="339"/>
          <w:jc w:val="center"/>
        </w:trPr>
        <w:tc>
          <w:tcPr>
            <w:tcW w:w="1696" w:type="dxa"/>
            <w:vMerge w:val="restart"/>
            <w:tcBorders>
              <w:top w:val="nil"/>
              <w:left w:val="single" w:sz="8" w:space="0" w:color="auto"/>
              <w:right w:val="single" w:sz="8" w:space="0" w:color="auto"/>
            </w:tcBorders>
            <w:shd w:val="clear" w:color="auto" w:fill="auto"/>
            <w:vAlign w:val="center"/>
          </w:tcPr>
          <w:p w14:paraId="0C09B1E7" w14:textId="77777777" w:rsidR="000373C8" w:rsidRPr="00C017A9" w:rsidRDefault="000373C8" w:rsidP="000373C8">
            <w:pPr>
              <w:contextualSpacing/>
              <w:rPr>
                <w:rFonts w:ascii="Arial Nova Cond Light" w:hAnsi="Arial Nova Cond Light" w:cs="Times New Roman"/>
                <w:b/>
                <w:color w:val="000000"/>
              </w:rPr>
            </w:pPr>
            <w:r w:rsidRPr="00C017A9">
              <w:rPr>
                <w:rFonts w:ascii="Arial Nova Cond Light" w:hAnsi="Arial Nova Cond Light" w:cs="Times New Roman"/>
                <w:b/>
                <w:color w:val="000000"/>
              </w:rPr>
              <w:t>Usaquén</w:t>
            </w:r>
          </w:p>
        </w:tc>
        <w:tc>
          <w:tcPr>
            <w:tcW w:w="2181" w:type="dxa"/>
            <w:tcBorders>
              <w:top w:val="nil"/>
              <w:left w:val="nil"/>
              <w:bottom w:val="single" w:sz="8" w:space="0" w:color="auto"/>
              <w:right w:val="single" w:sz="8" w:space="0" w:color="auto"/>
            </w:tcBorders>
            <w:shd w:val="clear" w:color="auto" w:fill="auto"/>
            <w:vAlign w:val="center"/>
          </w:tcPr>
          <w:p w14:paraId="6AFA99BF"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La Uribe</w:t>
            </w:r>
          </w:p>
        </w:tc>
        <w:tc>
          <w:tcPr>
            <w:tcW w:w="2835" w:type="dxa"/>
            <w:tcBorders>
              <w:top w:val="nil"/>
              <w:left w:val="nil"/>
              <w:bottom w:val="single" w:sz="8" w:space="0" w:color="auto"/>
              <w:right w:val="single" w:sz="8" w:space="0" w:color="auto"/>
            </w:tcBorders>
            <w:shd w:val="clear" w:color="auto" w:fill="auto"/>
            <w:noWrap/>
          </w:tcPr>
          <w:p w14:paraId="2AE92262"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36.400</w:t>
            </w:r>
          </w:p>
        </w:tc>
      </w:tr>
      <w:tr w:rsidR="000373C8" w:rsidRPr="00C017A9" w14:paraId="36710689" w14:textId="77777777" w:rsidTr="00F02145">
        <w:trPr>
          <w:trHeight w:val="339"/>
          <w:jc w:val="center"/>
        </w:trPr>
        <w:tc>
          <w:tcPr>
            <w:tcW w:w="1696" w:type="dxa"/>
            <w:vMerge/>
            <w:tcBorders>
              <w:left w:val="single" w:sz="8" w:space="0" w:color="auto"/>
              <w:right w:val="single" w:sz="8" w:space="0" w:color="auto"/>
            </w:tcBorders>
            <w:shd w:val="clear" w:color="auto" w:fill="auto"/>
            <w:vAlign w:val="center"/>
          </w:tcPr>
          <w:p w14:paraId="3594CF01" w14:textId="77777777" w:rsidR="000373C8" w:rsidRPr="00C017A9" w:rsidRDefault="000373C8" w:rsidP="000373C8">
            <w:pPr>
              <w:contextualSpacing/>
              <w:rPr>
                <w:rFonts w:ascii="Arial Nova Cond Light" w:hAnsi="Arial Nova Cond Light" w:cs="Times New Roman"/>
                <w:color w:val="000000"/>
              </w:rPr>
            </w:pPr>
          </w:p>
        </w:tc>
        <w:tc>
          <w:tcPr>
            <w:tcW w:w="2181" w:type="dxa"/>
            <w:tcBorders>
              <w:top w:val="nil"/>
              <w:left w:val="nil"/>
              <w:bottom w:val="single" w:sz="8" w:space="0" w:color="auto"/>
              <w:right w:val="single" w:sz="8" w:space="0" w:color="auto"/>
            </w:tcBorders>
            <w:shd w:val="clear" w:color="auto" w:fill="auto"/>
            <w:vAlign w:val="center"/>
          </w:tcPr>
          <w:p w14:paraId="28D61947"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El Cedro</w:t>
            </w:r>
          </w:p>
        </w:tc>
        <w:tc>
          <w:tcPr>
            <w:tcW w:w="2835" w:type="dxa"/>
            <w:tcBorders>
              <w:top w:val="nil"/>
              <w:left w:val="nil"/>
              <w:bottom w:val="single" w:sz="8" w:space="0" w:color="auto"/>
              <w:right w:val="single" w:sz="8" w:space="0" w:color="auto"/>
            </w:tcBorders>
            <w:shd w:val="clear" w:color="auto" w:fill="auto"/>
            <w:noWrap/>
          </w:tcPr>
          <w:p w14:paraId="3894904F"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126.820</w:t>
            </w:r>
          </w:p>
        </w:tc>
      </w:tr>
      <w:tr w:rsidR="000373C8" w:rsidRPr="00C017A9" w14:paraId="625092E1" w14:textId="77777777" w:rsidTr="00F02145">
        <w:trPr>
          <w:trHeight w:val="339"/>
          <w:jc w:val="center"/>
        </w:trPr>
        <w:tc>
          <w:tcPr>
            <w:tcW w:w="1696" w:type="dxa"/>
            <w:vMerge/>
            <w:tcBorders>
              <w:left w:val="single" w:sz="8" w:space="0" w:color="auto"/>
              <w:bottom w:val="single" w:sz="8" w:space="0" w:color="000000"/>
              <w:right w:val="single" w:sz="8" w:space="0" w:color="auto"/>
            </w:tcBorders>
            <w:shd w:val="clear" w:color="auto" w:fill="auto"/>
            <w:vAlign w:val="center"/>
          </w:tcPr>
          <w:p w14:paraId="29147576" w14:textId="77777777" w:rsidR="000373C8" w:rsidRPr="00C017A9" w:rsidRDefault="000373C8" w:rsidP="000373C8">
            <w:pPr>
              <w:contextualSpacing/>
              <w:rPr>
                <w:rFonts w:ascii="Arial Nova Cond Light" w:hAnsi="Arial Nova Cond Light" w:cs="Times New Roman"/>
                <w:color w:val="000000"/>
              </w:rPr>
            </w:pPr>
          </w:p>
        </w:tc>
        <w:tc>
          <w:tcPr>
            <w:tcW w:w="2181" w:type="dxa"/>
            <w:tcBorders>
              <w:top w:val="nil"/>
              <w:left w:val="nil"/>
              <w:bottom w:val="single" w:sz="8" w:space="0" w:color="auto"/>
              <w:right w:val="single" w:sz="8" w:space="0" w:color="auto"/>
            </w:tcBorders>
            <w:shd w:val="clear" w:color="auto" w:fill="auto"/>
            <w:vAlign w:val="center"/>
          </w:tcPr>
          <w:p w14:paraId="10EAF27B"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San Cristóbal</w:t>
            </w:r>
          </w:p>
        </w:tc>
        <w:tc>
          <w:tcPr>
            <w:tcW w:w="2835" w:type="dxa"/>
            <w:tcBorders>
              <w:top w:val="nil"/>
              <w:left w:val="nil"/>
              <w:bottom w:val="single" w:sz="8" w:space="0" w:color="auto"/>
              <w:right w:val="single" w:sz="8" w:space="0" w:color="auto"/>
            </w:tcBorders>
            <w:shd w:val="clear" w:color="auto" w:fill="auto"/>
            <w:noWrap/>
          </w:tcPr>
          <w:p w14:paraId="20651E85"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69.359</w:t>
            </w:r>
          </w:p>
        </w:tc>
      </w:tr>
      <w:tr w:rsidR="000373C8" w:rsidRPr="00C017A9" w14:paraId="06925B0B" w14:textId="77777777" w:rsidTr="00F02145">
        <w:trPr>
          <w:trHeight w:val="568"/>
          <w:tblHeader/>
          <w:jc w:val="center"/>
        </w:trPr>
        <w:tc>
          <w:tcPr>
            <w:tcW w:w="1696" w:type="dxa"/>
            <w:tcBorders>
              <w:top w:val="nil"/>
              <w:left w:val="single" w:sz="8" w:space="0" w:color="000000"/>
              <w:bottom w:val="single" w:sz="8" w:space="0" w:color="auto"/>
              <w:right w:val="single" w:sz="8" w:space="0" w:color="auto"/>
            </w:tcBorders>
            <w:shd w:val="clear" w:color="auto" w:fill="auto"/>
            <w:vAlign w:val="center"/>
          </w:tcPr>
          <w:p w14:paraId="481FB547" w14:textId="77777777" w:rsidR="000373C8" w:rsidRPr="00C017A9" w:rsidRDefault="000373C8" w:rsidP="000373C8">
            <w:pPr>
              <w:contextualSpacing/>
              <w:rPr>
                <w:rFonts w:ascii="Arial Nova Cond Light" w:hAnsi="Arial Nova Cond Light" w:cs="Times New Roman"/>
                <w:b/>
                <w:color w:val="000000"/>
              </w:rPr>
            </w:pPr>
            <w:r w:rsidRPr="00C017A9">
              <w:rPr>
                <w:rFonts w:ascii="Arial Nova Cond Light" w:hAnsi="Arial Nova Cond Light" w:cs="Times New Roman"/>
                <w:b/>
                <w:color w:val="000000"/>
              </w:rPr>
              <w:t>San Cristóbal</w:t>
            </w:r>
          </w:p>
        </w:tc>
        <w:tc>
          <w:tcPr>
            <w:tcW w:w="2181" w:type="dxa"/>
            <w:tcBorders>
              <w:top w:val="nil"/>
              <w:left w:val="nil"/>
              <w:bottom w:val="single" w:sz="8" w:space="0" w:color="auto"/>
              <w:right w:val="single" w:sz="8" w:space="0" w:color="auto"/>
            </w:tcBorders>
            <w:shd w:val="clear" w:color="auto" w:fill="auto"/>
            <w:vAlign w:val="center"/>
          </w:tcPr>
          <w:p w14:paraId="037A4215"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San Blas</w:t>
            </w:r>
          </w:p>
        </w:tc>
        <w:tc>
          <w:tcPr>
            <w:tcW w:w="2835" w:type="dxa"/>
            <w:tcBorders>
              <w:top w:val="nil"/>
              <w:left w:val="nil"/>
              <w:bottom w:val="single" w:sz="8" w:space="0" w:color="auto"/>
              <w:right w:val="single" w:sz="8" w:space="0" w:color="auto"/>
            </w:tcBorders>
            <w:shd w:val="clear" w:color="auto" w:fill="auto"/>
            <w:vAlign w:val="center"/>
          </w:tcPr>
          <w:p w14:paraId="0445D894"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101.231</w:t>
            </w:r>
          </w:p>
        </w:tc>
      </w:tr>
      <w:tr w:rsidR="000373C8" w:rsidRPr="00C017A9" w14:paraId="158B4D2C" w14:textId="77777777" w:rsidTr="00F02145">
        <w:trPr>
          <w:trHeight w:val="270"/>
          <w:jc w:val="center"/>
        </w:trPr>
        <w:tc>
          <w:tcPr>
            <w:tcW w:w="1696" w:type="dxa"/>
            <w:vMerge w:val="restart"/>
            <w:tcBorders>
              <w:top w:val="nil"/>
              <w:left w:val="single" w:sz="8" w:space="0" w:color="auto"/>
              <w:right w:val="single" w:sz="8" w:space="0" w:color="auto"/>
            </w:tcBorders>
            <w:shd w:val="clear" w:color="auto" w:fill="auto"/>
            <w:vAlign w:val="center"/>
            <w:hideMark/>
          </w:tcPr>
          <w:p w14:paraId="37BB6E18" w14:textId="77777777" w:rsidR="000373C8" w:rsidRPr="00C017A9" w:rsidRDefault="000373C8" w:rsidP="000373C8">
            <w:pPr>
              <w:contextualSpacing/>
              <w:rPr>
                <w:rFonts w:ascii="Arial Nova Cond Light" w:hAnsi="Arial Nova Cond Light" w:cs="Times New Roman"/>
                <w:b/>
                <w:color w:val="000000"/>
              </w:rPr>
            </w:pPr>
            <w:r w:rsidRPr="00C017A9">
              <w:rPr>
                <w:rFonts w:ascii="Arial Nova Cond Light" w:hAnsi="Arial Nova Cond Light" w:cs="Times New Roman"/>
                <w:b/>
                <w:color w:val="000000"/>
              </w:rPr>
              <w:t>Usme</w:t>
            </w:r>
          </w:p>
        </w:tc>
        <w:tc>
          <w:tcPr>
            <w:tcW w:w="2181" w:type="dxa"/>
            <w:tcBorders>
              <w:top w:val="nil"/>
              <w:left w:val="nil"/>
              <w:bottom w:val="single" w:sz="8" w:space="0" w:color="auto"/>
              <w:right w:val="single" w:sz="8" w:space="0" w:color="auto"/>
            </w:tcBorders>
            <w:shd w:val="clear" w:color="auto" w:fill="auto"/>
            <w:vAlign w:val="center"/>
            <w:hideMark/>
          </w:tcPr>
          <w:p w14:paraId="2C7B51EE" w14:textId="77777777" w:rsidR="000373C8" w:rsidRPr="00C017A9" w:rsidRDefault="000373C8" w:rsidP="000373C8">
            <w:pPr>
              <w:contextualSpacing/>
              <w:rPr>
                <w:rFonts w:ascii="Arial Nova Cond Light" w:hAnsi="Arial Nova Cond Light" w:cs="Times New Roman"/>
                <w:color w:val="000000"/>
                <w:highlight w:val="yellow"/>
              </w:rPr>
            </w:pPr>
            <w:r w:rsidRPr="00C017A9">
              <w:rPr>
                <w:rFonts w:ascii="Arial Nova Cond Light" w:hAnsi="Arial Nova Cond Light" w:cs="Times New Roman"/>
                <w:color w:val="000000"/>
              </w:rPr>
              <w:t>Gran Yomasa</w:t>
            </w:r>
          </w:p>
        </w:tc>
        <w:tc>
          <w:tcPr>
            <w:tcW w:w="2835" w:type="dxa"/>
            <w:tcBorders>
              <w:top w:val="nil"/>
              <w:left w:val="nil"/>
              <w:bottom w:val="single" w:sz="8" w:space="0" w:color="auto"/>
              <w:right w:val="single" w:sz="8" w:space="0" w:color="auto"/>
            </w:tcBorders>
            <w:shd w:val="clear" w:color="auto" w:fill="auto"/>
            <w:noWrap/>
            <w:hideMark/>
          </w:tcPr>
          <w:p w14:paraId="1202EEAE"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127.120</w:t>
            </w:r>
          </w:p>
        </w:tc>
      </w:tr>
      <w:tr w:rsidR="000373C8" w:rsidRPr="00C017A9" w14:paraId="5CA4BF90" w14:textId="77777777" w:rsidTr="00F02145">
        <w:trPr>
          <w:trHeight w:val="315"/>
          <w:jc w:val="center"/>
        </w:trPr>
        <w:tc>
          <w:tcPr>
            <w:tcW w:w="1696" w:type="dxa"/>
            <w:vMerge/>
            <w:tcBorders>
              <w:left w:val="single" w:sz="8" w:space="0" w:color="auto"/>
              <w:right w:val="single" w:sz="8" w:space="0" w:color="auto"/>
            </w:tcBorders>
            <w:shd w:val="clear" w:color="auto" w:fill="auto"/>
            <w:vAlign w:val="center"/>
            <w:hideMark/>
          </w:tcPr>
          <w:p w14:paraId="1C1C6129" w14:textId="77777777" w:rsidR="000373C8" w:rsidRPr="00C017A9" w:rsidRDefault="000373C8" w:rsidP="000373C8">
            <w:pPr>
              <w:contextualSpacing/>
              <w:rPr>
                <w:rFonts w:ascii="Arial Nova Cond Light" w:hAnsi="Arial Nova Cond Light" w:cs="Times New Roman"/>
                <w:b/>
                <w:color w:val="000000"/>
              </w:rPr>
            </w:pPr>
          </w:p>
        </w:tc>
        <w:tc>
          <w:tcPr>
            <w:tcW w:w="2181" w:type="dxa"/>
            <w:tcBorders>
              <w:top w:val="nil"/>
              <w:left w:val="nil"/>
              <w:bottom w:val="single" w:sz="8" w:space="0" w:color="auto"/>
              <w:right w:val="single" w:sz="8" w:space="0" w:color="auto"/>
            </w:tcBorders>
            <w:shd w:val="clear" w:color="auto" w:fill="auto"/>
            <w:vAlign w:val="center"/>
            <w:hideMark/>
          </w:tcPr>
          <w:p w14:paraId="07C82303"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Danubio</w:t>
            </w:r>
          </w:p>
        </w:tc>
        <w:tc>
          <w:tcPr>
            <w:tcW w:w="2835" w:type="dxa"/>
            <w:tcBorders>
              <w:top w:val="nil"/>
              <w:left w:val="nil"/>
              <w:bottom w:val="single" w:sz="8" w:space="0" w:color="auto"/>
              <w:right w:val="single" w:sz="8" w:space="0" w:color="auto"/>
            </w:tcBorders>
            <w:shd w:val="clear" w:color="auto" w:fill="auto"/>
            <w:noWrap/>
            <w:hideMark/>
          </w:tcPr>
          <w:p w14:paraId="23F3D7A6"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48.303</w:t>
            </w:r>
          </w:p>
        </w:tc>
      </w:tr>
      <w:tr w:rsidR="000373C8" w:rsidRPr="00C017A9" w14:paraId="4ED5EAA2" w14:textId="77777777" w:rsidTr="00F02145">
        <w:trPr>
          <w:trHeight w:val="315"/>
          <w:jc w:val="center"/>
        </w:trPr>
        <w:tc>
          <w:tcPr>
            <w:tcW w:w="1696" w:type="dxa"/>
            <w:vMerge/>
            <w:tcBorders>
              <w:left w:val="single" w:sz="8" w:space="0" w:color="auto"/>
              <w:bottom w:val="single" w:sz="8" w:space="0" w:color="000000"/>
              <w:right w:val="single" w:sz="8" w:space="0" w:color="auto"/>
            </w:tcBorders>
            <w:shd w:val="clear" w:color="auto" w:fill="auto"/>
            <w:vAlign w:val="center"/>
          </w:tcPr>
          <w:p w14:paraId="3755E35C" w14:textId="77777777" w:rsidR="000373C8" w:rsidRPr="00C017A9" w:rsidRDefault="000373C8" w:rsidP="000373C8">
            <w:pPr>
              <w:contextualSpacing/>
              <w:rPr>
                <w:rFonts w:ascii="Arial Nova Cond Light" w:hAnsi="Arial Nova Cond Light" w:cs="Times New Roman"/>
                <w:b/>
                <w:color w:val="000000"/>
              </w:rPr>
            </w:pPr>
          </w:p>
        </w:tc>
        <w:tc>
          <w:tcPr>
            <w:tcW w:w="2181" w:type="dxa"/>
            <w:tcBorders>
              <w:top w:val="nil"/>
              <w:left w:val="nil"/>
              <w:bottom w:val="single" w:sz="8" w:space="0" w:color="auto"/>
              <w:right w:val="single" w:sz="8" w:space="0" w:color="auto"/>
            </w:tcBorders>
            <w:shd w:val="clear" w:color="auto" w:fill="auto"/>
            <w:vAlign w:val="center"/>
          </w:tcPr>
          <w:p w14:paraId="75001769" w14:textId="77777777" w:rsidR="000373C8" w:rsidRPr="00C017A9" w:rsidRDefault="000373C8" w:rsidP="000373C8">
            <w:pPr>
              <w:contextualSpacing/>
              <w:rPr>
                <w:rFonts w:ascii="Arial Nova Cond Light" w:hAnsi="Arial Nova Cond Light" w:cs="Times New Roman"/>
                <w:color w:val="000000"/>
                <w:highlight w:val="yellow"/>
              </w:rPr>
            </w:pPr>
            <w:r w:rsidRPr="00C017A9">
              <w:rPr>
                <w:rFonts w:ascii="Arial Nova Cond Light" w:hAnsi="Arial Nova Cond Light" w:cs="Times New Roman"/>
                <w:color w:val="000000"/>
              </w:rPr>
              <w:t>Entrenubes</w:t>
            </w:r>
          </w:p>
        </w:tc>
        <w:tc>
          <w:tcPr>
            <w:tcW w:w="2835" w:type="dxa"/>
            <w:tcBorders>
              <w:top w:val="nil"/>
              <w:left w:val="nil"/>
              <w:bottom w:val="single" w:sz="8" w:space="0" w:color="auto"/>
              <w:right w:val="single" w:sz="8" w:space="0" w:color="auto"/>
            </w:tcBorders>
            <w:shd w:val="clear" w:color="auto" w:fill="auto"/>
            <w:noWrap/>
          </w:tcPr>
          <w:p w14:paraId="1F8F12EE"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875</w:t>
            </w:r>
          </w:p>
        </w:tc>
      </w:tr>
      <w:tr w:rsidR="000373C8" w:rsidRPr="00C017A9" w14:paraId="71E962CA" w14:textId="77777777" w:rsidTr="00F02145">
        <w:trPr>
          <w:trHeight w:val="394"/>
          <w:jc w:val="center"/>
        </w:trPr>
        <w:tc>
          <w:tcPr>
            <w:tcW w:w="1696" w:type="dxa"/>
            <w:tcBorders>
              <w:top w:val="nil"/>
              <w:left w:val="single" w:sz="8" w:space="0" w:color="auto"/>
              <w:bottom w:val="single" w:sz="8" w:space="0" w:color="auto"/>
              <w:right w:val="single" w:sz="8" w:space="0" w:color="auto"/>
            </w:tcBorders>
            <w:shd w:val="clear" w:color="auto" w:fill="auto"/>
            <w:vAlign w:val="center"/>
            <w:hideMark/>
          </w:tcPr>
          <w:p w14:paraId="7F972F33" w14:textId="77777777" w:rsidR="000373C8" w:rsidRPr="00C017A9" w:rsidRDefault="000373C8" w:rsidP="000373C8">
            <w:pPr>
              <w:contextualSpacing/>
              <w:rPr>
                <w:rFonts w:ascii="Arial Nova Cond Light" w:hAnsi="Arial Nova Cond Light" w:cs="Times New Roman"/>
                <w:b/>
                <w:color w:val="000000"/>
              </w:rPr>
            </w:pPr>
            <w:r w:rsidRPr="00C017A9">
              <w:rPr>
                <w:rFonts w:ascii="Arial Nova Cond Light" w:hAnsi="Arial Nova Cond Light" w:cs="Times New Roman"/>
                <w:b/>
                <w:color w:val="000000"/>
              </w:rPr>
              <w:t>Rafael Uribe Uribe</w:t>
            </w:r>
          </w:p>
        </w:tc>
        <w:tc>
          <w:tcPr>
            <w:tcW w:w="2181" w:type="dxa"/>
            <w:tcBorders>
              <w:top w:val="nil"/>
              <w:left w:val="nil"/>
              <w:bottom w:val="single" w:sz="8" w:space="0" w:color="auto"/>
              <w:right w:val="single" w:sz="8" w:space="0" w:color="auto"/>
            </w:tcBorders>
            <w:shd w:val="clear" w:color="auto" w:fill="auto"/>
            <w:vAlign w:val="center"/>
            <w:hideMark/>
          </w:tcPr>
          <w:p w14:paraId="65FABC60"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Marruecos</w:t>
            </w:r>
          </w:p>
        </w:tc>
        <w:tc>
          <w:tcPr>
            <w:tcW w:w="2835" w:type="dxa"/>
            <w:tcBorders>
              <w:top w:val="nil"/>
              <w:left w:val="nil"/>
              <w:bottom w:val="single" w:sz="8" w:space="0" w:color="auto"/>
              <w:right w:val="single" w:sz="8" w:space="0" w:color="auto"/>
            </w:tcBorders>
            <w:shd w:val="clear" w:color="auto" w:fill="auto"/>
            <w:noWrap/>
            <w:hideMark/>
          </w:tcPr>
          <w:p w14:paraId="5F198AA9"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96.855</w:t>
            </w:r>
          </w:p>
        </w:tc>
      </w:tr>
      <w:tr w:rsidR="000373C8" w:rsidRPr="00C017A9" w14:paraId="54711FE1" w14:textId="77777777" w:rsidTr="00F02145">
        <w:trPr>
          <w:trHeight w:val="315"/>
          <w:jc w:val="center"/>
        </w:trPr>
        <w:tc>
          <w:tcPr>
            <w:tcW w:w="1696" w:type="dxa"/>
            <w:vMerge w:val="restart"/>
            <w:tcBorders>
              <w:top w:val="nil"/>
              <w:left w:val="single" w:sz="8" w:space="0" w:color="auto"/>
              <w:right w:val="single" w:sz="8" w:space="0" w:color="auto"/>
            </w:tcBorders>
            <w:shd w:val="clear" w:color="auto" w:fill="auto"/>
            <w:vAlign w:val="center"/>
            <w:hideMark/>
          </w:tcPr>
          <w:p w14:paraId="217FC0B8" w14:textId="77777777" w:rsidR="000373C8" w:rsidRPr="00C017A9" w:rsidRDefault="000373C8" w:rsidP="000373C8">
            <w:pPr>
              <w:contextualSpacing/>
              <w:rPr>
                <w:rFonts w:ascii="Arial Nova Cond Light" w:hAnsi="Arial Nova Cond Light" w:cs="Times New Roman"/>
                <w:b/>
                <w:color w:val="000000"/>
              </w:rPr>
            </w:pPr>
            <w:r w:rsidRPr="00C017A9">
              <w:rPr>
                <w:rFonts w:ascii="Arial Nova Cond Light" w:hAnsi="Arial Nova Cond Light" w:cs="Times New Roman"/>
                <w:b/>
                <w:color w:val="000000"/>
              </w:rPr>
              <w:t>Ciudad Bolívar</w:t>
            </w:r>
          </w:p>
        </w:tc>
        <w:tc>
          <w:tcPr>
            <w:tcW w:w="2181" w:type="dxa"/>
            <w:tcBorders>
              <w:top w:val="nil"/>
              <w:left w:val="nil"/>
              <w:bottom w:val="single" w:sz="8" w:space="0" w:color="auto"/>
              <w:right w:val="single" w:sz="8" w:space="0" w:color="auto"/>
            </w:tcBorders>
            <w:shd w:val="clear" w:color="auto" w:fill="auto"/>
            <w:vAlign w:val="center"/>
            <w:hideMark/>
          </w:tcPr>
          <w:p w14:paraId="3D110486"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El Tesoro</w:t>
            </w:r>
          </w:p>
        </w:tc>
        <w:tc>
          <w:tcPr>
            <w:tcW w:w="2835" w:type="dxa"/>
            <w:tcBorders>
              <w:top w:val="nil"/>
              <w:left w:val="nil"/>
              <w:bottom w:val="single" w:sz="8" w:space="0" w:color="auto"/>
              <w:right w:val="single" w:sz="8" w:space="0" w:color="auto"/>
            </w:tcBorders>
            <w:shd w:val="clear" w:color="auto" w:fill="auto"/>
            <w:noWrap/>
            <w:hideMark/>
          </w:tcPr>
          <w:p w14:paraId="50E74C90"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46.707</w:t>
            </w:r>
          </w:p>
        </w:tc>
      </w:tr>
      <w:tr w:rsidR="000373C8" w:rsidRPr="00C017A9" w14:paraId="0E47428D" w14:textId="77777777" w:rsidTr="00F02145">
        <w:trPr>
          <w:trHeight w:val="315"/>
          <w:jc w:val="center"/>
        </w:trPr>
        <w:tc>
          <w:tcPr>
            <w:tcW w:w="1696" w:type="dxa"/>
            <w:vMerge/>
            <w:tcBorders>
              <w:left w:val="single" w:sz="8" w:space="0" w:color="auto"/>
              <w:right w:val="single" w:sz="8" w:space="0" w:color="auto"/>
            </w:tcBorders>
            <w:shd w:val="clear" w:color="auto" w:fill="auto"/>
            <w:vAlign w:val="center"/>
            <w:hideMark/>
          </w:tcPr>
          <w:p w14:paraId="12E0E657" w14:textId="77777777" w:rsidR="000373C8" w:rsidRPr="00C017A9" w:rsidRDefault="000373C8" w:rsidP="000373C8">
            <w:pPr>
              <w:contextualSpacing/>
              <w:rPr>
                <w:rFonts w:ascii="Arial Nova Cond Light" w:hAnsi="Arial Nova Cond Light" w:cs="Times New Roman"/>
                <w:color w:val="000000"/>
                <w:highlight w:val="yellow"/>
              </w:rPr>
            </w:pPr>
          </w:p>
        </w:tc>
        <w:tc>
          <w:tcPr>
            <w:tcW w:w="2181" w:type="dxa"/>
            <w:tcBorders>
              <w:top w:val="nil"/>
              <w:left w:val="nil"/>
              <w:bottom w:val="single" w:sz="8" w:space="0" w:color="auto"/>
              <w:right w:val="single" w:sz="8" w:space="0" w:color="auto"/>
            </w:tcBorders>
            <w:shd w:val="clear" w:color="auto" w:fill="auto"/>
            <w:vAlign w:val="center"/>
            <w:hideMark/>
          </w:tcPr>
          <w:p w14:paraId="58F144C9" w14:textId="77777777" w:rsidR="000373C8" w:rsidRPr="00C017A9" w:rsidRDefault="000373C8" w:rsidP="000373C8">
            <w:pPr>
              <w:contextualSpacing/>
              <w:rPr>
                <w:rFonts w:ascii="Arial Nova Cond Light" w:hAnsi="Arial Nova Cond Light" w:cs="Times New Roman"/>
                <w:color w:val="000000"/>
                <w:highlight w:val="yellow"/>
              </w:rPr>
            </w:pPr>
            <w:r w:rsidRPr="00C017A9">
              <w:rPr>
                <w:rFonts w:ascii="Arial Nova Cond Light" w:hAnsi="Arial Nova Cond Light" w:cs="Times New Roman"/>
                <w:color w:val="000000"/>
              </w:rPr>
              <w:t>Jerusalén</w:t>
            </w:r>
          </w:p>
        </w:tc>
        <w:tc>
          <w:tcPr>
            <w:tcW w:w="2835" w:type="dxa"/>
            <w:tcBorders>
              <w:top w:val="nil"/>
              <w:left w:val="nil"/>
              <w:bottom w:val="single" w:sz="8" w:space="0" w:color="auto"/>
              <w:right w:val="single" w:sz="8" w:space="0" w:color="auto"/>
            </w:tcBorders>
            <w:shd w:val="clear" w:color="auto" w:fill="auto"/>
            <w:noWrap/>
            <w:hideMark/>
          </w:tcPr>
          <w:p w14:paraId="3AE8C12A"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94.980</w:t>
            </w:r>
          </w:p>
        </w:tc>
      </w:tr>
      <w:tr w:rsidR="000373C8" w:rsidRPr="00C017A9" w14:paraId="437E6052" w14:textId="77777777" w:rsidTr="00F02145">
        <w:trPr>
          <w:trHeight w:val="315"/>
          <w:jc w:val="center"/>
        </w:trPr>
        <w:tc>
          <w:tcPr>
            <w:tcW w:w="1696" w:type="dxa"/>
            <w:vMerge/>
            <w:tcBorders>
              <w:left w:val="single" w:sz="8" w:space="0" w:color="auto"/>
              <w:right w:val="single" w:sz="8" w:space="0" w:color="auto"/>
            </w:tcBorders>
            <w:shd w:val="clear" w:color="auto" w:fill="auto"/>
            <w:vAlign w:val="center"/>
            <w:hideMark/>
          </w:tcPr>
          <w:p w14:paraId="5ED0C9FA" w14:textId="77777777" w:rsidR="000373C8" w:rsidRPr="00C017A9" w:rsidRDefault="000373C8" w:rsidP="000373C8">
            <w:pPr>
              <w:contextualSpacing/>
              <w:rPr>
                <w:rFonts w:ascii="Arial Nova Cond Light" w:hAnsi="Arial Nova Cond Light" w:cs="Times New Roman"/>
                <w:color w:val="000000"/>
                <w:highlight w:val="yellow"/>
              </w:rPr>
            </w:pPr>
          </w:p>
        </w:tc>
        <w:tc>
          <w:tcPr>
            <w:tcW w:w="2181" w:type="dxa"/>
            <w:tcBorders>
              <w:top w:val="nil"/>
              <w:left w:val="nil"/>
              <w:bottom w:val="single" w:sz="8" w:space="0" w:color="auto"/>
              <w:right w:val="single" w:sz="8" w:space="0" w:color="auto"/>
            </w:tcBorders>
            <w:shd w:val="clear" w:color="auto" w:fill="auto"/>
            <w:vAlign w:val="center"/>
            <w:hideMark/>
          </w:tcPr>
          <w:p w14:paraId="0AE162DA"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Lucero</w:t>
            </w:r>
          </w:p>
        </w:tc>
        <w:tc>
          <w:tcPr>
            <w:tcW w:w="2835" w:type="dxa"/>
            <w:tcBorders>
              <w:top w:val="nil"/>
              <w:left w:val="nil"/>
              <w:bottom w:val="single" w:sz="8" w:space="0" w:color="auto"/>
              <w:right w:val="single" w:sz="8" w:space="0" w:color="auto"/>
            </w:tcBorders>
            <w:shd w:val="clear" w:color="auto" w:fill="auto"/>
            <w:noWrap/>
            <w:hideMark/>
          </w:tcPr>
          <w:p w14:paraId="0399EF4F"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144.611</w:t>
            </w:r>
          </w:p>
        </w:tc>
      </w:tr>
      <w:tr w:rsidR="000373C8" w:rsidRPr="00C017A9" w14:paraId="1C7ED0F0" w14:textId="77777777" w:rsidTr="00F02145">
        <w:trPr>
          <w:trHeight w:val="339"/>
          <w:jc w:val="center"/>
        </w:trPr>
        <w:tc>
          <w:tcPr>
            <w:tcW w:w="1696" w:type="dxa"/>
            <w:vMerge/>
            <w:tcBorders>
              <w:left w:val="single" w:sz="8" w:space="0" w:color="auto"/>
              <w:right w:val="single" w:sz="8" w:space="0" w:color="auto"/>
            </w:tcBorders>
            <w:shd w:val="clear" w:color="auto" w:fill="auto"/>
            <w:vAlign w:val="center"/>
            <w:hideMark/>
          </w:tcPr>
          <w:p w14:paraId="62421396" w14:textId="77777777" w:rsidR="000373C8" w:rsidRPr="00C017A9" w:rsidRDefault="000373C8" w:rsidP="000373C8">
            <w:pPr>
              <w:contextualSpacing/>
              <w:rPr>
                <w:rFonts w:ascii="Arial Nova Cond Light" w:hAnsi="Arial Nova Cond Light" w:cs="Times New Roman"/>
                <w:color w:val="000000"/>
                <w:highlight w:val="yellow"/>
              </w:rPr>
            </w:pPr>
          </w:p>
        </w:tc>
        <w:tc>
          <w:tcPr>
            <w:tcW w:w="2181" w:type="dxa"/>
            <w:tcBorders>
              <w:top w:val="nil"/>
              <w:left w:val="nil"/>
              <w:bottom w:val="single" w:sz="8" w:space="0" w:color="auto"/>
              <w:right w:val="single" w:sz="8" w:space="0" w:color="auto"/>
            </w:tcBorders>
            <w:shd w:val="clear" w:color="auto" w:fill="auto"/>
            <w:vAlign w:val="center"/>
            <w:hideMark/>
          </w:tcPr>
          <w:p w14:paraId="1BF64D9E"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San Francisco</w:t>
            </w:r>
          </w:p>
        </w:tc>
        <w:tc>
          <w:tcPr>
            <w:tcW w:w="2835" w:type="dxa"/>
            <w:tcBorders>
              <w:top w:val="nil"/>
              <w:left w:val="nil"/>
              <w:bottom w:val="single" w:sz="8" w:space="0" w:color="auto"/>
              <w:right w:val="single" w:sz="8" w:space="0" w:color="auto"/>
            </w:tcBorders>
            <w:shd w:val="clear" w:color="auto" w:fill="auto"/>
            <w:noWrap/>
            <w:hideMark/>
          </w:tcPr>
          <w:p w14:paraId="530C5DFF"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68.994</w:t>
            </w:r>
          </w:p>
        </w:tc>
      </w:tr>
      <w:tr w:rsidR="000373C8" w:rsidRPr="00C017A9" w14:paraId="5604093C" w14:textId="77777777" w:rsidTr="00F02145">
        <w:trPr>
          <w:trHeight w:val="339"/>
          <w:jc w:val="center"/>
        </w:trPr>
        <w:tc>
          <w:tcPr>
            <w:tcW w:w="1696" w:type="dxa"/>
            <w:vMerge/>
            <w:tcBorders>
              <w:left w:val="single" w:sz="8" w:space="0" w:color="auto"/>
              <w:right w:val="single" w:sz="8" w:space="0" w:color="auto"/>
            </w:tcBorders>
            <w:shd w:val="clear" w:color="auto" w:fill="auto"/>
            <w:vAlign w:val="center"/>
          </w:tcPr>
          <w:p w14:paraId="48223DBC" w14:textId="77777777" w:rsidR="000373C8" w:rsidRPr="00C017A9" w:rsidRDefault="000373C8" w:rsidP="000373C8">
            <w:pPr>
              <w:contextualSpacing/>
              <w:rPr>
                <w:rFonts w:ascii="Arial Nova Cond Light" w:hAnsi="Arial Nova Cond Light" w:cs="Times New Roman"/>
                <w:color w:val="000000"/>
                <w:highlight w:val="yellow"/>
              </w:rPr>
            </w:pPr>
          </w:p>
        </w:tc>
        <w:tc>
          <w:tcPr>
            <w:tcW w:w="2181" w:type="dxa"/>
            <w:tcBorders>
              <w:top w:val="nil"/>
              <w:left w:val="nil"/>
              <w:bottom w:val="single" w:sz="8" w:space="0" w:color="auto"/>
              <w:right w:val="single" w:sz="8" w:space="0" w:color="auto"/>
            </w:tcBorders>
            <w:shd w:val="clear" w:color="auto" w:fill="auto"/>
            <w:vAlign w:val="center"/>
          </w:tcPr>
          <w:p w14:paraId="64A73820" w14:textId="77777777" w:rsidR="000373C8" w:rsidRPr="00C017A9" w:rsidRDefault="000373C8" w:rsidP="000373C8">
            <w:pPr>
              <w:contextualSpacing/>
              <w:rPr>
                <w:rFonts w:ascii="Arial Nova Cond Light" w:hAnsi="Arial Nova Cond Light" w:cs="Times New Roman"/>
                <w:color w:val="000000"/>
                <w:highlight w:val="yellow"/>
              </w:rPr>
            </w:pPr>
            <w:r w:rsidRPr="00C017A9">
              <w:rPr>
                <w:rFonts w:ascii="Arial Nova Cond Light" w:hAnsi="Arial Nova Cond Light" w:cs="Times New Roman"/>
                <w:color w:val="000000"/>
              </w:rPr>
              <w:t>Mochuelo</w:t>
            </w:r>
          </w:p>
        </w:tc>
        <w:tc>
          <w:tcPr>
            <w:tcW w:w="2835" w:type="dxa"/>
            <w:tcBorders>
              <w:top w:val="nil"/>
              <w:left w:val="nil"/>
              <w:bottom w:val="single" w:sz="8" w:space="0" w:color="auto"/>
              <w:right w:val="single" w:sz="8" w:space="0" w:color="auto"/>
            </w:tcBorders>
            <w:shd w:val="clear" w:color="auto" w:fill="auto"/>
            <w:noWrap/>
          </w:tcPr>
          <w:p w14:paraId="7E2113DD"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33</w:t>
            </w:r>
          </w:p>
        </w:tc>
      </w:tr>
      <w:tr w:rsidR="000373C8" w:rsidRPr="00C017A9" w14:paraId="6CA87566" w14:textId="77777777" w:rsidTr="00F02145">
        <w:trPr>
          <w:trHeight w:val="339"/>
          <w:jc w:val="center"/>
        </w:trPr>
        <w:tc>
          <w:tcPr>
            <w:tcW w:w="1696" w:type="dxa"/>
            <w:vMerge/>
            <w:tcBorders>
              <w:left w:val="single" w:sz="8" w:space="0" w:color="auto"/>
              <w:bottom w:val="single" w:sz="8" w:space="0" w:color="000000"/>
              <w:right w:val="single" w:sz="8" w:space="0" w:color="auto"/>
            </w:tcBorders>
            <w:shd w:val="clear" w:color="auto" w:fill="auto"/>
            <w:vAlign w:val="center"/>
          </w:tcPr>
          <w:p w14:paraId="73E317B0" w14:textId="77777777" w:rsidR="000373C8" w:rsidRPr="00C017A9" w:rsidRDefault="000373C8" w:rsidP="000373C8">
            <w:pPr>
              <w:contextualSpacing/>
              <w:rPr>
                <w:rFonts w:ascii="Arial Nova Cond Light" w:hAnsi="Arial Nova Cond Light" w:cs="Times New Roman"/>
                <w:color w:val="000000"/>
                <w:highlight w:val="yellow"/>
              </w:rPr>
            </w:pPr>
          </w:p>
        </w:tc>
        <w:tc>
          <w:tcPr>
            <w:tcW w:w="2181" w:type="dxa"/>
            <w:tcBorders>
              <w:top w:val="nil"/>
              <w:left w:val="nil"/>
              <w:bottom w:val="single" w:sz="8" w:space="0" w:color="auto"/>
              <w:right w:val="single" w:sz="8" w:space="0" w:color="auto"/>
            </w:tcBorders>
            <w:shd w:val="clear" w:color="auto" w:fill="auto"/>
            <w:vAlign w:val="center"/>
          </w:tcPr>
          <w:p w14:paraId="6A10B36C" w14:textId="77777777" w:rsidR="000373C8" w:rsidRPr="00C017A9" w:rsidRDefault="000373C8" w:rsidP="000373C8">
            <w:pPr>
              <w:contextualSpacing/>
              <w:rPr>
                <w:rFonts w:ascii="Arial Nova Cond Light" w:hAnsi="Arial Nova Cond Light" w:cs="Times New Roman"/>
                <w:color w:val="000000"/>
              </w:rPr>
            </w:pPr>
            <w:r w:rsidRPr="00C017A9">
              <w:rPr>
                <w:rFonts w:ascii="Arial Nova Cond Light" w:hAnsi="Arial Nova Cond Light" w:cs="Times New Roman"/>
                <w:color w:val="000000"/>
              </w:rPr>
              <w:t>Monte Blanco</w:t>
            </w:r>
          </w:p>
        </w:tc>
        <w:tc>
          <w:tcPr>
            <w:tcW w:w="2835" w:type="dxa"/>
            <w:tcBorders>
              <w:top w:val="nil"/>
              <w:left w:val="nil"/>
              <w:bottom w:val="single" w:sz="8" w:space="0" w:color="auto"/>
              <w:right w:val="single" w:sz="8" w:space="0" w:color="auto"/>
            </w:tcBorders>
            <w:shd w:val="clear" w:color="auto" w:fill="auto"/>
            <w:noWrap/>
          </w:tcPr>
          <w:p w14:paraId="1DC01313" w14:textId="77777777" w:rsidR="000373C8" w:rsidRPr="00C017A9" w:rsidRDefault="000373C8" w:rsidP="000373C8">
            <w:pPr>
              <w:jc w:val="center"/>
              <w:rPr>
                <w:rFonts w:ascii="Arial Nova Cond Light" w:hAnsi="Arial Nova Cond Light" w:cs="Times New Roman"/>
                <w:color w:val="000000"/>
              </w:rPr>
            </w:pPr>
            <w:r w:rsidRPr="00C017A9">
              <w:rPr>
                <w:rFonts w:ascii="Arial Nova Cond Light" w:hAnsi="Arial Nova Cond Light" w:cs="Times New Roman"/>
                <w:color w:val="000000"/>
              </w:rPr>
              <w:t>5.184</w:t>
            </w:r>
          </w:p>
        </w:tc>
      </w:tr>
      <w:tr w:rsidR="000373C8" w:rsidRPr="00C017A9" w14:paraId="0D9D99D8" w14:textId="77777777" w:rsidTr="00F0214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93"/>
          <w:jc w:val="center"/>
        </w:trPr>
        <w:tc>
          <w:tcPr>
            <w:tcW w:w="3877" w:type="dxa"/>
            <w:gridSpan w:val="2"/>
            <w:shd w:val="clear" w:color="auto" w:fill="D9D9D9" w:themeFill="background1" w:themeFillShade="D9"/>
            <w:noWrap/>
            <w:vAlign w:val="center"/>
            <w:hideMark/>
          </w:tcPr>
          <w:p w14:paraId="15ACBE6C" w14:textId="77777777" w:rsidR="000373C8" w:rsidRPr="00C017A9" w:rsidRDefault="000373C8" w:rsidP="000373C8">
            <w:pPr>
              <w:contextualSpacing/>
              <w:jc w:val="center"/>
              <w:rPr>
                <w:rFonts w:ascii="Arial Nova Cond Light" w:hAnsi="Arial Nova Cond Light" w:cs="Times New Roman"/>
                <w:b/>
                <w:color w:val="000000"/>
              </w:rPr>
            </w:pPr>
            <w:r w:rsidRPr="00C017A9">
              <w:rPr>
                <w:rFonts w:ascii="Arial Nova Cond Light" w:hAnsi="Arial Nova Cond Light" w:cs="Times New Roman"/>
                <w:b/>
                <w:color w:val="000000"/>
              </w:rPr>
              <w:t>Total población proyectada agosto - diciembre 2020</w:t>
            </w:r>
          </w:p>
        </w:tc>
        <w:tc>
          <w:tcPr>
            <w:tcW w:w="2835" w:type="dxa"/>
            <w:shd w:val="clear" w:color="auto" w:fill="D9D9D9" w:themeFill="background1" w:themeFillShade="D9"/>
            <w:vAlign w:val="center"/>
          </w:tcPr>
          <w:p w14:paraId="1F11EC29" w14:textId="77777777" w:rsidR="000373C8" w:rsidRPr="00C017A9" w:rsidRDefault="000373C8" w:rsidP="000373C8">
            <w:pPr>
              <w:contextualSpacing/>
              <w:jc w:val="center"/>
              <w:rPr>
                <w:rFonts w:ascii="Arial Nova Cond Light" w:hAnsi="Arial Nova Cond Light" w:cs="Times New Roman"/>
                <w:b/>
                <w:color w:val="000000"/>
                <w:highlight w:val="yellow"/>
              </w:rPr>
            </w:pPr>
            <w:r w:rsidRPr="00C017A9">
              <w:rPr>
                <w:rFonts w:ascii="Arial Nova Cond Light" w:hAnsi="Arial Nova Cond Light" w:cs="Times New Roman"/>
                <w:b/>
                <w:color w:val="000000"/>
              </w:rPr>
              <w:t>967.472</w:t>
            </w:r>
          </w:p>
        </w:tc>
      </w:tr>
    </w:tbl>
    <w:p w14:paraId="7223A8BD"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color w:val="000000"/>
          <w:sz w:val="18"/>
          <w:lang w:eastAsia="es-CO"/>
        </w:rPr>
        <w:t>Fuente: Secretaría Distrital de Planeación - 2019</w:t>
      </w:r>
      <w:r w:rsidRPr="00C017A9">
        <w:rPr>
          <w:rFonts w:ascii="Arial Nova Cond Light" w:hAnsi="Arial Nova Cond Light"/>
          <w:b/>
          <w:bCs/>
          <w:sz w:val="18"/>
        </w:rPr>
        <w:t>.</w:t>
      </w:r>
    </w:p>
    <w:p w14:paraId="5D0D607B" w14:textId="77777777" w:rsidR="000373C8" w:rsidRPr="00C017A9" w:rsidRDefault="000373C8" w:rsidP="00D35434">
      <w:pPr>
        <w:pStyle w:val="Prrafodelista"/>
        <w:numPr>
          <w:ilvl w:val="0"/>
          <w:numId w:val="57"/>
        </w:numPr>
        <w:spacing w:after="200"/>
        <w:rPr>
          <w:rFonts w:ascii="Arial Nova Cond Light" w:hAnsi="Arial Nova Cond Light"/>
          <w:b/>
          <w:bCs/>
          <w:sz w:val="18"/>
        </w:rPr>
      </w:pPr>
      <w:r w:rsidRPr="00C017A9">
        <w:rPr>
          <w:rFonts w:ascii="Arial Nova Cond Light" w:hAnsi="Arial Nova Cond Light"/>
          <w:bCs/>
          <w:sz w:val="18"/>
        </w:rPr>
        <w:t>Reporte informe POA 2020. Grupo de Minería, SRHS – SDA.</w:t>
      </w:r>
    </w:p>
    <w:p w14:paraId="653B3868" w14:textId="77777777" w:rsidR="000373C8" w:rsidRPr="00C017A9" w:rsidRDefault="000373C8" w:rsidP="000373C8">
      <w:pPr>
        <w:rPr>
          <w:rFonts w:ascii="Arial Nova Cond Light" w:hAnsi="Arial Nova Cond Light" w:cs="Times New Roman"/>
          <w:color w:val="000000"/>
        </w:rPr>
      </w:pPr>
      <w:r w:rsidRPr="00C017A9">
        <w:rPr>
          <w:rFonts w:ascii="Arial Nova Cond Light" w:hAnsi="Arial Nova Cond Light" w:cs="Times New Roman"/>
          <w:color w:val="000000"/>
        </w:rPr>
        <w:t>Del total de la población afectada por la actividad extractiva se proyectó cubrir con la gestión desde agosto a diciembre de 2020, un total de 967,472 que corresponde a la población de las UPZ donde se encuentran los predios priorizados para la labor de evaluación control y vigilancia ambiental. El total de esta población fue cubierto o atendido conforme a la gestión del grupo técnico y administrativo de Control ambiental a la minería de la Sudirección del Recurso Hídrico y del Suelo.</w:t>
      </w:r>
    </w:p>
    <w:p w14:paraId="2BEFD2F0" w14:textId="77777777" w:rsidR="000373C8" w:rsidRPr="00C017A9" w:rsidRDefault="000373C8" w:rsidP="000373C8">
      <w:pPr>
        <w:rPr>
          <w:rFonts w:ascii="Arial Nova Cond Light" w:hAnsi="Arial Nova Cond Light"/>
        </w:rPr>
      </w:pPr>
    </w:p>
    <w:p w14:paraId="2A7BFCE8" w14:textId="3F5B2E4D" w:rsidR="000373C8" w:rsidRPr="00C017A9" w:rsidRDefault="00F02145" w:rsidP="00F02145">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26" w:name="_Toc62459517"/>
      <w:bookmarkStart w:id="327" w:name="_Toc75390860"/>
      <w:r w:rsidRPr="00C017A9">
        <w:rPr>
          <w:rFonts w:ascii="Arial Nova Cond Light" w:eastAsiaTheme="minorEastAsia" w:hAnsi="Arial Nova Cond Light" w:cs="Arial"/>
          <w:bCs/>
          <w:color w:val="auto"/>
          <w:sz w:val="22"/>
          <w:szCs w:val="22"/>
          <w:shd w:val="clear" w:color="auto" w:fill="FFFFFF"/>
        </w:rPr>
        <w:t>Proyecto De Inversión</w:t>
      </w:r>
      <w:bookmarkEnd w:id="326"/>
      <w:bookmarkEnd w:id="327"/>
    </w:p>
    <w:p w14:paraId="71A22133" w14:textId="2907E8AD" w:rsidR="000373C8" w:rsidRPr="00C017A9" w:rsidRDefault="000373C8" w:rsidP="000373C8">
      <w:pPr>
        <w:rPr>
          <w:rFonts w:ascii="Arial Nova Cond Light" w:hAnsi="Arial Nova Cond Light"/>
        </w:rPr>
      </w:pPr>
    </w:p>
    <w:tbl>
      <w:tblPr>
        <w:tblW w:w="5192" w:type="pct"/>
        <w:tblCellMar>
          <w:left w:w="70" w:type="dxa"/>
          <w:right w:w="70" w:type="dxa"/>
        </w:tblCellMar>
        <w:tblLook w:val="04A0" w:firstRow="1" w:lastRow="0" w:firstColumn="1" w:lastColumn="0" w:noHBand="0" w:noVBand="1"/>
      </w:tblPr>
      <w:tblGrid>
        <w:gridCol w:w="1207"/>
        <w:gridCol w:w="1661"/>
        <w:gridCol w:w="3506"/>
        <w:gridCol w:w="1418"/>
        <w:gridCol w:w="1470"/>
        <w:gridCol w:w="1147"/>
      </w:tblGrid>
      <w:tr w:rsidR="00281168" w:rsidRPr="00C017A9" w14:paraId="0FA1C7C4" w14:textId="77777777" w:rsidTr="002A5DDE">
        <w:trPr>
          <w:trHeight w:val="495"/>
        </w:trPr>
        <w:tc>
          <w:tcPr>
            <w:tcW w:w="580" w:type="pct"/>
            <w:tcBorders>
              <w:top w:val="single" w:sz="4" w:space="0" w:color="808080"/>
              <w:left w:val="single" w:sz="4" w:space="0" w:color="808080"/>
              <w:bottom w:val="single" w:sz="4" w:space="0" w:color="808080"/>
              <w:right w:val="single" w:sz="4" w:space="0" w:color="808080"/>
            </w:tcBorders>
            <w:shd w:val="clear" w:color="auto" w:fill="A7EA52" w:themeFill="accent3"/>
            <w:vAlign w:val="center"/>
            <w:hideMark/>
          </w:tcPr>
          <w:p w14:paraId="6715F19E"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Proyecto</w:t>
            </w:r>
          </w:p>
        </w:tc>
        <w:tc>
          <w:tcPr>
            <w:tcW w:w="798"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4FE33A73"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Plan Distrital de Desarrollo</w:t>
            </w:r>
          </w:p>
        </w:tc>
        <w:tc>
          <w:tcPr>
            <w:tcW w:w="1684"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5B4637E0"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Meta Proyecto de Inversión 2020</w:t>
            </w:r>
          </w:p>
        </w:tc>
        <w:tc>
          <w:tcPr>
            <w:tcW w:w="68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2FDA6E02"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Apropiación 2020</w:t>
            </w:r>
          </w:p>
        </w:tc>
        <w:tc>
          <w:tcPr>
            <w:tcW w:w="706"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69BB1033"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Ejecución 2020</w:t>
            </w:r>
          </w:p>
        </w:tc>
        <w:tc>
          <w:tcPr>
            <w:tcW w:w="551" w:type="pct"/>
            <w:tcBorders>
              <w:top w:val="single" w:sz="4" w:space="0" w:color="808080"/>
              <w:left w:val="nil"/>
              <w:bottom w:val="single" w:sz="4" w:space="0" w:color="808080"/>
              <w:right w:val="single" w:sz="4" w:space="0" w:color="808080"/>
            </w:tcBorders>
            <w:shd w:val="clear" w:color="auto" w:fill="A7EA52" w:themeFill="accent3"/>
            <w:vAlign w:val="center"/>
            <w:hideMark/>
          </w:tcPr>
          <w:p w14:paraId="48696DB0"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Ejecución</w:t>
            </w:r>
          </w:p>
        </w:tc>
      </w:tr>
      <w:tr w:rsidR="00281168" w:rsidRPr="00C017A9" w14:paraId="3AC19509" w14:textId="77777777" w:rsidTr="002A5DDE">
        <w:trPr>
          <w:trHeight w:val="1237"/>
        </w:trPr>
        <w:tc>
          <w:tcPr>
            <w:tcW w:w="580"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4C7960FA"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7743 -  Control, evaluación y seguimiento a predios de sitios contaminados, suelos degradados y pasivos ambientales para el diagnóstico de las condiciones del suelo y el acuífero somero en Bogotá.</w:t>
            </w:r>
          </w:p>
        </w:tc>
        <w:tc>
          <w:tcPr>
            <w:tcW w:w="798"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678A2831"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219 - realizar el diagnóstico y control ambiental a 1000 predios de sitios contaminados, suelos degradados y pasivos ambientales.</w:t>
            </w:r>
          </w:p>
        </w:tc>
        <w:tc>
          <w:tcPr>
            <w:tcW w:w="1684" w:type="pct"/>
            <w:tcBorders>
              <w:top w:val="nil"/>
              <w:left w:val="nil"/>
              <w:bottom w:val="single" w:sz="4" w:space="0" w:color="808080"/>
              <w:right w:val="single" w:sz="4" w:space="0" w:color="808080"/>
            </w:tcBorders>
            <w:shd w:val="clear" w:color="auto" w:fill="auto"/>
            <w:vAlign w:val="center"/>
            <w:hideMark/>
          </w:tcPr>
          <w:p w14:paraId="3A34C3AE"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atender el 100% de los conceptos técnicos que recomiendan actuaciones administrativas sancionatorias durante la vigencia para mejorar la eficiencia del proceso sancionatorio ambiental</w:t>
            </w:r>
          </w:p>
        </w:tc>
        <w:tc>
          <w:tcPr>
            <w:tcW w:w="681" w:type="pct"/>
            <w:tcBorders>
              <w:top w:val="nil"/>
              <w:left w:val="nil"/>
              <w:bottom w:val="single" w:sz="4" w:space="0" w:color="808080"/>
              <w:right w:val="single" w:sz="4" w:space="0" w:color="808080"/>
            </w:tcBorders>
            <w:shd w:val="clear" w:color="auto" w:fill="auto"/>
            <w:vAlign w:val="center"/>
            <w:hideMark/>
          </w:tcPr>
          <w:p w14:paraId="1543C8EC"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200.000.000 </w:t>
            </w:r>
          </w:p>
        </w:tc>
        <w:tc>
          <w:tcPr>
            <w:tcW w:w="706" w:type="pct"/>
            <w:tcBorders>
              <w:top w:val="nil"/>
              <w:left w:val="nil"/>
              <w:bottom w:val="single" w:sz="4" w:space="0" w:color="808080"/>
              <w:right w:val="single" w:sz="4" w:space="0" w:color="808080"/>
            </w:tcBorders>
            <w:shd w:val="clear" w:color="auto" w:fill="auto"/>
            <w:vAlign w:val="center"/>
            <w:hideMark/>
          </w:tcPr>
          <w:p w14:paraId="647FCFFD"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199.469.000 </w:t>
            </w:r>
          </w:p>
        </w:tc>
        <w:tc>
          <w:tcPr>
            <w:tcW w:w="551" w:type="pct"/>
            <w:tcBorders>
              <w:top w:val="nil"/>
              <w:left w:val="nil"/>
              <w:bottom w:val="single" w:sz="4" w:space="0" w:color="808080"/>
              <w:right w:val="single" w:sz="4" w:space="0" w:color="808080"/>
            </w:tcBorders>
            <w:shd w:val="clear" w:color="auto" w:fill="auto"/>
            <w:vAlign w:val="center"/>
            <w:hideMark/>
          </w:tcPr>
          <w:p w14:paraId="165AF6FA"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99,7%</w:t>
            </w:r>
          </w:p>
        </w:tc>
      </w:tr>
      <w:tr w:rsidR="00281168" w:rsidRPr="00C017A9" w14:paraId="0F48A492" w14:textId="77777777" w:rsidTr="00281168">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2F7F474C"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40DEFDF5"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45C1878E"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ejecutar 567 actividades de evaluación, control y seguimiento como mínimo, a predios que realizan o realizaron almacenamiento y distribución de hidrocarburos líquidos derivados del petróleo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2C7A2D7A"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380.765.000 </w:t>
            </w:r>
          </w:p>
        </w:tc>
        <w:tc>
          <w:tcPr>
            <w:tcW w:w="706" w:type="pct"/>
            <w:tcBorders>
              <w:top w:val="nil"/>
              <w:left w:val="nil"/>
              <w:bottom w:val="single" w:sz="4" w:space="0" w:color="808080"/>
              <w:right w:val="single" w:sz="4" w:space="0" w:color="808080"/>
            </w:tcBorders>
            <w:shd w:val="clear" w:color="auto" w:fill="auto"/>
            <w:vAlign w:val="center"/>
            <w:hideMark/>
          </w:tcPr>
          <w:p w14:paraId="662F6175"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375.555.500 </w:t>
            </w:r>
          </w:p>
        </w:tc>
        <w:tc>
          <w:tcPr>
            <w:tcW w:w="551" w:type="pct"/>
            <w:tcBorders>
              <w:top w:val="nil"/>
              <w:left w:val="nil"/>
              <w:bottom w:val="single" w:sz="4" w:space="0" w:color="808080"/>
              <w:right w:val="single" w:sz="4" w:space="0" w:color="808080"/>
            </w:tcBorders>
            <w:shd w:val="clear" w:color="auto" w:fill="auto"/>
            <w:vAlign w:val="center"/>
            <w:hideMark/>
          </w:tcPr>
          <w:p w14:paraId="42BAB1ED"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98,6%</w:t>
            </w:r>
          </w:p>
        </w:tc>
      </w:tr>
      <w:tr w:rsidR="00281168" w:rsidRPr="00C017A9" w14:paraId="60018C5B" w14:textId="77777777" w:rsidTr="002A5DDE">
        <w:trPr>
          <w:trHeight w:val="1485"/>
        </w:trPr>
        <w:tc>
          <w:tcPr>
            <w:tcW w:w="580" w:type="pct"/>
            <w:vMerge/>
            <w:tcBorders>
              <w:top w:val="nil"/>
              <w:left w:val="single" w:sz="4" w:space="0" w:color="808080"/>
              <w:bottom w:val="single" w:sz="4" w:space="0" w:color="808080"/>
              <w:right w:val="single" w:sz="4" w:space="0" w:color="808080"/>
            </w:tcBorders>
            <w:vAlign w:val="center"/>
            <w:hideMark/>
          </w:tcPr>
          <w:p w14:paraId="70DE35D9"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17C4CA9C"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739D710D"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realizar 215 actividades de evaluación, control y seguimiento como mínimo, a predios identificados como sitios potencialmente contaminados, sitios contaminados o con pasivos ambientales en el distrito capital.</w:t>
            </w:r>
          </w:p>
        </w:tc>
        <w:tc>
          <w:tcPr>
            <w:tcW w:w="681" w:type="pct"/>
            <w:tcBorders>
              <w:top w:val="nil"/>
              <w:left w:val="nil"/>
              <w:bottom w:val="single" w:sz="4" w:space="0" w:color="808080"/>
              <w:right w:val="single" w:sz="4" w:space="0" w:color="808080"/>
            </w:tcBorders>
            <w:shd w:val="clear" w:color="auto" w:fill="auto"/>
            <w:vAlign w:val="center"/>
            <w:hideMark/>
          </w:tcPr>
          <w:p w14:paraId="7A06EA44"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421.260.000 </w:t>
            </w:r>
          </w:p>
        </w:tc>
        <w:tc>
          <w:tcPr>
            <w:tcW w:w="706" w:type="pct"/>
            <w:tcBorders>
              <w:top w:val="nil"/>
              <w:left w:val="nil"/>
              <w:bottom w:val="single" w:sz="4" w:space="0" w:color="808080"/>
              <w:right w:val="single" w:sz="4" w:space="0" w:color="808080"/>
            </w:tcBorders>
            <w:shd w:val="clear" w:color="auto" w:fill="auto"/>
            <w:vAlign w:val="center"/>
            <w:hideMark/>
          </w:tcPr>
          <w:p w14:paraId="76563E4B"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 xml:space="preserve"> $    421.067.000 </w:t>
            </w:r>
          </w:p>
        </w:tc>
        <w:tc>
          <w:tcPr>
            <w:tcW w:w="551" w:type="pct"/>
            <w:tcBorders>
              <w:top w:val="nil"/>
              <w:left w:val="nil"/>
              <w:bottom w:val="single" w:sz="4" w:space="0" w:color="808080"/>
              <w:right w:val="single" w:sz="4" w:space="0" w:color="808080"/>
            </w:tcBorders>
            <w:shd w:val="clear" w:color="auto" w:fill="auto"/>
            <w:vAlign w:val="center"/>
            <w:hideMark/>
          </w:tcPr>
          <w:p w14:paraId="65A0AC5E"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r w:rsidRPr="00C017A9">
              <w:rPr>
                <w:rFonts w:ascii="Arial Nova Cond Light" w:eastAsia="Times New Roman" w:hAnsi="Arial Nova Cond Light" w:cs="Calibri"/>
                <w:color w:val="auto"/>
                <w:sz w:val="20"/>
                <w:szCs w:val="20"/>
                <w:lang w:val="es-CO" w:eastAsia="es-CO"/>
              </w:rPr>
              <w:t>100,0%</w:t>
            </w:r>
          </w:p>
        </w:tc>
      </w:tr>
      <w:tr w:rsidR="00281168" w:rsidRPr="00C017A9" w14:paraId="585AAAAE" w14:textId="77777777" w:rsidTr="00281168">
        <w:trPr>
          <w:trHeight w:val="1237"/>
        </w:trPr>
        <w:tc>
          <w:tcPr>
            <w:tcW w:w="580" w:type="pct"/>
            <w:vMerge/>
            <w:tcBorders>
              <w:top w:val="nil"/>
              <w:left w:val="single" w:sz="4" w:space="0" w:color="808080"/>
              <w:bottom w:val="single" w:sz="4" w:space="0" w:color="808080"/>
              <w:right w:val="single" w:sz="4" w:space="0" w:color="808080"/>
            </w:tcBorders>
            <w:vAlign w:val="center"/>
            <w:hideMark/>
          </w:tcPr>
          <w:p w14:paraId="367262B7"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5D41D049"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8CC9F7" w:themeFill="background2" w:themeFillShade="E6"/>
            <w:vAlign w:val="center"/>
            <w:hideMark/>
          </w:tcPr>
          <w:p w14:paraId="40E05723"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realizar 218 actividades de evaluación, control y seguimiento como mínimo, a predios afectados por la actividad extractiva de minerales en el distrito capital.</w:t>
            </w:r>
          </w:p>
        </w:tc>
        <w:tc>
          <w:tcPr>
            <w:tcW w:w="681" w:type="pct"/>
            <w:tcBorders>
              <w:top w:val="nil"/>
              <w:left w:val="nil"/>
              <w:bottom w:val="single" w:sz="4" w:space="0" w:color="808080"/>
              <w:right w:val="single" w:sz="4" w:space="0" w:color="808080"/>
            </w:tcBorders>
            <w:shd w:val="clear" w:color="auto" w:fill="8CC9F7" w:themeFill="background2" w:themeFillShade="E6"/>
            <w:vAlign w:val="center"/>
            <w:hideMark/>
          </w:tcPr>
          <w:p w14:paraId="797BB2A7"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270.135.000 </w:t>
            </w:r>
          </w:p>
        </w:tc>
        <w:tc>
          <w:tcPr>
            <w:tcW w:w="706" w:type="pct"/>
            <w:tcBorders>
              <w:top w:val="nil"/>
              <w:left w:val="nil"/>
              <w:bottom w:val="single" w:sz="4" w:space="0" w:color="808080"/>
              <w:right w:val="single" w:sz="4" w:space="0" w:color="808080"/>
            </w:tcBorders>
            <w:shd w:val="clear" w:color="auto" w:fill="8CC9F7" w:themeFill="background2" w:themeFillShade="E6"/>
            <w:vAlign w:val="center"/>
            <w:hideMark/>
          </w:tcPr>
          <w:p w14:paraId="1981A1D0"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251.358.800 </w:t>
            </w:r>
          </w:p>
        </w:tc>
        <w:tc>
          <w:tcPr>
            <w:tcW w:w="551" w:type="pct"/>
            <w:tcBorders>
              <w:top w:val="nil"/>
              <w:left w:val="nil"/>
              <w:bottom w:val="single" w:sz="4" w:space="0" w:color="808080"/>
              <w:right w:val="single" w:sz="4" w:space="0" w:color="808080"/>
            </w:tcBorders>
            <w:shd w:val="clear" w:color="auto" w:fill="8CC9F7" w:themeFill="background2" w:themeFillShade="E6"/>
            <w:vAlign w:val="center"/>
            <w:hideMark/>
          </w:tcPr>
          <w:p w14:paraId="1D2966D5"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93,0%</w:t>
            </w:r>
          </w:p>
        </w:tc>
      </w:tr>
      <w:tr w:rsidR="00281168" w:rsidRPr="00C017A9" w14:paraId="1471599B" w14:textId="77777777" w:rsidTr="002A5DDE">
        <w:trPr>
          <w:trHeight w:val="291"/>
        </w:trPr>
        <w:tc>
          <w:tcPr>
            <w:tcW w:w="580" w:type="pct"/>
            <w:vMerge/>
            <w:tcBorders>
              <w:top w:val="nil"/>
              <w:left w:val="single" w:sz="4" w:space="0" w:color="808080"/>
              <w:bottom w:val="single" w:sz="4" w:space="0" w:color="808080"/>
              <w:right w:val="single" w:sz="4" w:space="0" w:color="808080"/>
            </w:tcBorders>
            <w:vAlign w:val="center"/>
            <w:hideMark/>
          </w:tcPr>
          <w:p w14:paraId="2952C2FC"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798" w:type="pct"/>
            <w:vMerge/>
            <w:tcBorders>
              <w:top w:val="nil"/>
              <w:left w:val="single" w:sz="4" w:space="0" w:color="808080"/>
              <w:bottom w:val="single" w:sz="4" w:space="0" w:color="808080"/>
              <w:right w:val="single" w:sz="4" w:space="0" w:color="808080"/>
            </w:tcBorders>
            <w:vAlign w:val="center"/>
            <w:hideMark/>
          </w:tcPr>
          <w:p w14:paraId="670EF4FE" w14:textId="77777777" w:rsidR="00281168" w:rsidRPr="00C017A9" w:rsidRDefault="00281168" w:rsidP="002A5DDE">
            <w:pPr>
              <w:spacing w:line="240" w:lineRule="auto"/>
              <w:jc w:val="left"/>
              <w:rPr>
                <w:rFonts w:ascii="Arial Nova Cond Light" w:eastAsia="Times New Roman" w:hAnsi="Arial Nova Cond Light" w:cs="Calibri"/>
                <w:color w:val="auto"/>
                <w:sz w:val="20"/>
                <w:szCs w:val="20"/>
                <w:lang w:val="es-CO" w:eastAsia="es-CO"/>
              </w:rPr>
            </w:pPr>
          </w:p>
        </w:tc>
        <w:tc>
          <w:tcPr>
            <w:tcW w:w="1684" w:type="pct"/>
            <w:tcBorders>
              <w:top w:val="nil"/>
              <w:left w:val="nil"/>
              <w:bottom w:val="single" w:sz="4" w:space="0" w:color="808080"/>
              <w:right w:val="single" w:sz="4" w:space="0" w:color="808080"/>
            </w:tcBorders>
            <w:shd w:val="clear" w:color="auto" w:fill="auto"/>
            <w:vAlign w:val="center"/>
            <w:hideMark/>
          </w:tcPr>
          <w:p w14:paraId="43D99DFF"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Total Proyecto</w:t>
            </w:r>
          </w:p>
        </w:tc>
        <w:tc>
          <w:tcPr>
            <w:tcW w:w="681" w:type="pct"/>
            <w:tcBorders>
              <w:top w:val="nil"/>
              <w:left w:val="nil"/>
              <w:bottom w:val="single" w:sz="4" w:space="0" w:color="808080"/>
              <w:right w:val="single" w:sz="4" w:space="0" w:color="808080"/>
            </w:tcBorders>
            <w:shd w:val="clear" w:color="auto" w:fill="auto"/>
            <w:vAlign w:val="center"/>
            <w:hideMark/>
          </w:tcPr>
          <w:p w14:paraId="0E8F24CB"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$ 1.272.160.000 </w:t>
            </w:r>
          </w:p>
        </w:tc>
        <w:tc>
          <w:tcPr>
            <w:tcW w:w="706" w:type="pct"/>
            <w:tcBorders>
              <w:top w:val="nil"/>
              <w:left w:val="nil"/>
              <w:bottom w:val="single" w:sz="4" w:space="0" w:color="808080"/>
              <w:right w:val="single" w:sz="4" w:space="0" w:color="808080"/>
            </w:tcBorders>
            <w:shd w:val="clear" w:color="auto" w:fill="auto"/>
            <w:vAlign w:val="center"/>
            <w:hideMark/>
          </w:tcPr>
          <w:p w14:paraId="24833B77"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 xml:space="preserve"> $ 1.247.450.300 </w:t>
            </w:r>
          </w:p>
        </w:tc>
        <w:tc>
          <w:tcPr>
            <w:tcW w:w="551" w:type="pct"/>
            <w:tcBorders>
              <w:top w:val="nil"/>
              <w:left w:val="nil"/>
              <w:bottom w:val="single" w:sz="4" w:space="0" w:color="808080"/>
              <w:right w:val="single" w:sz="4" w:space="0" w:color="808080"/>
            </w:tcBorders>
            <w:shd w:val="clear" w:color="auto" w:fill="auto"/>
            <w:vAlign w:val="center"/>
            <w:hideMark/>
          </w:tcPr>
          <w:p w14:paraId="598D1527" w14:textId="77777777" w:rsidR="00281168" w:rsidRPr="00C017A9" w:rsidRDefault="00281168" w:rsidP="002A5DDE">
            <w:pPr>
              <w:spacing w:line="240" w:lineRule="auto"/>
              <w:jc w:val="left"/>
              <w:rPr>
                <w:rFonts w:ascii="Arial Nova Cond Light" w:eastAsia="Times New Roman" w:hAnsi="Arial Nova Cond Light" w:cs="Calibri"/>
                <w:b/>
                <w:bCs/>
                <w:color w:val="auto"/>
                <w:sz w:val="20"/>
                <w:szCs w:val="20"/>
                <w:lang w:val="es-CO" w:eastAsia="es-CO"/>
              </w:rPr>
            </w:pPr>
            <w:r w:rsidRPr="00C017A9">
              <w:rPr>
                <w:rFonts w:ascii="Arial Nova Cond Light" w:eastAsia="Times New Roman" w:hAnsi="Arial Nova Cond Light" w:cs="Calibri"/>
                <w:b/>
                <w:bCs/>
                <w:color w:val="auto"/>
                <w:sz w:val="20"/>
                <w:szCs w:val="20"/>
                <w:lang w:val="es-CO" w:eastAsia="es-CO"/>
              </w:rPr>
              <w:t>98,1%</w:t>
            </w:r>
          </w:p>
        </w:tc>
      </w:tr>
    </w:tbl>
    <w:p w14:paraId="2F75F1EA" w14:textId="678CB72C" w:rsidR="00281168" w:rsidRPr="00C017A9" w:rsidRDefault="00281168" w:rsidP="000373C8">
      <w:pPr>
        <w:rPr>
          <w:rFonts w:ascii="Arial Nova Cond Light" w:hAnsi="Arial Nova Cond Light"/>
        </w:rPr>
      </w:pPr>
    </w:p>
    <w:p w14:paraId="2A0315D9" w14:textId="2AFF9810" w:rsidR="000373C8" w:rsidRPr="00C017A9" w:rsidRDefault="007B424E" w:rsidP="007B424E">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28" w:name="_Toc62459520"/>
      <w:bookmarkStart w:id="329" w:name="_Toc75390861"/>
      <w:r w:rsidRPr="00C017A9">
        <w:rPr>
          <w:rFonts w:ascii="Arial Nova Cond Light" w:eastAsiaTheme="minorEastAsia" w:hAnsi="Arial Nova Cond Light" w:cs="Arial"/>
          <w:bCs/>
          <w:color w:val="auto"/>
          <w:sz w:val="22"/>
          <w:szCs w:val="22"/>
          <w:shd w:val="clear" w:color="auto" w:fill="FFFFFF"/>
        </w:rPr>
        <w:t>Acciones Adelantadas Por Meta Proyecto De Inversión</w:t>
      </w:r>
      <w:bookmarkEnd w:id="328"/>
      <w:bookmarkEnd w:id="329"/>
    </w:p>
    <w:p w14:paraId="5369EF43" w14:textId="77777777" w:rsidR="000373C8" w:rsidRPr="00C017A9" w:rsidRDefault="000373C8" w:rsidP="000373C8">
      <w:pPr>
        <w:rPr>
          <w:rFonts w:ascii="Arial Nova Cond Light" w:hAnsi="Arial Nova Cond Light"/>
        </w:rPr>
      </w:pPr>
    </w:p>
    <w:p w14:paraId="220CB77B"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Solicitudes de predios afectados por actividad extractiva:</w:t>
      </w:r>
    </w:p>
    <w:p w14:paraId="5CE7B0DD" w14:textId="77777777"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222222"/>
          <w:lang w:eastAsia="es-CO"/>
        </w:rPr>
      </w:pPr>
      <w:r w:rsidRPr="00C017A9">
        <w:rPr>
          <w:rFonts w:ascii="Arial Nova Cond Light" w:hAnsi="Arial Nova Cond Light"/>
          <w:color w:val="222222"/>
          <w:lang w:eastAsia="es-CO"/>
        </w:rPr>
        <w:t>La evaluación de predios desde su componente técnico se basa en el Procedimiento 126PM04–PR39. Evaluación y seguimiento de instrumentos administrativos de manejo y control ambiental de la actividad minera</w:t>
      </w:r>
    </w:p>
    <w:p w14:paraId="3F78FD8E" w14:textId="77777777"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000000"/>
          <w:lang w:eastAsia="es-CO"/>
        </w:rPr>
      </w:pPr>
    </w:p>
    <w:p w14:paraId="1FA40050" w14:textId="77777777"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000000"/>
          <w:lang w:eastAsia="es-CO"/>
        </w:rPr>
      </w:pPr>
      <w:r w:rsidRPr="00C017A9">
        <w:rPr>
          <w:rFonts w:ascii="Arial Nova Cond Light" w:hAnsi="Arial Nova Cond Light"/>
          <w:color w:val="000000"/>
          <w:lang w:eastAsia="es-CO"/>
        </w:rPr>
        <w:t>Consiste en realizar la evaluación y seguimiento a los Planes de Manejo Ambiental – PMA o Licencia Ambiental – LA o Planes de Manejo, Restauración y Recuperación Ambiental – PMRRA o Planes de Restauración y Recuperación – PRR, presentados por los usuarios y establecidos por la Secretaría Distrital de Ambiente para su implementación en los predios afectados por la actividad extractiva de materiales de construcción y arcilla.; realizándose en el Segundo Semestre de 2020 las siguientes actuaciones:</w:t>
      </w:r>
    </w:p>
    <w:p w14:paraId="71ACBABA" w14:textId="77777777"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000000"/>
          <w:lang w:eastAsia="es-CO"/>
        </w:rPr>
      </w:pPr>
    </w:p>
    <w:p w14:paraId="0A845E38" w14:textId="77777777" w:rsidR="000373C8" w:rsidRPr="00C017A9" w:rsidRDefault="000373C8" w:rsidP="000373C8">
      <w:pPr>
        <w:rPr>
          <w:rFonts w:ascii="Arial Nova Cond Light" w:hAnsi="Arial Nova Cond Light" w:cs="Times New Roman"/>
          <w:b/>
          <w:bCs/>
          <w:lang w:eastAsia="es-CO"/>
        </w:rPr>
      </w:pPr>
      <w:r w:rsidRPr="00C017A9">
        <w:rPr>
          <w:rFonts w:ascii="Arial Nova Cond Light" w:hAnsi="Arial Nova Cond Light" w:cs="Times New Roman"/>
          <w:b/>
          <w:bCs/>
          <w:lang w:eastAsia="es-CO"/>
        </w:rPr>
        <w:t>Evaluación de Plan de Restauración y Recuperación - PRR</w:t>
      </w:r>
    </w:p>
    <w:p w14:paraId="131F4C82" w14:textId="77777777"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000000"/>
          <w:lang w:eastAsia="es-CO"/>
        </w:rPr>
      </w:pPr>
      <w:r w:rsidRPr="00C017A9">
        <w:rPr>
          <w:rFonts w:ascii="Arial Nova Cond Light" w:hAnsi="Arial Nova Cond Light"/>
          <w:color w:val="000000"/>
          <w:lang w:eastAsia="es-CO"/>
        </w:rPr>
        <w:t xml:space="preserve">Se realizó la evaluaron a tres (3) solicitudes de Planes de Restauración y Recuperación - PRR de los usuarios con predios afectados por actividad extractiva de arcilla de Equipos Universal Cía. Ltda., Héctor Hugo Rodríguez Daza - Sociedad Inversiones Porfuturo SAS y Ladrillera Framar Ltda. </w:t>
      </w:r>
    </w:p>
    <w:p w14:paraId="32C6D99D" w14:textId="5B42FE5B" w:rsidR="000373C8" w:rsidRPr="00C017A9" w:rsidRDefault="000373C8" w:rsidP="000373C8">
      <w:pPr>
        <w:pStyle w:val="Prrafodelista"/>
        <w:autoSpaceDE w:val="0"/>
        <w:autoSpaceDN w:val="0"/>
        <w:adjustRightInd w:val="0"/>
        <w:ind w:left="0"/>
        <w:textAlignment w:val="baseline"/>
        <w:rPr>
          <w:rFonts w:ascii="Arial Nova Cond Light" w:hAnsi="Arial Nova Cond Light"/>
          <w:color w:val="222222"/>
          <w:highlight w:val="yellow"/>
          <w:lang w:eastAsia="es-CO"/>
        </w:rPr>
      </w:pPr>
    </w:p>
    <w:p w14:paraId="3424BCE8" w14:textId="006FCD94" w:rsidR="007B424E" w:rsidRPr="00C017A9" w:rsidRDefault="007B424E" w:rsidP="000373C8">
      <w:pPr>
        <w:pStyle w:val="Prrafodelista"/>
        <w:autoSpaceDE w:val="0"/>
        <w:autoSpaceDN w:val="0"/>
        <w:adjustRightInd w:val="0"/>
        <w:ind w:left="0"/>
        <w:textAlignment w:val="baseline"/>
        <w:rPr>
          <w:rFonts w:ascii="Arial Nova Cond Light" w:hAnsi="Arial Nova Cond Light"/>
          <w:color w:val="222222"/>
          <w:highlight w:val="yellow"/>
          <w:lang w:eastAsia="es-CO"/>
        </w:rPr>
      </w:pPr>
    </w:p>
    <w:p w14:paraId="5C2E4A35" w14:textId="77777777" w:rsidR="007B424E" w:rsidRPr="00C017A9" w:rsidRDefault="007B424E" w:rsidP="000373C8">
      <w:pPr>
        <w:pStyle w:val="Prrafodelista"/>
        <w:autoSpaceDE w:val="0"/>
        <w:autoSpaceDN w:val="0"/>
        <w:adjustRightInd w:val="0"/>
        <w:ind w:left="0"/>
        <w:textAlignment w:val="baseline"/>
        <w:rPr>
          <w:rFonts w:ascii="Arial Nova Cond Light" w:hAnsi="Arial Nova Cond Light"/>
          <w:color w:val="222222"/>
          <w:highlight w:val="yellow"/>
          <w:lang w:eastAsia="es-CO"/>
        </w:rPr>
      </w:pPr>
    </w:p>
    <w:p w14:paraId="11973354" w14:textId="77777777" w:rsidR="000373C8" w:rsidRPr="00C017A9" w:rsidRDefault="000373C8" w:rsidP="000373C8">
      <w:pPr>
        <w:ind w:left="720"/>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17</w:t>
      </w:r>
      <w:r w:rsidRPr="00C017A9">
        <w:rPr>
          <w:rFonts w:ascii="Arial Nova Cond Light" w:hAnsi="Arial Nova Cond Light" w:cs="Times New Roman"/>
          <w:noProof/>
        </w:rPr>
        <w:fldChar w:fldCharType="end"/>
      </w:r>
      <w:r w:rsidRPr="00C017A9">
        <w:rPr>
          <w:rFonts w:ascii="Arial Nova Cond Light" w:hAnsi="Arial Nova Cond Light" w:cs="Times New Roman"/>
        </w:rPr>
        <w:t>. Relación de los Planes de Restauración y Recuperación – PRR evaluados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2755"/>
        <w:gridCol w:w="1568"/>
        <w:gridCol w:w="2508"/>
        <w:gridCol w:w="2662"/>
      </w:tblGrid>
      <w:tr w:rsidR="000373C8" w:rsidRPr="00C017A9" w14:paraId="538398C4" w14:textId="77777777" w:rsidTr="007B424E">
        <w:trPr>
          <w:trHeight w:val="457"/>
        </w:trPr>
        <w:tc>
          <w:tcPr>
            <w:tcW w:w="265" w:type="pct"/>
            <w:shd w:val="clear" w:color="auto" w:fill="A7EA52" w:themeFill="accent3"/>
            <w:vAlign w:val="center"/>
          </w:tcPr>
          <w:p w14:paraId="7098E871"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374" w:type="pct"/>
            <w:shd w:val="clear" w:color="auto" w:fill="A7EA52" w:themeFill="accent3"/>
            <w:vAlign w:val="center"/>
          </w:tcPr>
          <w:p w14:paraId="351A2978"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782" w:type="pct"/>
            <w:shd w:val="clear" w:color="auto" w:fill="A7EA52" w:themeFill="accent3"/>
            <w:vAlign w:val="center"/>
          </w:tcPr>
          <w:p w14:paraId="47B5A228"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Predios</w:t>
            </w:r>
          </w:p>
        </w:tc>
        <w:tc>
          <w:tcPr>
            <w:tcW w:w="1251" w:type="pct"/>
            <w:shd w:val="clear" w:color="auto" w:fill="A7EA52" w:themeFill="accent3"/>
            <w:vAlign w:val="center"/>
          </w:tcPr>
          <w:p w14:paraId="1E1AAFE6"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Documentos presentados</w:t>
            </w:r>
          </w:p>
        </w:tc>
        <w:tc>
          <w:tcPr>
            <w:tcW w:w="1328" w:type="pct"/>
            <w:shd w:val="clear" w:color="auto" w:fill="A7EA52" w:themeFill="accent3"/>
            <w:vAlign w:val="center"/>
          </w:tcPr>
          <w:p w14:paraId="00DADC75"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 de visita / </w:t>
            </w:r>
          </w:p>
          <w:p w14:paraId="67481612"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10FE424E" w14:textId="77777777" w:rsidTr="007B424E">
        <w:trPr>
          <w:trHeight w:val="1277"/>
        </w:trPr>
        <w:tc>
          <w:tcPr>
            <w:tcW w:w="265" w:type="pct"/>
            <w:shd w:val="clear" w:color="auto" w:fill="auto"/>
            <w:vAlign w:val="center"/>
          </w:tcPr>
          <w:p w14:paraId="7A886F8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374" w:type="pct"/>
            <w:shd w:val="clear" w:color="auto" w:fill="auto"/>
            <w:vAlign w:val="center"/>
          </w:tcPr>
          <w:p w14:paraId="5F2C074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Equipos Universal Cía. Ltda.</w:t>
            </w:r>
          </w:p>
          <w:p w14:paraId="371F27D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64 Monte Blanco</w:t>
            </w:r>
          </w:p>
          <w:p w14:paraId="4148848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Ciudad Bolívar</w:t>
            </w:r>
          </w:p>
        </w:tc>
        <w:tc>
          <w:tcPr>
            <w:tcW w:w="782" w:type="pct"/>
            <w:shd w:val="clear" w:color="auto" w:fill="auto"/>
            <w:vAlign w:val="center"/>
          </w:tcPr>
          <w:p w14:paraId="1610061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AAA0143DEJZ</w:t>
            </w:r>
          </w:p>
        </w:tc>
        <w:tc>
          <w:tcPr>
            <w:tcW w:w="1251" w:type="pct"/>
            <w:shd w:val="clear" w:color="auto" w:fill="auto"/>
            <w:vAlign w:val="center"/>
          </w:tcPr>
          <w:p w14:paraId="7FC61676"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2019ER265058</w:t>
            </w:r>
          </w:p>
          <w:p w14:paraId="6D58ADF7"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13/11/2019</w:t>
            </w:r>
          </w:p>
          <w:p w14:paraId="7E16DBBB"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2019ER303668</w:t>
            </w:r>
          </w:p>
          <w:p w14:paraId="4DF890A4"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27/12/2019</w:t>
            </w:r>
          </w:p>
        </w:tc>
        <w:tc>
          <w:tcPr>
            <w:tcW w:w="1328" w:type="pct"/>
            <w:shd w:val="clear" w:color="auto" w:fill="auto"/>
            <w:vAlign w:val="center"/>
          </w:tcPr>
          <w:p w14:paraId="53D1B93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 visita:16/09/2020</w:t>
            </w:r>
          </w:p>
          <w:p w14:paraId="2FBB8AC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09488 del 29/09/2020</w:t>
            </w:r>
          </w:p>
          <w:p w14:paraId="48C81B0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2020IE166725</w:t>
            </w:r>
          </w:p>
          <w:p w14:paraId="3FC0FB5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4887168</w:t>
            </w:r>
          </w:p>
          <w:p w14:paraId="6976E36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No se aprueba técnicamente el PRR y se requiere complemento</w:t>
            </w:r>
          </w:p>
        </w:tc>
      </w:tr>
      <w:tr w:rsidR="000373C8" w:rsidRPr="00C017A9" w14:paraId="69B93151" w14:textId="77777777" w:rsidTr="007B424E">
        <w:trPr>
          <w:trHeight w:val="1277"/>
        </w:trPr>
        <w:tc>
          <w:tcPr>
            <w:tcW w:w="265" w:type="pct"/>
            <w:shd w:val="clear" w:color="auto" w:fill="auto"/>
            <w:vAlign w:val="center"/>
          </w:tcPr>
          <w:p w14:paraId="05426F0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w:t>
            </w:r>
          </w:p>
        </w:tc>
        <w:tc>
          <w:tcPr>
            <w:tcW w:w="1374" w:type="pct"/>
            <w:shd w:val="clear" w:color="auto" w:fill="auto"/>
            <w:vAlign w:val="center"/>
          </w:tcPr>
          <w:p w14:paraId="60AAE87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Héctor Hugo Rodríguez Daza</w:t>
            </w:r>
          </w:p>
          <w:p w14:paraId="17A5E80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Sociedad Inversiones Porfuturo SAS</w:t>
            </w:r>
          </w:p>
          <w:p w14:paraId="52C39F4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32 San Blas</w:t>
            </w:r>
          </w:p>
          <w:p w14:paraId="35C3146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Sana Cristóbal</w:t>
            </w:r>
          </w:p>
        </w:tc>
        <w:tc>
          <w:tcPr>
            <w:tcW w:w="782" w:type="pct"/>
            <w:shd w:val="clear" w:color="auto" w:fill="auto"/>
            <w:vAlign w:val="center"/>
          </w:tcPr>
          <w:p w14:paraId="17F1AB0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AAA0001DEMS AAA0001DENN AAA0001DEKL AAA0001DELW AAA0002LEEP</w:t>
            </w:r>
          </w:p>
        </w:tc>
        <w:tc>
          <w:tcPr>
            <w:tcW w:w="1251" w:type="pct"/>
            <w:shd w:val="clear" w:color="auto" w:fill="auto"/>
            <w:vAlign w:val="center"/>
          </w:tcPr>
          <w:p w14:paraId="2D3BD516"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2018ER21802</w:t>
            </w:r>
          </w:p>
          <w:p w14:paraId="6B6A6BC8"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07/02/2018</w:t>
            </w:r>
          </w:p>
          <w:p w14:paraId="6CB5B9BC"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2018ER32671</w:t>
            </w:r>
          </w:p>
          <w:p w14:paraId="12A358A9"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20/02/2018</w:t>
            </w:r>
          </w:p>
          <w:p w14:paraId="1F8D0C82"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2018ER16972 del 30/01/2018</w:t>
            </w:r>
          </w:p>
          <w:p w14:paraId="0125AB27"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2018ER18498</w:t>
            </w:r>
          </w:p>
          <w:p w14:paraId="1D239511"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01/02/2018</w:t>
            </w:r>
          </w:p>
        </w:tc>
        <w:tc>
          <w:tcPr>
            <w:tcW w:w="1328" w:type="pct"/>
            <w:shd w:val="clear" w:color="auto" w:fill="auto"/>
            <w:vAlign w:val="center"/>
          </w:tcPr>
          <w:p w14:paraId="791A72D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visitas: 11 y 22/09/2020</w:t>
            </w:r>
          </w:p>
          <w:p w14:paraId="06B5446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09497 del 29/09/2020</w:t>
            </w:r>
          </w:p>
          <w:p w14:paraId="730E7AA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2020IE167152</w:t>
            </w:r>
          </w:p>
          <w:p w14:paraId="0D85862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4887113</w:t>
            </w:r>
          </w:p>
          <w:p w14:paraId="56788CA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No se aprueba técnicamente el PRR y se requiere complemento</w:t>
            </w:r>
          </w:p>
        </w:tc>
      </w:tr>
      <w:tr w:rsidR="000373C8" w:rsidRPr="00C017A9" w14:paraId="50629B18" w14:textId="77777777" w:rsidTr="007B424E">
        <w:trPr>
          <w:trHeight w:val="564"/>
        </w:trPr>
        <w:tc>
          <w:tcPr>
            <w:tcW w:w="265" w:type="pct"/>
            <w:shd w:val="clear" w:color="auto" w:fill="auto"/>
            <w:vAlign w:val="center"/>
          </w:tcPr>
          <w:p w14:paraId="00A5EF4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3</w:t>
            </w:r>
          </w:p>
        </w:tc>
        <w:tc>
          <w:tcPr>
            <w:tcW w:w="1374" w:type="pct"/>
            <w:shd w:val="clear" w:color="auto" w:fill="auto"/>
            <w:vAlign w:val="center"/>
          </w:tcPr>
          <w:p w14:paraId="78D9647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Framar Ltda.</w:t>
            </w:r>
          </w:p>
          <w:p w14:paraId="46F0E64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57 Gran Yomasa</w:t>
            </w:r>
          </w:p>
          <w:p w14:paraId="22BE1EB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Usme</w:t>
            </w:r>
          </w:p>
        </w:tc>
        <w:tc>
          <w:tcPr>
            <w:tcW w:w="782" w:type="pct"/>
            <w:shd w:val="clear" w:color="auto" w:fill="auto"/>
            <w:vAlign w:val="center"/>
          </w:tcPr>
          <w:p w14:paraId="72ACF07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AAA0156YYLW AAA0156YYKL AAA0156YYJH AAA0156YYMS AAA0156YYNN AAA0143EMUZ</w:t>
            </w:r>
          </w:p>
        </w:tc>
        <w:tc>
          <w:tcPr>
            <w:tcW w:w="1251" w:type="pct"/>
            <w:shd w:val="clear" w:color="auto" w:fill="auto"/>
            <w:vAlign w:val="center"/>
          </w:tcPr>
          <w:p w14:paraId="6F915ECA"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2020ER19215</w:t>
            </w:r>
          </w:p>
          <w:p w14:paraId="36EE64B1"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29/01/2020</w:t>
            </w:r>
          </w:p>
          <w:p w14:paraId="7299B722"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2020ER45399</w:t>
            </w:r>
          </w:p>
          <w:p w14:paraId="0E139595"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26/02/2020</w:t>
            </w:r>
          </w:p>
        </w:tc>
        <w:tc>
          <w:tcPr>
            <w:tcW w:w="1328" w:type="pct"/>
            <w:shd w:val="clear" w:color="auto" w:fill="auto"/>
            <w:vAlign w:val="center"/>
          </w:tcPr>
          <w:p w14:paraId="205E1CE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visitas: 07 y 13/10/2020</w:t>
            </w:r>
          </w:p>
          <w:p w14:paraId="5588282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09868 del 29/10/2020</w:t>
            </w:r>
          </w:p>
          <w:p w14:paraId="637956A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2020IE191803</w:t>
            </w:r>
          </w:p>
          <w:p w14:paraId="40FD3EF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4919577</w:t>
            </w:r>
          </w:p>
          <w:p w14:paraId="4E6694A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No se aprueba técnicamente el PRR y se requiere complemento</w:t>
            </w:r>
          </w:p>
        </w:tc>
      </w:tr>
    </w:tbl>
    <w:p w14:paraId="71E4D749" w14:textId="77777777" w:rsidR="000373C8" w:rsidRPr="00C017A9" w:rsidRDefault="000373C8" w:rsidP="000373C8">
      <w:pPr>
        <w:rPr>
          <w:rFonts w:ascii="Arial Nova Cond Light" w:eastAsia="Calibri" w:hAnsi="Arial Nova Cond Light" w:cs="Arial Narrow"/>
          <w:sz w:val="24"/>
          <w:szCs w:val="24"/>
        </w:rPr>
      </w:pPr>
    </w:p>
    <w:p w14:paraId="7323F71D"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Evaluación de Licencia Ambiental - LA</w:t>
      </w:r>
    </w:p>
    <w:p w14:paraId="45CC0D72"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 xml:space="preserve">Se realizó la evaluación de una (1) solicitud de levantamiento de la medida preventiva de suspensión de la Licencia Ambiental del usuario con predios afectados por explotación de materiales de construcción de Julia Alicia Gómez de Franco – Recebera Cerro Colorado. </w:t>
      </w:r>
    </w:p>
    <w:p w14:paraId="402C9645" w14:textId="77777777" w:rsidR="000373C8" w:rsidRPr="00C017A9" w:rsidRDefault="000373C8" w:rsidP="000373C8">
      <w:pPr>
        <w:rPr>
          <w:rFonts w:ascii="Arial Nova Cond Light" w:eastAsia="Calibri" w:hAnsi="Arial Nova Cond Light" w:cs="Times New Roman"/>
        </w:rPr>
      </w:pPr>
    </w:p>
    <w:p w14:paraId="098DB654" w14:textId="77777777" w:rsidR="000373C8" w:rsidRPr="00C017A9" w:rsidRDefault="000373C8" w:rsidP="000373C8">
      <w:pPr>
        <w:ind w:left="720"/>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18</w:t>
      </w:r>
      <w:r w:rsidRPr="00C017A9">
        <w:rPr>
          <w:rFonts w:ascii="Arial Nova Cond Light" w:hAnsi="Arial Nova Cond Light" w:cs="Times New Roman"/>
          <w:noProof/>
        </w:rPr>
        <w:fldChar w:fldCharType="end"/>
      </w:r>
      <w:r w:rsidRPr="00C017A9">
        <w:rPr>
          <w:rFonts w:ascii="Arial Nova Cond Light" w:hAnsi="Arial Nova Cond Light" w:cs="Times New Roman"/>
        </w:rPr>
        <w:t xml:space="preserve">. Licencia Ambiental con evaluación de levantamiento de la medida preventiva de suspensión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
        <w:gridCol w:w="2588"/>
        <w:gridCol w:w="1566"/>
        <w:gridCol w:w="2103"/>
        <w:gridCol w:w="3306"/>
      </w:tblGrid>
      <w:tr w:rsidR="000373C8" w:rsidRPr="00C017A9" w14:paraId="7E98FDD2" w14:textId="77777777" w:rsidTr="007B424E">
        <w:trPr>
          <w:trHeight w:val="457"/>
        </w:trPr>
        <w:tc>
          <w:tcPr>
            <w:tcW w:w="229" w:type="pct"/>
            <w:shd w:val="clear" w:color="auto" w:fill="A7EA52" w:themeFill="accent3"/>
            <w:vAlign w:val="center"/>
          </w:tcPr>
          <w:p w14:paraId="1C985F27"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291" w:type="pct"/>
            <w:shd w:val="clear" w:color="auto" w:fill="A7EA52" w:themeFill="accent3"/>
            <w:vAlign w:val="center"/>
          </w:tcPr>
          <w:p w14:paraId="1C871C35"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781" w:type="pct"/>
            <w:shd w:val="clear" w:color="auto" w:fill="A7EA52" w:themeFill="accent3"/>
            <w:vAlign w:val="center"/>
          </w:tcPr>
          <w:p w14:paraId="0651EA36"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Título Minero / Predios</w:t>
            </w:r>
          </w:p>
        </w:tc>
        <w:tc>
          <w:tcPr>
            <w:tcW w:w="1049" w:type="pct"/>
            <w:shd w:val="clear" w:color="auto" w:fill="A7EA52" w:themeFill="accent3"/>
            <w:vAlign w:val="center"/>
          </w:tcPr>
          <w:p w14:paraId="0F92BBA3"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Documentos presentados </w:t>
            </w:r>
          </w:p>
        </w:tc>
        <w:tc>
          <w:tcPr>
            <w:tcW w:w="1649" w:type="pct"/>
            <w:shd w:val="clear" w:color="auto" w:fill="A7EA52" w:themeFill="accent3"/>
            <w:vAlign w:val="center"/>
          </w:tcPr>
          <w:p w14:paraId="0B352187"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 de visita / </w:t>
            </w:r>
          </w:p>
          <w:p w14:paraId="1053EC32"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4B97D017" w14:textId="77777777" w:rsidTr="007B424E">
        <w:trPr>
          <w:trHeight w:val="996"/>
        </w:trPr>
        <w:tc>
          <w:tcPr>
            <w:tcW w:w="229" w:type="pct"/>
            <w:shd w:val="clear" w:color="auto" w:fill="auto"/>
            <w:vAlign w:val="center"/>
          </w:tcPr>
          <w:p w14:paraId="4E4E6251"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291" w:type="pct"/>
            <w:shd w:val="clear" w:color="auto" w:fill="auto"/>
            <w:vAlign w:val="center"/>
          </w:tcPr>
          <w:p w14:paraId="301E8F2D"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Julia Alicia Gómez de Franco – Recebera Cerro Colorado</w:t>
            </w:r>
          </w:p>
          <w:p w14:paraId="1F676B58"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UPZ 70 Jerusalén </w:t>
            </w:r>
          </w:p>
          <w:p w14:paraId="5D8DD912"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Ciudad Bolívar</w:t>
            </w:r>
          </w:p>
        </w:tc>
        <w:tc>
          <w:tcPr>
            <w:tcW w:w="781" w:type="pct"/>
            <w:shd w:val="clear" w:color="auto" w:fill="auto"/>
            <w:vAlign w:val="center"/>
          </w:tcPr>
          <w:p w14:paraId="25CD7A08"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RMC 066</w:t>
            </w:r>
          </w:p>
          <w:p w14:paraId="56CF4D5C"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AAA0155RAAF</w:t>
            </w:r>
          </w:p>
          <w:p w14:paraId="69D7B50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AAA0155PZZE</w:t>
            </w:r>
          </w:p>
        </w:tc>
        <w:tc>
          <w:tcPr>
            <w:tcW w:w="1049" w:type="pct"/>
            <w:shd w:val="clear" w:color="auto" w:fill="auto"/>
            <w:vAlign w:val="center"/>
          </w:tcPr>
          <w:p w14:paraId="1349FD35" w14:textId="77777777" w:rsidR="000373C8" w:rsidRPr="00C017A9" w:rsidRDefault="000373C8" w:rsidP="000373C8">
            <w:pPr>
              <w:autoSpaceDE w:val="0"/>
              <w:autoSpaceDN w:val="0"/>
              <w:adjustRightInd w:val="0"/>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2020ER102474 23/06/2020</w:t>
            </w:r>
          </w:p>
          <w:p w14:paraId="18839E4B" w14:textId="77777777" w:rsidR="000373C8" w:rsidRPr="00C017A9" w:rsidRDefault="000373C8" w:rsidP="000373C8">
            <w:pPr>
              <w:autoSpaceDE w:val="0"/>
              <w:autoSpaceDN w:val="0"/>
              <w:adjustRightInd w:val="0"/>
              <w:jc w:val="center"/>
              <w:rPr>
                <w:rFonts w:ascii="Arial Nova Cond Light" w:hAnsi="Arial Nova Cond Light" w:cs="Arial Narrow"/>
                <w:sz w:val="20"/>
                <w:szCs w:val="20"/>
                <w:lang w:eastAsia="es-MX"/>
              </w:rPr>
            </w:pPr>
            <w:r w:rsidRPr="00C017A9">
              <w:rPr>
                <w:rFonts w:ascii="Arial Nova Cond Light" w:hAnsi="Arial Nova Cond Light" w:cs="Arial Narrow"/>
                <w:sz w:val="20"/>
                <w:szCs w:val="20"/>
                <w:lang w:eastAsia="es-MX"/>
              </w:rPr>
              <w:t>Radicado 2020ER102518 23/06/2020</w:t>
            </w:r>
          </w:p>
        </w:tc>
        <w:tc>
          <w:tcPr>
            <w:tcW w:w="1649" w:type="pct"/>
            <w:shd w:val="clear" w:color="auto" w:fill="auto"/>
            <w:vAlign w:val="center"/>
          </w:tcPr>
          <w:p w14:paraId="0C5C5407"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09453 del 28/09/2020</w:t>
            </w:r>
          </w:p>
          <w:p w14:paraId="4D104D8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2020IE166187</w:t>
            </w:r>
          </w:p>
          <w:p w14:paraId="057B5511"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4880533</w:t>
            </w:r>
          </w:p>
          <w:p w14:paraId="677B2DE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09613 del 13/10/2020</w:t>
            </w:r>
          </w:p>
          <w:p w14:paraId="7B9D4172"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2020IE178170</w:t>
            </w:r>
          </w:p>
          <w:p w14:paraId="5AE4B1A4"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4900643</w:t>
            </w:r>
          </w:p>
          <w:p w14:paraId="127FCAE8"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No se aprueba la solicitud de levantamiento y se requiere complemento.</w:t>
            </w:r>
          </w:p>
        </w:tc>
      </w:tr>
    </w:tbl>
    <w:p w14:paraId="1A16E9D6" w14:textId="77777777" w:rsidR="000373C8" w:rsidRPr="00C017A9" w:rsidRDefault="000373C8" w:rsidP="000373C8">
      <w:pPr>
        <w:rPr>
          <w:rFonts w:ascii="Arial Nova Cond Light" w:eastAsia="Calibri" w:hAnsi="Arial Nova Cond Light" w:cs="Times New Roman"/>
          <w:bCs/>
          <w:i/>
          <w:sz w:val="20"/>
          <w:szCs w:val="20"/>
        </w:rPr>
      </w:pPr>
      <w:r w:rsidRPr="00C017A9">
        <w:rPr>
          <w:rFonts w:ascii="Arial Nova Cond Light" w:eastAsia="Calibri" w:hAnsi="Arial Nova Cond Light" w:cs="Times New Roman"/>
          <w:bCs/>
          <w:i/>
          <w:sz w:val="20"/>
          <w:szCs w:val="20"/>
        </w:rPr>
        <w:t>R.M.C. Registro Minero de Canteras</w:t>
      </w:r>
    </w:p>
    <w:p w14:paraId="7C15644C" w14:textId="77777777" w:rsidR="000373C8" w:rsidRPr="00C017A9" w:rsidRDefault="000373C8" w:rsidP="000373C8">
      <w:pPr>
        <w:rPr>
          <w:rFonts w:ascii="Arial Nova Cond Light" w:eastAsia="Calibri" w:hAnsi="Arial Nova Cond Light"/>
          <w:bCs/>
          <w:iCs/>
          <w:sz w:val="24"/>
          <w:szCs w:val="24"/>
        </w:rPr>
      </w:pPr>
    </w:p>
    <w:p w14:paraId="5BB5A23B"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Evaluación de Plan de Manejo, Recuperación y Restauración Ambiental - PMRRA</w:t>
      </w:r>
    </w:p>
    <w:p w14:paraId="621D9D8E"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 xml:space="preserve">Se realizó la evaluación de una (1) solicitud de prórroga del Plan de Manejo, Recuperación y Restauración Ambiental - PMRRA de los usuarios con predios afectados por la actividad extractiva de materiales de construcción de la Cantera La Laja y Cantera El Milagro. </w:t>
      </w:r>
    </w:p>
    <w:p w14:paraId="25322E8C" w14:textId="77777777" w:rsidR="000373C8" w:rsidRPr="00C017A9" w:rsidRDefault="000373C8" w:rsidP="000373C8">
      <w:pPr>
        <w:rPr>
          <w:rFonts w:ascii="Arial Nova Cond Light" w:eastAsia="Calibri" w:hAnsi="Arial Nova Cond Light" w:cs="Arial Narrow"/>
          <w:sz w:val="24"/>
          <w:szCs w:val="24"/>
        </w:rPr>
      </w:pPr>
    </w:p>
    <w:p w14:paraId="11308229" w14:textId="77777777" w:rsidR="000373C8" w:rsidRPr="00C017A9" w:rsidRDefault="000373C8" w:rsidP="000373C8">
      <w:pPr>
        <w:ind w:left="720"/>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19</w:t>
      </w:r>
      <w:r w:rsidRPr="00C017A9">
        <w:rPr>
          <w:rFonts w:ascii="Arial Nova Cond Light" w:hAnsi="Arial Nova Cond Light" w:cs="Times New Roman"/>
          <w:noProof/>
        </w:rPr>
        <w:fldChar w:fldCharType="end"/>
      </w:r>
      <w:r w:rsidRPr="00C017A9">
        <w:rPr>
          <w:rFonts w:ascii="Arial Nova Cond Light" w:hAnsi="Arial Nova Cond Light" w:cs="Times New Roman"/>
        </w:rPr>
        <w:t>. PMRRA con evaluación de solicitud de prórroga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
        <w:gridCol w:w="2339"/>
        <w:gridCol w:w="1406"/>
        <w:gridCol w:w="3104"/>
        <w:gridCol w:w="2677"/>
      </w:tblGrid>
      <w:tr w:rsidR="000373C8" w:rsidRPr="00C017A9" w14:paraId="553DC9DB" w14:textId="77777777" w:rsidTr="007B424E">
        <w:trPr>
          <w:trHeight w:val="479"/>
        </w:trPr>
        <w:tc>
          <w:tcPr>
            <w:tcW w:w="269" w:type="pct"/>
            <w:shd w:val="clear" w:color="auto" w:fill="A7EA52" w:themeFill="accent3"/>
            <w:vAlign w:val="center"/>
          </w:tcPr>
          <w:p w14:paraId="0CFE1572"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187" w:type="pct"/>
            <w:shd w:val="clear" w:color="auto" w:fill="A7EA52" w:themeFill="accent3"/>
            <w:vAlign w:val="center"/>
          </w:tcPr>
          <w:p w14:paraId="0A8972E3"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621" w:type="pct"/>
            <w:shd w:val="clear" w:color="auto" w:fill="A7EA52" w:themeFill="accent3"/>
            <w:vAlign w:val="center"/>
          </w:tcPr>
          <w:p w14:paraId="560911FB"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Predios</w:t>
            </w:r>
          </w:p>
        </w:tc>
        <w:tc>
          <w:tcPr>
            <w:tcW w:w="1568" w:type="pct"/>
            <w:shd w:val="clear" w:color="auto" w:fill="A7EA52" w:themeFill="accent3"/>
            <w:vAlign w:val="center"/>
          </w:tcPr>
          <w:p w14:paraId="3503A7C5"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Documentos presentados</w:t>
            </w:r>
          </w:p>
        </w:tc>
        <w:tc>
          <w:tcPr>
            <w:tcW w:w="1355" w:type="pct"/>
            <w:shd w:val="clear" w:color="auto" w:fill="A7EA52" w:themeFill="accent3"/>
            <w:vAlign w:val="center"/>
          </w:tcPr>
          <w:p w14:paraId="68480562"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 de visita / </w:t>
            </w:r>
          </w:p>
          <w:p w14:paraId="2E03721F"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1720CE32" w14:textId="77777777" w:rsidTr="007B424E">
        <w:trPr>
          <w:trHeight w:val="1044"/>
        </w:trPr>
        <w:tc>
          <w:tcPr>
            <w:tcW w:w="269" w:type="pct"/>
            <w:shd w:val="clear" w:color="auto" w:fill="auto"/>
            <w:vAlign w:val="center"/>
          </w:tcPr>
          <w:p w14:paraId="3E75B20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187" w:type="pct"/>
            <w:shd w:val="clear" w:color="auto" w:fill="auto"/>
            <w:vAlign w:val="center"/>
          </w:tcPr>
          <w:p w14:paraId="443C47E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Cantera La Laja </w:t>
            </w:r>
          </w:p>
          <w:p w14:paraId="579E748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10 La Uribe</w:t>
            </w:r>
          </w:p>
          <w:p w14:paraId="74EA420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621" w:type="pct"/>
            <w:shd w:val="clear" w:color="auto" w:fill="auto"/>
            <w:vAlign w:val="center"/>
          </w:tcPr>
          <w:p w14:paraId="59F4DE1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AAA0142LCRU</w:t>
            </w:r>
          </w:p>
        </w:tc>
        <w:tc>
          <w:tcPr>
            <w:tcW w:w="1568" w:type="pct"/>
            <w:vMerge w:val="restart"/>
            <w:shd w:val="clear" w:color="auto" w:fill="auto"/>
            <w:vAlign w:val="center"/>
          </w:tcPr>
          <w:p w14:paraId="21F8EB74"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color w:val="000000"/>
                <w:sz w:val="18"/>
                <w:szCs w:val="20"/>
                <w:lang w:eastAsia="es-MX"/>
              </w:rPr>
            </w:pPr>
            <w:r w:rsidRPr="00C017A9">
              <w:rPr>
                <w:rFonts w:ascii="Arial Nova Cond Light" w:hAnsi="Arial Nova Cond Light" w:cs="Arial Narrow"/>
                <w:sz w:val="20"/>
                <w:szCs w:val="20"/>
                <w:lang w:eastAsia="es-MX"/>
              </w:rPr>
              <w:t xml:space="preserve">Radicado 2020ER58417 </w:t>
            </w:r>
            <w:r w:rsidRPr="00C017A9">
              <w:rPr>
                <w:rFonts w:ascii="Arial Nova Cond Light" w:hAnsi="Arial Nova Cond Light" w:cs="Arial Narrow"/>
                <w:color w:val="000000"/>
                <w:sz w:val="18"/>
                <w:szCs w:val="20"/>
                <w:lang w:eastAsia="es-MX"/>
              </w:rPr>
              <w:t>16/03/2020</w:t>
            </w:r>
          </w:p>
          <w:p w14:paraId="656D8579"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color w:val="000000"/>
                <w:sz w:val="16"/>
                <w:szCs w:val="20"/>
                <w:lang w:eastAsia="es-MX"/>
              </w:rPr>
            </w:pPr>
            <w:r w:rsidRPr="00C017A9">
              <w:rPr>
                <w:rFonts w:ascii="Arial Nova Cond Light" w:hAnsi="Arial Nova Cond Light" w:cs="Arial Narrow"/>
                <w:color w:val="000000"/>
                <w:sz w:val="20"/>
                <w:szCs w:val="20"/>
                <w:lang w:eastAsia="es-MX"/>
              </w:rPr>
              <w:t xml:space="preserve">Radicado 2020ER100588 </w:t>
            </w:r>
            <w:r w:rsidRPr="00C017A9">
              <w:rPr>
                <w:rFonts w:ascii="Arial Nova Cond Light" w:hAnsi="Arial Nova Cond Light" w:cs="Arial Narrow"/>
                <w:color w:val="000000"/>
                <w:sz w:val="16"/>
                <w:szCs w:val="20"/>
                <w:lang w:eastAsia="es-MX"/>
              </w:rPr>
              <w:t>17/06/2020</w:t>
            </w:r>
          </w:p>
          <w:p w14:paraId="35A665F9"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color w:val="000000"/>
                <w:sz w:val="16"/>
                <w:szCs w:val="20"/>
                <w:lang w:eastAsia="es-MX"/>
              </w:rPr>
            </w:pPr>
            <w:r w:rsidRPr="00C017A9">
              <w:rPr>
                <w:rFonts w:ascii="Arial Nova Cond Light" w:hAnsi="Arial Nova Cond Light" w:cs="Arial Narrow"/>
                <w:color w:val="000000"/>
                <w:sz w:val="20"/>
                <w:szCs w:val="20"/>
                <w:lang w:eastAsia="es-MX"/>
              </w:rPr>
              <w:t xml:space="preserve">Radicado 2020ER100653 </w:t>
            </w:r>
            <w:r w:rsidRPr="00C017A9">
              <w:rPr>
                <w:rFonts w:ascii="Arial Nova Cond Light" w:hAnsi="Arial Nova Cond Light" w:cs="Arial Narrow"/>
                <w:color w:val="000000"/>
                <w:sz w:val="16"/>
                <w:szCs w:val="20"/>
                <w:lang w:eastAsia="es-MX"/>
              </w:rPr>
              <w:t>17/06/2020</w:t>
            </w:r>
          </w:p>
          <w:p w14:paraId="4BA2D454"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color w:val="000000"/>
                <w:sz w:val="16"/>
                <w:szCs w:val="20"/>
                <w:lang w:eastAsia="es-MX"/>
              </w:rPr>
            </w:pPr>
            <w:r w:rsidRPr="00C017A9">
              <w:rPr>
                <w:rFonts w:ascii="Arial Nova Cond Light" w:hAnsi="Arial Nova Cond Light" w:cs="Arial Narrow"/>
                <w:color w:val="000000"/>
                <w:sz w:val="20"/>
                <w:szCs w:val="20"/>
                <w:lang w:eastAsia="es-MX"/>
              </w:rPr>
              <w:t xml:space="preserve">Radicado 2020ER160165 </w:t>
            </w:r>
            <w:r w:rsidRPr="00C017A9">
              <w:rPr>
                <w:rFonts w:ascii="Arial Nova Cond Light" w:hAnsi="Arial Nova Cond Light" w:cs="Arial Narrow"/>
                <w:color w:val="000000"/>
                <w:sz w:val="16"/>
                <w:szCs w:val="20"/>
                <w:lang w:eastAsia="es-MX"/>
              </w:rPr>
              <w:t>18/09/2020</w:t>
            </w:r>
          </w:p>
          <w:p w14:paraId="40B8704F"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color w:val="000000"/>
                <w:sz w:val="20"/>
                <w:szCs w:val="20"/>
                <w:lang w:eastAsia="es-MX"/>
              </w:rPr>
            </w:pPr>
            <w:r w:rsidRPr="00C017A9">
              <w:rPr>
                <w:rFonts w:ascii="Arial Nova Cond Light" w:hAnsi="Arial Nova Cond Light" w:cs="Arial Narrow"/>
                <w:color w:val="000000"/>
                <w:sz w:val="20"/>
                <w:szCs w:val="20"/>
                <w:lang w:eastAsia="es-MX"/>
              </w:rPr>
              <w:t xml:space="preserve">Radicado 2020ER183680 </w:t>
            </w:r>
            <w:r w:rsidRPr="00C017A9">
              <w:rPr>
                <w:rFonts w:ascii="Arial Nova Cond Light" w:hAnsi="Arial Nova Cond Light" w:cs="Arial Narrow"/>
                <w:color w:val="000000"/>
                <w:sz w:val="16"/>
                <w:szCs w:val="20"/>
                <w:lang w:eastAsia="es-MX"/>
              </w:rPr>
              <w:t>20/10/2020</w:t>
            </w:r>
          </w:p>
        </w:tc>
        <w:tc>
          <w:tcPr>
            <w:tcW w:w="1355" w:type="pct"/>
            <w:vMerge w:val="restart"/>
            <w:shd w:val="clear" w:color="auto" w:fill="auto"/>
            <w:vAlign w:val="center"/>
          </w:tcPr>
          <w:p w14:paraId="7EB95FB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de visitas: 05 y 08/10/2020</w:t>
            </w:r>
          </w:p>
          <w:p w14:paraId="2899C13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09789 del 27/10/2020</w:t>
            </w:r>
          </w:p>
          <w:p w14:paraId="2D96AE8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2020IE189807</w:t>
            </w:r>
          </w:p>
          <w:p w14:paraId="08B15BF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4915627</w:t>
            </w:r>
            <w:r w:rsidRPr="00C017A9">
              <w:rPr>
                <w:rFonts w:ascii="Arial Nova Cond Light" w:eastAsia="Calibri" w:hAnsi="Arial Nova Cond Light"/>
                <w:sz w:val="20"/>
                <w:szCs w:val="20"/>
              </w:rPr>
              <w:br/>
              <w:t>No se aprobó técnicamente la solicitud de prórroga del PMRRA</w:t>
            </w:r>
          </w:p>
        </w:tc>
      </w:tr>
      <w:tr w:rsidR="000373C8" w:rsidRPr="00C017A9" w14:paraId="5C64C6F2" w14:textId="77777777" w:rsidTr="007B424E">
        <w:trPr>
          <w:trHeight w:val="1044"/>
        </w:trPr>
        <w:tc>
          <w:tcPr>
            <w:tcW w:w="269" w:type="pct"/>
            <w:shd w:val="clear" w:color="auto" w:fill="auto"/>
            <w:vAlign w:val="center"/>
          </w:tcPr>
          <w:p w14:paraId="60931CF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w:t>
            </w:r>
          </w:p>
        </w:tc>
        <w:tc>
          <w:tcPr>
            <w:tcW w:w="1187" w:type="pct"/>
            <w:shd w:val="clear" w:color="auto" w:fill="auto"/>
            <w:vAlign w:val="center"/>
          </w:tcPr>
          <w:p w14:paraId="06CC2B6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El Milagro</w:t>
            </w:r>
          </w:p>
          <w:p w14:paraId="61A9837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10 La Uribe</w:t>
            </w:r>
          </w:p>
          <w:p w14:paraId="3F25CB9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621" w:type="pct"/>
            <w:shd w:val="clear" w:color="auto" w:fill="auto"/>
            <w:vAlign w:val="center"/>
          </w:tcPr>
          <w:p w14:paraId="28004BC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AAA0107OZWW</w:t>
            </w:r>
          </w:p>
          <w:p w14:paraId="2E66F42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AAA0144MMMR</w:t>
            </w:r>
          </w:p>
        </w:tc>
        <w:tc>
          <w:tcPr>
            <w:tcW w:w="1568" w:type="pct"/>
            <w:vMerge/>
            <w:shd w:val="clear" w:color="auto" w:fill="auto"/>
            <w:vAlign w:val="center"/>
          </w:tcPr>
          <w:p w14:paraId="3EB1F348" w14:textId="77777777" w:rsidR="000373C8" w:rsidRPr="00C017A9" w:rsidRDefault="000373C8" w:rsidP="007B424E">
            <w:pPr>
              <w:autoSpaceDE w:val="0"/>
              <w:autoSpaceDN w:val="0"/>
              <w:adjustRightInd w:val="0"/>
              <w:spacing w:line="240" w:lineRule="auto"/>
              <w:jc w:val="center"/>
              <w:rPr>
                <w:rFonts w:ascii="Arial Nova Cond Light" w:hAnsi="Arial Nova Cond Light" w:cs="Arial Narrow"/>
                <w:sz w:val="20"/>
                <w:szCs w:val="20"/>
                <w:lang w:eastAsia="es-MX"/>
              </w:rPr>
            </w:pPr>
          </w:p>
        </w:tc>
        <w:tc>
          <w:tcPr>
            <w:tcW w:w="1355" w:type="pct"/>
            <w:vMerge/>
            <w:shd w:val="clear" w:color="auto" w:fill="auto"/>
            <w:vAlign w:val="center"/>
          </w:tcPr>
          <w:p w14:paraId="4BCEECF1" w14:textId="77777777" w:rsidR="000373C8" w:rsidRPr="00C017A9" w:rsidRDefault="000373C8" w:rsidP="007B424E">
            <w:pPr>
              <w:spacing w:line="240" w:lineRule="auto"/>
              <w:jc w:val="center"/>
              <w:rPr>
                <w:rFonts w:ascii="Arial Nova Cond Light" w:eastAsia="Calibri" w:hAnsi="Arial Nova Cond Light"/>
                <w:sz w:val="20"/>
                <w:szCs w:val="20"/>
              </w:rPr>
            </w:pPr>
          </w:p>
        </w:tc>
      </w:tr>
    </w:tbl>
    <w:p w14:paraId="21311340" w14:textId="77777777" w:rsidR="000373C8" w:rsidRPr="00C017A9" w:rsidRDefault="000373C8" w:rsidP="000373C8">
      <w:pPr>
        <w:rPr>
          <w:rFonts w:ascii="Arial Nova Cond Light" w:eastAsia="Calibri" w:hAnsi="Arial Nova Cond Light"/>
          <w:bCs/>
          <w:iCs/>
          <w:sz w:val="24"/>
          <w:szCs w:val="24"/>
        </w:rPr>
      </w:pPr>
    </w:p>
    <w:p w14:paraId="72BC2FDA"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Seguimiento a Plan de Manejo Ambiental - PMA</w:t>
      </w:r>
    </w:p>
    <w:p w14:paraId="3884A17A"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 xml:space="preserve">Se realizó el seguimiento a tres (3) Planes de Manejos Ambientales - PMA de los usuarios con predios afectados por actividad de explotación de arcilla de la Ladrillera Prisma SAS, sociedad Ladrilleras Yomasa SA y sociedad Ladrillera Helios S.A. </w:t>
      </w:r>
    </w:p>
    <w:p w14:paraId="533392B8" w14:textId="77777777" w:rsidR="000373C8" w:rsidRPr="00C017A9" w:rsidRDefault="000373C8" w:rsidP="000373C8">
      <w:pPr>
        <w:rPr>
          <w:rFonts w:ascii="Arial Nova Cond Light" w:eastAsia="Calibri" w:hAnsi="Arial Nova Cond Light" w:cs="Times New Roman"/>
          <w:bCs/>
          <w:iCs/>
        </w:rPr>
      </w:pPr>
    </w:p>
    <w:p w14:paraId="7C908F08"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20</w:t>
      </w:r>
      <w:r w:rsidRPr="00C017A9">
        <w:rPr>
          <w:rFonts w:ascii="Arial Nova Cond Light" w:hAnsi="Arial Nova Cond Light" w:cs="Times New Roman"/>
          <w:noProof/>
        </w:rPr>
        <w:fldChar w:fldCharType="end"/>
      </w:r>
      <w:r w:rsidRPr="00C017A9">
        <w:rPr>
          <w:rFonts w:ascii="Arial Nova Cond Light" w:hAnsi="Arial Nova Cond Light" w:cs="Times New Roman"/>
        </w:rPr>
        <w:t>. Planes de Manejo Ambiental con seguimientos.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536"/>
        <w:gridCol w:w="1698"/>
        <w:gridCol w:w="2468"/>
        <w:gridCol w:w="2777"/>
      </w:tblGrid>
      <w:tr w:rsidR="000373C8" w:rsidRPr="00C017A9" w14:paraId="1836B5AE" w14:textId="77777777" w:rsidTr="007B424E">
        <w:trPr>
          <w:trHeight w:val="475"/>
        </w:trPr>
        <w:tc>
          <w:tcPr>
            <w:tcW w:w="272" w:type="pct"/>
            <w:shd w:val="clear" w:color="auto" w:fill="A7EA52" w:themeFill="accent3"/>
            <w:vAlign w:val="center"/>
          </w:tcPr>
          <w:p w14:paraId="50CC1F37"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265" w:type="pct"/>
            <w:shd w:val="clear" w:color="auto" w:fill="A7EA52" w:themeFill="accent3"/>
            <w:vAlign w:val="center"/>
          </w:tcPr>
          <w:p w14:paraId="41D65DD1"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847" w:type="pct"/>
            <w:shd w:val="clear" w:color="auto" w:fill="A7EA52" w:themeFill="accent3"/>
            <w:vAlign w:val="center"/>
          </w:tcPr>
          <w:p w14:paraId="57D9F6C9"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Títulos mineros / Predios</w:t>
            </w:r>
          </w:p>
        </w:tc>
        <w:tc>
          <w:tcPr>
            <w:tcW w:w="1231" w:type="pct"/>
            <w:shd w:val="clear" w:color="auto" w:fill="A7EA52" w:themeFill="accent3"/>
            <w:vAlign w:val="center"/>
          </w:tcPr>
          <w:p w14:paraId="5FDD7162"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Documentos presentados</w:t>
            </w:r>
          </w:p>
        </w:tc>
        <w:tc>
          <w:tcPr>
            <w:tcW w:w="1385" w:type="pct"/>
            <w:shd w:val="clear" w:color="auto" w:fill="A7EA52" w:themeFill="accent3"/>
            <w:vAlign w:val="center"/>
          </w:tcPr>
          <w:p w14:paraId="4D5399D0"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 de visita / </w:t>
            </w:r>
          </w:p>
          <w:p w14:paraId="1B4098E8"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5EBFEAA7" w14:textId="77777777" w:rsidTr="007B424E">
        <w:trPr>
          <w:trHeight w:val="879"/>
        </w:trPr>
        <w:tc>
          <w:tcPr>
            <w:tcW w:w="272" w:type="pct"/>
            <w:shd w:val="clear" w:color="auto" w:fill="auto"/>
            <w:vAlign w:val="center"/>
          </w:tcPr>
          <w:p w14:paraId="05E48CE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265" w:type="pct"/>
            <w:shd w:val="clear" w:color="auto" w:fill="auto"/>
            <w:vAlign w:val="center"/>
          </w:tcPr>
          <w:p w14:paraId="2BFF738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Prisma S.A.S</w:t>
            </w:r>
          </w:p>
          <w:p w14:paraId="0200FA6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UPZ: 57 Gran Yomasa</w:t>
            </w:r>
          </w:p>
          <w:p w14:paraId="7A93503A"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Usme</w:t>
            </w:r>
          </w:p>
        </w:tc>
        <w:tc>
          <w:tcPr>
            <w:tcW w:w="847" w:type="pct"/>
            <w:shd w:val="clear" w:color="auto" w:fill="auto"/>
            <w:vAlign w:val="center"/>
          </w:tcPr>
          <w:p w14:paraId="0079C93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C.C.M. 14807</w:t>
            </w:r>
          </w:p>
          <w:p w14:paraId="5B293565"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AAA0142ZSTO AAA0142ZROM</w:t>
            </w:r>
          </w:p>
          <w:p w14:paraId="56F24B8B"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AAA0143BEKC</w:t>
            </w:r>
          </w:p>
          <w:p w14:paraId="2848EF5C"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AAA0143CASK</w:t>
            </w:r>
          </w:p>
        </w:tc>
        <w:tc>
          <w:tcPr>
            <w:tcW w:w="1231" w:type="pct"/>
            <w:shd w:val="clear" w:color="auto" w:fill="auto"/>
            <w:vAlign w:val="center"/>
          </w:tcPr>
          <w:p w14:paraId="11136A6D"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Radicado 2020ER168032</w:t>
            </w:r>
          </w:p>
          <w:p w14:paraId="30E68E72"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30/09/2020</w:t>
            </w:r>
          </w:p>
          <w:p w14:paraId="17F383C2"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Radicado 2020ER181511</w:t>
            </w:r>
          </w:p>
          <w:p w14:paraId="741262DE"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16/10/2020</w:t>
            </w:r>
          </w:p>
          <w:p w14:paraId="0067E41A" w14:textId="77777777" w:rsidR="000373C8" w:rsidRPr="00C017A9" w:rsidRDefault="000373C8" w:rsidP="000373C8">
            <w:pPr>
              <w:autoSpaceDE w:val="0"/>
              <w:autoSpaceDN w:val="0"/>
              <w:adjustRightInd w:val="0"/>
              <w:jc w:val="center"/>
              <w:rPr>
                <w:rFonts w:ascii="Arial Nova Cond Light" w:eastAsia="Calibri" w:hAnsi="Arial Nova Cond Light" w:cs="Arial Narrow"/>
                <w:sz w:val="20"/>
                <w:szCs w:val="20"/>
                <w:lang w:eastAsia="ar-SA"/>
              </w:rPr>
            </w:pPr>
            <w:r w:rsidRPr="00C017A9">
              <w:rPr>
                <w:rFonts w:ascii="Arial Nova Cond Light" w:hAnsi="Arial Nova Cond Light"/>
                <w:sz w:val="20"/>
                <w:szCs w:val="20"/>
              </w:rPr>
              <w:t>Primer semestre de 2020</w:t>
            </w:r>
          </w:p>
        </w:tc>
        <w:tc>
          <w:tcPr>
            <w:tcW w:w="1385" w:type="pct"/>
            <w:vAlign w:val="center"/>
          </w:tcPr>
          <w:p w14:paraId="2CA659E4"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de visitas: 11 y 13/11/2020</w:t>
            </w:r>
          </w:p>
          <w:p w14:paraId="04D34C43"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10286 del 30/11/2020</w:t>
            </w:r>
          </w:p>
          <w:p w14:paraId="39214C54"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2020IE215896</w:t>
            </w:r>
          </w:p>
          <w:p w14:paraId="4D7A0FE0"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4947867</w:t>
            </w:r>
          </w:p>
        </w:tc>
      </w:tr>
      <w:tr w:rsidR="000373C8" w:rsidRPr="00C017A9" w14:paraId="0E430806" w14:textId="77777777" w:rsidTr="007B424E">
        <w:trPr>
          <w:trHeight w:val="1024"/>
        </w:trPr>
        <w:tc>
          <w:tcPr>
            <w:tcW w:w="272" w:type="pct"/>
            <w:shd w:val="clear" w:color="auto" w:fill="auto"/>
            <w:vAlign w:val="center"/>
          </w:tcPr>
          <w:p w14:paraId="0399E030"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w:t>
            </w:r>
          </w:p>
        </w:tc>
        <w:tc>
          <w:tcPr>
            <w:tcW w:w="1265" w:type="pct"/>
            <w:shd w:val="clear" w:color="auto" w:fill="auto"/>
            <w:vAlign w:val="center"/>
          </w:tcPr>
          <w:p w14:paraId="413A4AE8"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Sociedad Ladrilleras Yomasa S.A.</w:t>
            </w:r>
          </w:p>
          <w:p w14:paraId="74588C55"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UPZ: 57 Gran Yomasa</w:t>
            </w:r>
          </w:p>
          <w:p w14:paraId="040C81DC"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Usme</w:t>
            </w:r>
          </w:p>
        </w:tc>
        <w:tc>
          <w:tcPr>
            <w:tcW w:w="847" w:type="pct"/>
            <w:shd w:val="clear" w:color="auto" w:fill="auto"/>
            <w:vAlign w:val="center"/>
          </w:tcPr>
          <w:p w14:paraId="6EDE7477"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C.C.M. 14808</w:t>
            </w:r>
          </w:p>
          <w:p w14:paraId="6726E520"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AAA0142ZNDE AAA0142ZHCN AAA0011RCAW AAA0142ZMAF AAA0156YYOE AAA0144XBRJ.</w:t>
            </w:r>
          </w:p>
        </w:tc>
        <w:tc>
          <w:tcPr>
            <w:tcW w:w="1231" w:type="pct"/>
            <w:shd w:val="clear" w:color="auto" w:fill="auto"/>
            <w:vAlign w:val="center"/>
          </w:tcPr>
          <w:p w14:paraId="5A30EC0B"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Radicado 2020ER190312</w:t>
            </w:r>
          </w:p>
          <w:p w14:paraId="21DC3FA9"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28/10/2020</w:t>
            </w:r>
          </w:p>
          <w:p w14:paraId="1982EBD2"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 xml:space="preserve">Primer semestre de 2020 </w:t>
            </w:r>
          </w:p>
        </w:tc>
        <w:tc>
          <w:tcPr>
            <w:tcW w:w="1385" w:type="pct"/>
            <w:vAlign w:val="center"/>
          </w:tcPr>
          <w:p w14:paraId="4E9D9E52"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de visitas: 3 y 12/11/2020</w:t>
            </w:r>
          </w:p>
          <w:p w14:paraId="0FCF9120"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10293 del 30/11/2020</w:t>
            </w:r>
          </w:p>
          <w:p w14:paraId="28FF2A3B"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2020IE215965</w:t>
            </w:r>
          </w:p>
          <w:p w14:paraId="6003D65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4942170</w:t>
            </w:r>
          </w:p>
        </w:tc>
      </w:tr>
      <w:tr w:rsidR="000373C8" w:rsidRPr="00C017A9" w14:paraId="549748EB" w14:textId="77777777" w:rsidTr="007B424E">
        <w:trPr>
          <w:trHeight w:val="706"/>
        </w:trPr>
        <w:tc>
          <w:tcPr>
            <w:tcW w:w="272" w:type="pct"/>
            <w:shd w:val="clear" w:color="auto" w:fill="auto"/>
            <w:vAlign w:val="center"/>
          </w:tcPr>
          <w:p w14:paraId="3C97930A"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3.</w:t>
            </w:r>
          </w:p>
        </w:tc>
        <w:tc>
          <w:tcPr>
            <w:tcW w:w="1265" w:type="pct"/>
            <w:shd w:val="clear" w:color="auto" w:fill="auto"/>
            <w:vAlign w:val="center"/>
          </w:tcPr>
          <w:p w14:paraId="1DF0BDB4"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Sociedad Ladrillera Helios S.A.</w:t>
            </w:r>
          </w:p>
          <w:p w14:paraId="37AA586A"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UPZ: 57 Gran Yomasa</w:t>
            </w:r>
          </w:p>
          <w:p w14:paraId="1D0EB2ED"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Usme</w:t>
            </w:r>
          </w:p>
        </w:tc>
        <w:tc>
          <w:tcPr>
            <w:tcW w:w="847" w:type="pct"/>
            <w:shd w:val="clear" w:color="auto" w:fill="auto"/>
            <w:vAlign w:val="center"/>
          </w:tcPr>
          <w:p w14:paraId="57F2EE76"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C.C.M. EDHL-01 </w:t>
            </w:r>
          </w:p>
          <w:p w14:paraId="1DB2FFD5"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C.C.M. 14809</w:t>
            </w:r>
          </w:p>
          <w:p w14:paraId="770D557C"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AAA0020OTFZ AAA0156YYPP AAA0143EWPP AAA0143HMEP AAA0156YYRU AAA0143EPPA</w:t>
            </w:r>
          </w:p>
        </w:tc>
        <w:tc>
          <w:tcPr>
            <w:tcW w:w="1231" w:type="pct"/>
            <w:shd w:val="clear" w:color="auto" w:fill="auto"/>
            <w:vAlign w:val="center"/>
          </w:tcPr>
          <w:p w14:paraId="55955E59"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Radicado 2020ER190120</w:t>
            </w:r>
          </w:p>
          <w:p w14:paraId="5E51502D"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28/10/2020</w:t>
            </w:r>
          </w:p>
          <w:p w14:paraId="707DB200"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Radicado 2020ER172808</w:t>
            </w:r>
          </w:p>
          <w:p w14:paraId="21229A2B" w14:textId="77777777" w:rsidR="000373C8" w:rsidRPr="00C017A9" w:rsidRDefault="000373C8" w:rsidP="000373C8">
            <w:pPr>
              <w:autoSpaceDE w:val="0"/>
              <w:autoSpaceDN w:val="0"/>
              <w:adjustRightInd w:val="0"/>
              <w:jc w:val="center"/>
              <w:rPr>
                <w:rFonts w:ascii="Arial Nova Cond Light" w:hAnsi="Arial Nova Cond Light"/>
                <w:sz w:val="20"/>
                <w:szCs w:val="20"/>
              </w:rPr>
            </w:pPr>
            <w:r w:rsidRPr="00C017A9">
              <w:rPr>
                <w:rFonts w:ascii="Arial Nova Cond Light" w:hAnsi="Arial Nova Cond Light"/>
                <w:sz w:val="20"/>
                <w:szCs w:val="20"/>
              </w:rPr>
              <w:t>06/10/2020</w:t>
            </w:r>
          </w:p>
          <w:p w14:paraId="47813A50" w14:textId="77777777" w:rsidR="000373C8" w:rsidRPr="00C017A9" w:rsidRDefault="000373C8" w:rsidP="000373C8">
            <w:pPr>
              <w:autoSpaceDE w:val="0"/>
              <w:autoSpaceDN w:val="0"/>
              <w:adjustRightInd w:val="0"/>
              <w:jc w:val="center"/>
              <w:rPr>
                <w:rFonts w:ascii="Arial Nova Cond Light" w:hAnsi="Arial Nova Cond Light" w:cs="Arial Narrow"/>
                <w:sz w:val="20"/>
                <w:szCs w:val="20"/>
                <w:lang w:eastAsia="es-MX"/>
              </w:rPr>
            </w:pPr>
            <w:r w:rsidRPr="00C017A9">
              <w:rPr>
                <w:rFonts w:ascii="Arial Nova Cond Light" w:hAnsi="Arial Nova Cond Light"/>
                <w:sz w:val="20"/>
                <w:szCs w:val="20"/>
              </w:rPr>
              <w:t>Primer semestre de 2020</w:t>
            </w:r>
          </w:p>
        </w:tc>
        <w:tc>
          <w:tcPr>
            <w:tcW w:w="1385" w:type="pct"/>
            <w:vAlign w:val="center"/>
          </w:tcPr>
          <w:p w14:paraId="43A6EEF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de visitas: 9 y 20/11/2020</w:t>
            </w:r>
          </w:p>
          <w:p w14:paraId="762A8D1D"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10604 del 14/12/2020</w:t>
            </w:r>
          </w:p>
          <w:p w14:paraId="59747663"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2020IE226884</w:t>
            </w:r>
          </w:p>
          <w:p w14:paraId="63EEA0A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4958297</w:t>
            </w:r>
          </w:p>
        </w:tc>
      </w:tr>
    </w:tbl>
    <w:p w14:paraId="4AD53610" w14:textId="77777777" w:rsidR="000373C8" w:rsidRPr="00C017A9" w:rsidRDefault="000373C8" w:rsidP="000373C8">
      <w:pPr>
        <w:rPr>
          <w:rFonts w:ascii="Arial Nova Cond Light" w:eastAsia="Calibri" w:hAnsi="Arial Nova Cond Light" w:cs="Times New Roman"/>
          <w:bCs/>
          <w:i/>
          <w:sz w:val="20"/>
          <w:szCs w:val="20"/>
        </w:rPr>
      </w:pPr>
      <w:r w:rsidRPr="00C017A9">
        <w:rPr>
          <w:rFonts w:ascii="Arial Nova Cond Light" w:eastAsia="Calibri" w:hAnsi="Arial Nova Cond Light" w:cs="Times New Roman"/>
          <w:b/>
          <w:i/>
          <w:sz w:val="20"/>
          <w:szCs w:val="20"/>
        </w:rPr>
        <w:t>C.C.M</w:t>
      </w:r>
      <w:r w:rsidRPr="00C017A9">
        <w:rPr>
          <w:rFonts w:ascii="Arial Nova Cond Light" w:eastAsia="Calibri" w:hAnsi="Arial Nova Cond Light" w:cs="Times New Roman"/>
          <w:bCs/>
          <w:i/>
          <w:sz w:val="20"/>
          <w:szCs w:val="20"/>
        </w:rPr>
        <w:t>. Contrato de Concesión Minera</w:t>
      </w:r>
    </w:p>
    <w:p w14:paraId="7087E3B8" w14:textId="77777777" w:rsidR="000373C8" w:rsidRPr="00C017A9" w:rsidRDefault="000373C8" w:rsidP="000373C8">
      <w:pPr>
        <w:rPr>
          <w:rFonts w:ascii="Arial Nova Cond Light" w:eastAsia="Calibri" w:hAnsi="Arial Nova Cond Light" w:cs="Times New Roman"/>
          <w:bCs/>
          <w:iCs/>
        </w:rPr>
      </w:pPr>
    </w:p>
    <w:p w14:paraId="2837F6DE"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Seguimiento a Plan de Manejo, Restauración y Recuperación Ambiental – PMRRA</w:t>
      </w:r>
    </w:p>
    <w:p w14:paraId="06066138"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Se realizó seguimientos a cuatro (4) Planes de Manejo, Restauración y Recuperación Ambiental - PMRRA de los usuarios de los predios afectados por actividad extractiva de materiales de construcción de la Cantera La Laja, Cantera El Milagro, Central de Mezclas SA y Cemex Colombia S.A, Cantera Cerro E Ibiza y Cantera El Cedro San Carlos.</w:t>
      </w:r>
    </w:p>
    <w:p w14:paraId="3DCC4828" w14:textId="77777777" w:rsidR="000373C8" w:rsidRPr="00C017A9" w:rsidRDefault="000373C8" w:rsidP="000373C8">
      <w:pPr>
        <w:rPr>
          <w:rFonts w:ascii="Arial Nova Cond Light" w:eastAsia="Calibri" w:hAnsi="Arial Nova Cond Light" w:cs="Times New Roman"/>
          <w:i/>
        </w:rPr>
      </w:pPr>
    </w:p>
    <w:p w14:paraId="60F903D1"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21</w:t>
      </w:r>
      <w:r w:rsidRPr="00C017A9">
        <w:rPr>
          <w:rFonts w:ascii="Arial Nova Cond Light" w:hAnsi="Arial Nova Cond Light" w:cs="Times New Roman"/>
          <w:noProof/>
        </w:rPr>
        <w:fldChar w:fldCharType="end"/>
      </w:r>
      <w:r w:rsidRPr="00C017A9">
        <w:rPr>
          <w:rFonts w:ascii="Arial Nova Cond Light" w:hAnsi="Arial Nova Cond Light" w:cs="Times New Roman"/>
        </w:rPr>
        <w:t>. Planes de Manejo, Restauración y Recuperación Ambiental con seguimientos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
        <w:gridCol w:w="2405"/>
        <w:gridCol w:w="1696"/>
        <w:gridCol w:w="2468"/>
        <w:gridCol w:w="2931"/>
      </w:tblGrid>
      <w:tr w:rsidR="000373C8" w:rsidRPr="00C017A9" w14:paraId="08CB98AA" w14:textId="77777777" w:rsidTr="007B424E">
        <w:trPr>
          <w:trHeight w:val="457"/>
          <w:tblHeader/>
        </w:trPr>
        <w:tc>
          <w:tcPr>
            <w:tcW w:w="261" w:type="pct"/>
            <w:shd w:val="clear" w:color="auto" w:fill="A7EA52" w:themeFill="accent3"/>
            <w:vAlign w:val="center"/>
          </w:tcPr>
          <w:p w14:paraId="4C14483C"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199" w:type="pct"/>
            <w:shd w:val="clear" w:color="auto" w:fill="A7EA52" w:themeFill="accent3"/>
            <w:vAlign w:val="center"/>
          </w:tcPr>
          <w:p w14:paraId="4124016F"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846" w:type="pct"/>
            <w:shd w:val="clear" w:color="auto" w:fill="A7EA52" w:themeFill="accent3"/>
            <w:vAlign w:val="center"/>
          </w:tcPr>
          <w:p w14:paraId="1D57DEC9"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Títulos mineros / Predios</w:t>
            </w:r>
          </w:p>
        </w:tc>
        <w:tc>
          <w:tcPr>
            <w:tcW w:w="1231" w:type="pct"/>
            <w:shd w:val="clear" w:color="auto" w:fill="A7EA52" w:themeFill="accent3"/>
            <w:vAlign w:val="center"/>
          </w:tcPr>
          <w:p w14:paraId="4F0A883B"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Documentos presentados</w:t>
            </w:r>
          </w:p>
        </w:tc>
        <w:tc>
          <w:tcPr>
            <w:tcW w:w="1462" w:type="pct"/>
            <w:shd w:val="clear" w:color="auto" w:fill="A7EA52" w:themeFill="accent3"/>
            <w:vAlign w:val="center"/>
          </w:tcPr>
          <w:p w14:paraId="621916A6"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Fechas de visitas / </w:t>
            </w:r>
          </w:p>
          <w:p w14:paraId="7786C8A0"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2D489846" w14:textId="77777777" w:rsidTr="007B424E">
        <w:trPr>
          <w:trHeight w:val="458"/>
        </w:trPr>
        <w:tc>
          <w:tcPr>
            <w:tcW w:w="261" w:type="pct"/>
            <w:shd w:val="clear" w:color="auto" w:fill="auto"/>
            <w:vAlign w:val="center"/>
          </w:tcPr>
          <w:p w14:paraId="05AC730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199" w:type="pct"/>
            <w:shd w:val="clear" w:color="auto" w:fill="auto"/>
            <w:vAlign w:val="center"/>
          </w:tcPr>
          <w:p w14:paraId="43C568A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Cantera La Laja </w:t>
            </w:r>
          </w:p>
          <w:p w14:paraId="074D70D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10 La Uribe</w:t>
            </w:r>
          </w:p>
          <w:p w14:paraId="40EFBB1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846" w:type="pct"/>
            <w:shd w:val="clear" w:color="auto" w:fill="auto"/>
            <w:vAlign w:val="center"/>
          </w:tcPr>
          <w:p w14:paraId="47E8E49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AAA0142LCRU</w:t>
            </w:r>
          </w:p>
        </w:tc>
        <w:tc>
          <w:tcPr>
            <w:tcW w:w="1231" w:type="pct"/>
            <w:vMerge w:val="restart"/>
            <w:shd w:val="clear" w:color="auto" w:fill="auto"/>
            <w:vAlign w:val="center"/>
          </w:tcPr>
          <w:p w14:paraId="4C95D456"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2020ER138935</w:t>
            </w:r>
          </w:p>
          <w:p w14:paraId="2AFFC787"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18/08/2020</w:t>
            </w:r>
          </w:p>
          <w:p w14:paraId="3196492E"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2020ER150294</w:t>
            </w:r>
          </w:p>
          <w:p w14:paraId="6D8239F5"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04/09/2020</w:t>
            </w:r>
          </w:p>
          <w:p w14:paraId="37F65A73"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Primer semestre de 2020</w:t>
            </w:r>
          </w:p>
        </w:tc>
        <w:tc>
          <w:tcPr>
            <w:tcW w:w="1462" w:type="pct"/>
            <w:vMerge w:val="restart"/>
            <w:shd w:val="clear" w:color="auto" w:fill="auto"/>
            <w:vAlign w:val="center"/>
          </w:tcPr>
          <w:p w14:paraId="00F8BDB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 de visita: 07/09/2020</w:t>
            </w:r>
          </w:p>
          <w:p w14:paraId="61935B2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09487 del 29/09/2020</w:t>
            </w:r>
          </w:p>
          <w:p w14:paraId="6D1C545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2020IE166724</w:t>
            </w:r>
          </w:p>
          <w:p w14:paraId="72DD426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4887143</w:t>
            </w:r>
          </w:p>
        </w:tc>
      </w:tr>
      <w:tr w:rsidR="000373C8" w:rsidRPr="00C017A9" w14:paraId="0D9FCFB9" w14:textId="77777777" w:rsidTr="007B424E">
        <w:trPr>
          <w:trHeight w:val="458"/>
        </w:trPr>
        <w:tc>
          <w:tcPr>
            <w:tcW w:w="261" w:type="pct"/>
            <w:shd w:val="clear" w:color="auto" w:fill="auto"/>
            <w:vAlign w:val="center"/>
          </w:tcPr>
          <w:p w14:paraId="550673D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w:t>
            </w:r>
          </w:p>
        </w:tc>
        <w:tc>
          <w:tcPr>
            <w:tcW w:w="1199" w:type="pct"/>
            <w:shd w:val="clear" w:color="auto" w:fill="auto"/>
            <w:vAlign w:val="center"/>
          </w:tcPr>
          <w:p w14:paraId="73970B1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El Milagro</w:t>
            </w:r>
          </w:p>
          <w:p w14:paraId="0490971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10 La Uribe</w:t>
            </w:r>
          </w:p>
          <w:p w14:paraId="3A0045D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846" w:type="pct"/>
            <w:shd w:val="clear" w:color="auto" w:fill="auto"/>
            <w:vAlign w:val="center"/>
          </w:tcPr>
          <w:p w14:paraId="3782FFD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AAA0107OZWW</w:t>
            </w:r>
          </w:p>
          <w:p w14:paraId="379E060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AAA0144MMMR</w:t>
            </w:r>
          </w:p>
        </w:tc>
        <w:tc>
          <w:tcPr>
            <w:tcW w:w="1231" w:type="pct"/>
            <w:vMerge/>
            <w:shd w:val="clear" w:color="auto" w:fill="auto"/>
            <w:vAlign w:val="center"/>
          </w:tcPr>
          <w:p w14:paraId="4459ADA8" w14:textId="77777777" w:rsidR="000373C8" w:rsidRPr="00C017A9" w:rsidRDefault="000373C8" w:rsidP="007B424E">
            <w:pPr>
              <w:spacing w:line="240" w:lineRule="auto"/>
              <w:jc w:val="center"/>
              <w:rPr>
                <w:rFonts w:ascii="Arial Nova Cond Light" w:hAnsi="Arial Nova Cond Light"/>
                <w:sz w:val="20"/>
                <w:szCs w:val="20"/>
              </w:rPr>
            </w:pPr>
          </w:p>
        </w:tc>
        <w:tc>
          <w:tcPr>
            <w:tcW w:w="1462" w:type="pct"/>
            <w:vMerge/>
            <w:shd w:val="clear" w:color="auto" w:fill="auto"/>
            <w:vAlign w:val="center"/>
          </w:tcPr>
          <w:p w14:paraId="3F67D694" w14:textId="77777777" w:rsidR="000373C8" w:rsidRPr="00C017A9" w:rsidRDefault="000373C8" w:rsidP="007B424E">
            <w:pPr>
              <w:spacing w:line="240" w:lineRule="auto"/>
              <w:jc w:val="center"/>
              <w:rPr>
                <w:rFonts w:ascii="Arial Nova Cond Light" w:eastAsia="Calibri" w:hAnsi="Arial Nova Cond Light"/>
                <w:sz w:val="20"/>
                <w:szCs w:val="20"/>
              </w:rPr>
            </w:pPr>
          </w:p>
        </w:tc>
      </w:tr>
      <w:tr w:rsidR="000373C8" w:rsidRPr="00C017A9" w14:paraId="0E30F965" w14:textId="77777777" w:rsidTr="007B424E">
        <w:trPr>
          <w:trHeight w:val="458"/>
        </w:trPr>
        <w:tc>
          <w:tcPr>
            <w:tcW w:w="261" w:type="pct"/>
            <w:shd w:val="clear" w:color="auto" w:fill="auto"/>
            <w:vAlign w:val="center"/>
          </w:tcPr>
          <w:p w14:paraId="46F0AB8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3.</w:t>
            </w:r>
          </w:p>
        </w:tc>
        <w:tc>
          <w:tcPr>
            <w:tcW w:w="1199" w:type="pct"/>
            <w:shd w:val="clear" w:color="auto" w:fill="auto"/>
            <w:vAlign w:val="center"/>
          </w:tcPr>
          <w:p w14:paraId="19F0F9D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Central de Mezclas S.A. y Cemex Colombia S.A.</w:t>
            </w:r>
          </w:p>
          <w:p w14:paraId="4CAC7B0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63 El Mochuelo</w:t>
            </w:r>
          </w:p>
          <w:p w14:paraId="0FF7920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Ciudad Bolívar</w:t>
            </w:r>
          </w:p>
        </w:tc>
        <w:tc>
          <w:tcPr>
            <w:tcW w:w="846" w:type="pct"/>
            <w:shd w:val="clear" w:color="auto" w:fill="auto"/>
            <w:vAlign w:val="center"/>
          </w:tcPr>
          <w:p w14:paraId="27AB01D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R.M.C. 056</w:t>
            </w:r>
          </w:p>
          <w:p w14:paraId="6673993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AAA0143RECN AAA0143TAPA AAA0143SWSK AAA0155PWDM</w:t>
            </w:r>
          </w:p>
        </w:tc>
        <w:tc>
          <w:tcPr>
            <w:tcW w:w="1231" w:type="pct"/>
            <w:shd w:val="clear" w:color="auto" w:fill="auto"/>
            <w:vAlign w:val="center"/>
          </w:tcPr>
          <w:p w14:paraId="7BCA68BC"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2020ER133151</w:t>
            </w:r>
          </w:p>
          <w:p w14:paraId="1F21019D"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06//08/2020</w:t>
            </w:r>
          </w:p>
          <w:p w14:paraId="5047ADB0"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2020ER186640</w:t>
            </w:r>
          </w:p>
          <w:p w14:paraId="68DF27FB"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23/10/2020</w:t>
            </w:r>
          </w:p>
          <w:p w14:paraId="540DA95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hAnsi="Arial Nova Cond Light"/>
                <w:sz w:val="20"/>
                <w:szCs w:val="20"/>
              </w:rPr>
              <w:t>Primer semestre de 2020</w:t>
            </w:r>
          </w:p>
        </w:tc>
        <w:tc>
          <w:tcPr>
            <w:tcW w:w="1462" w:type="pct"/>
            <w:shd w:val="clear" w:color="auto" w:fill="auto"/>
            <w:vAlign w:val="center"/>
          </w:tcPr>
          <w:p w14:paraId="2B27452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Fechas de visitas: 06 y 14/10/2020</w:t>
            </w:r>
          </w:p>
          <w:p w14:paraId="1C95BAD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09875 del 29/10/2020</w:t>
            </w:r>
          </w:p>
          <w:p w14:paraId="372EC99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2020IE191909</w:t>
            </w:r>
          </w:p>
          <w:p w14:paraId="18F871C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4916635</w:t>
            </w:r>
          </w:p>
        </w:tc>
      </w:tr>
      <w:tr w:rsidR="000373C8" w:rsidRPr="00C017A9" w14:paraId="6991CA8A" w14:textId="77777777" w:rsidTr="007B424E">
        <w:trPr>
          <w:trHeight w:val="457"/>
        </w:trPr>
        <w:tc>
          <w:tcPr>
            <w:tcW w:w="261" w:type="pct"/>
            <w:shd w:val="clear" w:color="auto" w:fill="auto"/>
            <w:vAlign w:val="center"/>
          </w:tcPr>
          <w:p w14:paraId="07DC49F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4.</w:t>
            </w:r>
          </w:p>
        </w:tc>
        <w:tc>
          <w:tcPr>
            <w:tcW w:w="1199" w:type="pct"/>
            <w:shd w:val="clear" w:color="auto" w:fill="auto"/>
            <w:vAlign w:val="center"/>
          </w:tcPr>
          <w:p w14:paraId="290E845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Cerro E Ibiza</w:t>
            </w:r>
          </w:p>
          <w:p w14:paraId="2CF8B26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UPZ 11 San Cristóbal </w:t>
            </w:r>
          </w:p>
          <w:p w14:paraId="5BE0483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846" w:type="pct"/>
            <w:shd w:val="clear" w:color="auto" w:fill="auto"/>
            <w:vAlign w:val="center"/>
          </w:tcPr>
          <w:p w14:paraId="463E83E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AAA0115KFZM AAA0107OZUH</w:t>
            </w:r>
          </w:p>
        </w:tc>
        <w:tc>
          <w:tcPr>
            <w:tcW w:w="1231" w:type="pct"/>
            <w:shd w:val="clear" w:color="auto" w:fill="auto"/>
            <w:vAlign w:val="center"/>
          </w:tcPr>
          <w:p w14:paraId="6756F14F"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2020ER158536</w:t>
            </w:r>
          </w:p>
          <w:p w14:paraId="0D744CFA"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16/09/2020</w:t>
            </w:r>
          </w:p>
          <w:p w14:paraId="41B9CE2A"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Predios: Del 16/10/2019 al 15/04/2020</w:t>
            </w:r>
          </w:p>
        </w:tc>
        <w:tc>
          <w:tcPr>
            <w:tcW w:w="1462" w:type="pct"/>
            <w:shd w:val="clear" w:color="auto" w:fill="auto"/>
            <w:vAlign w:val="center"/>
          </w:tcPr>
          <w:p w14:paraId="1026F5B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 de visita: 09/10/2020</w:t>
            </w:r>
          </w:p>
          <w:p w14:paraId="41ACC91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09792 del 27/10/2020</w:t>
            </w:r>
          </w:p>
          <w:p w14:paraId="1CAA606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2020IE189820</w:t>
            </w:r>
          </w:p>
          <w:p w14:paraId="4F401C7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4916740</w:t>
            </w:r>
          </w:p>
        </w:tc>
      </w:tr>
      <w:tr w:rsidR="000373C8" w:rsidRPr="00C017A9" w14:paraId="24F68E8B" w14:textId="77777777" w:rsidTr="007B424E">
        <w:trPr>
          <w:trHeight w:val="457"/>
        </w:trPr>
        <w:tc>
          <w:tcPr>
            <w:tcW w:w="261" w:type="pct"/>
            <w:shd w:val="clear" w:color="auto" w:fill="auto"/>
            <w:vAlign w:val="center"/>
          </w:tcPr>
          <w:p w14:paraId="1913F5E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5.</w:t>
            </w:r>
          </w:p>
        </w:tc>
        <w:tc>
          <w:tcPr>
            <w:tcW w:w="1199" w:type="pct"/>
            <w:shd w:val="clear" w:color="auto" w:fill="auto"/>
            <w:vAlign w:val="center"/>
          </w:tcPr>
          <w:p w14:paraId="2DCCD29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El Cedro San Calos</w:t>
            </w:r>
          </w:p>
          <w:p w14:paraId="25B6DAF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13 El Cedro</w:t>
            </w:r>
          </w:p>
          <w:p w14:paraId="72FC25B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Usaquén</w:t>
            </w:r>
          </w:p>
        </w:tc>
        <w:tc>
          <w:tcPr>
            <w:tcW w:w="846" w:type="pct"/>
            <w:shd w:val="clear" w:color="auto" w:fill="auto"/>
            <w:vAlign w:val="center"/>
          </w:tcPr>
          <w:p w14:paraId="4E3F45A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R.M.C. 060</w:t>
            </w:r>
          </w:p>
          <w:p w14:paraId="6C5FFAC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AAA0115JTDE AAA0144MBXR AAA0158SWKL AAA0158SWBR AAA0000AJOM AAA0115EXFT AAA0115EXDM AAA0115EXEA AAA0144MCEP AAA0232FLHK AAA0232FLMR</w:t>
            </w:r>
          </w:p>
        </w:tc>
        <w:tc>
          <w:tcPr>
            <w:tcW w:w="1231" w:type="pct"/>
            <w:shd w:val="clear" w:color="auto" w:fill="auto"/>
            <w:vAlign w:val="center"/>
          </w:tcPr>
          <w:p w14:paraId="392549DD"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 xml:space="preserve">Radicado 2020ER194263 </w:t>
            </w:r>
          </w:p>
          <w:p w14:paraId="668F7089"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03/11/2020</w:t>
            </w:r>
          </w:p>
          <w:p w14:paraId="27DD1C06"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2020ER220901</w:t>
            </w:r>
          </w:p>
          <w:p w14:paraId="6888ED5E"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07/12/2020</w:t>
            </w:r>
          </w:p>
          <w:p w14:paraId="68070B29"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2020ER122282</w:t>
            </w:r>
          </w:p>
          <w:p w14:paraId="7143FFD4"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22/07/2020</w:t>
            </w:r>
          </w:p>
          <w:p w14:paraId="58BA6359"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2019ER279922</w:t>
            </w:r>
          </w:p>
          <w:p w14:paraId="01822693"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02/12/2019</w:t>
            </w:r>
          </w:p>
          <w:p w14:paraId="790E95B0"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Radicado 2019ER226303</w:t>
            </w:r>
          </w:p>
          <w:p w14:paraId="3F917B4C" w14:textId="77777777" w:rsidR="000373C8" w:rsidRPr="00C017A9" w:rsidRDefault="000373C8" w:rsidP="007B424E">
            <w:pPr>
              <w:spacing w:line="240" w:lineRule="auto"/>
              <w:jc w:val="center"/>
              <w:rPr>
                <w:rFonts w:ascii="Arial Nova Cond Light" w:hAnsi="Arial Nova Cond Light"/>
                <w:sz w:val="20"/>
                <w:szCs w:val="20"/>
              </w:rPr>
            </w:pPr>
            <w:r w:rsidRPr="00C017A9">
              <w:rPr>
                <w:rFonts w:ascii="Arial Nova Cond Light" w:hAnsi="Arial Nova Cond Light"/>
                <w:sz w:val="20"/>
                <w:szCs w:val="20"/>
              </w:rPr>
              <w:t>26/09/2019</w:t>
            </w:r>
          </w:p>
        </w:tc>
        <w:tc>
          <w:tcPr>
            <w:tcW w:w="1462" w:type="pct"/>
            <w:shd w:val="clear" w:color="auto" w:fill="auto"/>
            <w:vAlign w:val="center"/>
          </w:tcPr>
          <w:p w14:paraId="4B33E97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Fecha de visita: 03/12/2020</w:t>
            </w:r>
          </w:p>
          <w:p w14:paraId="218FCEA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en elaboración.</w:t>
            </w:r>
          </w:p>
        </w:tc>
      </w:tr>
    </w:tbl>
    <w:p w14:paraId="21C729BD" w14:textId="77777777" w:rsidR="000373C8" w:rsidRPr="00C017A9" w:rsidRDefault="000373C8" w:rsidP="000373C8">
      <w:pPr>
        <w:rPr>
          <w:rFonts w:ascii="Arial Nova Cond Light" w:eastAsia="Calibri" w:hAnsi="Arial Nova Cond Light"/>
        </w:rPr>
      </w:pPr>
    </w:p>
    <w:p w14:paraId="7098F6D2"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Seguimiento a Plan de Restauración y Recuperación - PRR</w:t>
      </w:r>
    </w:p>
    <w:p w14:paraId="3741DB36"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 xml:space="preserve">Se realizó seguimientos a un (1) Plan de Restauración y Recuperación - PRR del usuario del predio afectado por actividad extractiva de arcilla del Chircal María Munevar – Instituto Distrital de Recreación y Deporte - IDRD. </w:t>
      </w:r>
    </w:p>
    <w:p w14:paraId="74838972" w14:textId="77777777" w:rsidR="000373C8" w:rsidRPr="00C017A9" w:rsidRDefault="000373C8" w:rsidP="000373C8">
      <w:pPr>
        <w:rPr>
          <w:rFonts w:ascii="Arial Nova Cond Light" w:eastAsia="Calibri" w:hAnsi="Arial Nova Cond Light" w:cs="Times New Roman"/>
        </w:rPr>
      </w:pPr>
    </w:p>
    <w:p w14:paraId="753CCAA7"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b/>
          <w:bCs/>
        </w:rPr>
        <w:t xml:space="preserve">Tabla </w:t>
      </w:r>
      <w:r w:rsidRPr="00C017A9">
        <w:rPr>
          <w:rFonts w:ascii="Arial Nova Cond Light" w:hAnsi="Arial Nova Cond Light" w:cs="Times New Roman"/>
          <w:b/>
          <w:bCs/>
        </w:rPr>
        <w:fldChar w:fldCharType="begin"/>
      </w:r>
      <w:r w:rsidRPr="00C017A9">
        <w:rPr>
          <w:rFonts w:ascii="Arial Nova Cond Light" w:hAnsi="Arial Nova Cond Light" w:cs="Times New Roman"/>
          <w:b/>
          <w:bCs/>
        </w:rPr>
        <w:instrText xml:space="preserve"> SEQ Tabla \* ARABIC </w:instrText>
      </w:r>
      <w:r w:rsidRPr="00C017A9">
        <w:rPr>
          <w:rFonts w:ascii="Arial Nova Cond Light" w:hAnsi="Arial Nova Cond Light" w:cs="Times New Roman"/>
          <w:b/>
          <w:bCs/>
        </w:rPr>
        <w:fldChar w:fldCharType="separate"/>
      </w:r>
      <w:r w:rsidRPr="00C017A9">
        <w:rPr>
          <w:rFonts w:ascii="Arial Nova Cond Light" w:hAnsi="Arial Nova Cond Light" w:cs="Times New Roman"/>
          <w:b/>
          <w:bCs/>
          <w:noProof/>
        </w:rPr>
        <w:t>22</w:t>
      </w:r>
      <w:r w:rsidRPr="00C017A9">
        <w:rPr>
          <w:rFonts w:ascii="Arial Nova Cond Light" w:hAnsi="Arial Nova Cond Light" w:cs="Times New Roman"/>
          <w:b/>
          <w:bCs/>
          <w:noProof/>
        </w:rPr>
        <w:fldChar w:fldCharType="end"/>
      </w:r>
      <w:r w:rsidRPr="00C017A9">
        <w:rPr>
          <w:rFonts w:ascii="Arial Nova Cond Light" w:hAnsi="Arial Nova Cond Light" w:cs="Times New Roman"/>
          <w:b/>
        </w:rPr>
        <w:t>.</w:t>
      </w:r>
      <w:r w:rsidRPr="00C017A9">
        <w:rPr>
          <w:rFonts w:ascii="Arial Nova Cond Light" w:hAnsi="Arial Nova Cond Light" w:cs="Times New Roman"/>
        </w:rPr>
        <w:t xml:space="preserve"> </w:t>
      </w:r>
      <w:r w:rsidRPr="00C017A9">
        <w:rPr>
          <w:rFonts w:ascii="Arial Nova Cond Light" w:hAnsi="Arial Nova Cond Light" w:cs="Times New Roman"/>
          <w:b/>
          <w:bCs/>
        </w:rPr>
        <w:t>Plan de Restauración y Recuperación con seguimientos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
        <w:gridCol w:w="2404"/>
        <w:gridCol w:w="1696"/>
        <w:gridCol w:w="2624"/>
        <w:gridCol w:w="2777"/>
      </w:tblGrid>
      <w:tr w:rsidR="000373C8" w:rsidRPr="00C017A9" w14:paraId="26E9C0F7" w14:textId="77777777" w:rsidTr="007B424E">
        <w:trPr>
          <w:trHeight w:val="457"/>
          <w:tblHeader/>
        </w:trPr>
        <w:tc>
          <w:tcPr>
            <w:tcW w:w="261" w:type="pct"/>
            <w:shd w:val="clear" w:color="auto" w:fill="A7EA52" w:themeFill="accent3"/>
            <w:vAlign w:val="center"/>
          </w:tcPr>
          <w:p w14:paraId="38376CC4"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No.</w:t>
            </w:r>
          </w:p>
        </w:tc>
        <w:tc>
          <w:tcPr>
            <w:tcW w:w="1199" w:type="pct"/>
            <w:shd w:val="clear" w:color="auto" w:fill="A7EA52" w:themeFill="accent3"/>
            <w:vAlign w:val="center"/>
          </w:tcPr>
          <w:p w14:paraId="41547E09"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 / Localidad</w:t>
            </w:r>
          </w:p>
        </w:tc>
        <w:tc>
          <w:tcPr>
            <w:tcW w:w="846" w:type="pct"/>
            <w:shd w:val="clear" w:color="auto" w:fill="A7EA52" w:themeFill="accent3"/>
            <w:vAlign w:val="center"/>
          </w:tcPr>
          <w:p w14:paraId="6173E926"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Títulos mineros / Predios</w:t>
            </w:r>
          </w:p>
        </w:tc>
        <w:tc>
          <w:tcPr>
            <w:tcW w:w="1309" w:type="pct"/>
            <w:shd w:val="clear" w:color="auto" w:fill="A7EA52" w:themeFill="accent3"/>
            <w:vAlign w:val="center"/>
          </w:tcPr>
          <w:p w14:paraId="36C43464"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Documentos presentados</w:t>
            </w:r>
          </w:p>
        </w:tc>
        <w:tc>
          <w:tcPr>
            <w:tcW w:w="1385" w:type="pct"/>
            <w:shd w:val="clear" w:color="auto" w:fill="A7EA52" w:themeFill="accent3"/>
            <w:vAlign w:val="center"/>
          </w:tcPr>
          <w:p w14:paraId="201AB526"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Fechas de visitas / </w:t>
            </w:r>
          </w:p>
          <w:p w14:paraId="3BA43DF5" w14:textId="77777777" w:rsidR="000373C8" w:rsidRPr="00C017A9" w:rsidRDefault="000373C8" w:rsidP="000373C8">
            <w:pPr>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17622A12" w14:textId="77777777" w:rsidTr="007B424E">
        <w:trPr>
          <w:trHeight w:val="458"/>
        </w:trPr>
        <w:tc>
          <w:tcPr>
            <w:tcW w:w="261" w:type="pct"/>
            <w:shd w:val="clear" w:color="auto" w:fill="auto"/>
            <w:vAlign w:val="center"/>
          </w:tcPr>
          <w:p w14:paraId="709C78DA"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1199" w:type="pct"/>
            <w:shd w:val="clear" w:color="auto" w:fill="auto"/>
            <w:vAlign w:val="center"/>
          </w:tcPr>
          <w:p w14:paraId="3DD53B15"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Chircal María Munevar - IDRD</w:t>
            </w:r>
          </w:p>
          <w:p w14:paraId="38486015"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UPZ 68 El Tesoro</w:t>
            </w:r>
          </w:p>
          <w:p w14:paraId="4B9ADC19"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Localidad de Ciudad Bolívar</w:t>
            </w:r>
          </w:p>
        </w:tc>
        <w:tc>
          <w:tcPr>
            <w:tcW w:w="846" w:type="pct"/>
            <w:shd w:val="clear" w:color="auto" w:fill="auto"/>
            <w:vAlign w:val="center"/>
          </w:tcPr>
          <w:p w14:paraId="0EFA7617"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AAA0024XCNX</w:t>
            </w:r>
          </w:p>
        </w:tc>
        <w:tc>
          <w:tcPr>
            <w:tcW w:w="1309" w:type="pct"/>
            <w:vMerge w:val="restart"/>
            <w:shd w:val="clear" w:color="auto" w:fill="auto"/>
            <w:vAlign w:val="center"/>
          </w:tcPr>
          <w:p w14:paraId="3990FD03" w14:textId="77777777" w:rsidR="000373C8" w:rsidRPr="00C017A9" w:rsidRDefault="000373C8" w:rsidP="000373C8">
            <w:pPr>
              <w:jc w:val="center"/>
              <w:rPr>
                <w:rFonts w:ascii="Arial Nova Cond Light" w:hAnsi="Arial Nova Cond Light"/>
                <w:sz w:val="20"/>
                <w:szCs w:val="20"/>
              </w:rPr>
            </w:pPr>
            <w:r w:rsidRPr="00C017A9">
              <w:rPr>
                <w:rFonts w:ascii="Arial Nova Cond Light" w:hAnsi="Arial Nova Cond Light"/>
                <w:sz w:val="20"/>
                <w:szCs w:val="20"/>
              </w:rPr>
              <w:t>Radicado 2020ER192077</w:t>
            </w:r>
          </w:p>
          <w:p w14:paraId="0A473FD3" w14:textId="77777777" w:rsidR="000373C8" w:rsidRPr="00C017A9" w:rsidRDefault="000373C8" w:rsidP="000373C8">
            <w:pPr>
              <w:jc w:val="center"/>
              <w:rPr>
                <w:rFonts w:ascii="Arial Nova Cond Light" w:hAnsi="Arial Nova Cond Light"/>
                <w:sz w:val="20"/>
                <w:szCs w:val="20"/>
              </w:rPr>
            </w:pPr>
            <w:r w:rsidRPr="00C017A9">
              <w:rPr>
                <w:rFonts w:ascii="Arial Nova Cond Light" w:hAnsi="Arial Nova Cond Light"/>
                <w:sz w:val="20"/>
                <w:szCs w:val="20"/>
              </w:rPr>
              <w:t>30/10/2020</w:t>
            </w:r>
          </w:p>
        </w:tc>
        <w:tc>
          <w:tcPr>
            <w:tcW w:w="1385" w:type="pct"/>
            <w:vMerge w:val="restart"/>
            <w:shd w:val="clear" w:color="auto" w:fill="auto"/>
            <w:vAlign w:val="center"/>
          </w:tcPr>
          <w:p w14:paraId="6A682C0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Fecha de visita: 10/12/2020</w:t>
            </w:r>
          </w:p>
          <w:p w14:paraId="396F344F"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CT. 11015 del 21/12/2020</w:t>
            </w:r>
          </w:p>
          <w:p w14:paraId="7A369403"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2020IE233397</w:t>
            </w:r>
          </w:p>
          <w:p w14:paraId="1AD924B6" w14:textId="77777777" w:rsidR="000373C8" w:rsidRPr="00C017A9" w:rsidRDefault="000373C8" w:rsidP="000373C8">
            <w:pPr>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4967881</w:t>
            </w:r>
          </w:p>
        </w:tc>
      </w:tr>
    </w:tbl>
    <w:p w14:paraId="2BF4A0C0" w14:textId="77777777" w:rsidR="000373C8" w:rsidRPr="00C017A9" w:rsidRDefault="000373C8" w:rsidP="000373C8">
      <w:pPr>
        <w:rPr>
          <w:rFonts w:ascii="Arial Nova Cond Light" w:eastAsia="Calibri" w:hAnsi="Arial Nova Cond Light"/>
        </w:rPr>
      </w:pPr>
    </w:p>
    <w:p w14:paraId="62C79FAB"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ACTUACIÓN TÉCNICA – Procedimiento 126PM04-PR33. Control de la actividad minera.</w:t>
      </w:r>
    </w:p>
    <w:p w14:paraId="1F454C9F"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 xml:space="preserve">Se realizaron visitas técnicas de control ambiental a veinticuatro (24) usuarios con predios afectados por actividad extractiva de materiales de construcción y arcilla que no han presentado el instrumento administrativo de manejo y control ambiental, con el fin de verificar el cumplimiento de las medidas preventivas de suspensión de las actividades de extracción, beneficio y transformación de materiales de construcción y arcilla; constatándose el cumplimiento por los usuarios de las mencionadas medidas. </w:t>
      </w:r>
    </w:p>
    <w:p w14:paraId="40994003" w14:textId="77777777" w:rsidR="000373C8" w:rsidRPr="00C017A9" w:rsidRDefault="000373C8" w:rsidP="000373C8">
      <w:pPr>
        <w:rPr>
          <w:rFonts w:ascii="Arial Nova Cond Light" w:eastAsia="Calibri" w:hAnsi="Arial Nova Cond Light" w:cs="Times New Roman"/>
        </w:rPr>
      </w:pPr>
    </w:p>
    <w:p w14:paraId="52397B2C"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23</w:t>
      </w:r>
      <w:r w:rsidRPr="00C017A9">
        <w:rPr>
          <w:rFonts w:ascii="Arial Nova Cond Light" w:hAnsi="Arial Nova Cond Light" w:cs="Times New Roman"/>
          <w:noProof/>
        </w:rPr>
        <w:fldChar w:fldCharType="end"/>
      </w:r>
      <w:r w:rsidRPr="00C017A9">
        <w:rPr>
          <w:rFonts w:ascii="Arial Nova Cond Light" w:hAnsi="Arial Nova Cond Light" w:cs="Times New Roman"/>
        </w:rPr>
        <w:t xml:space="preserve">. Relación de los usuarios con predios afectados por actividad extractiva minerales con control </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868"/>
        <w:gridCol w:w="1695"/>
        <w:gridCol w:w="1424"/>
        <w:gridCol w:w="2381"/>
      </w:tblGrid>
      <w:tr w:rsidR="000373C8" w:rsidRPr="00C017A9" w14:paraId="21D44351" w14:textId="77777777" w:rsidTr="007B424E">
        <w:trPr>
          <w:trHeight w:val="361"/>
          <w:tblHeader/>
          <w:jc w:val="center"/>
        </w:trPr>
        <w:tc>
          <w:tcPr>
            <w:tcW w:w="534" w:type="dxa"/>
            <w:shd w:val="clear" w:color="auto" w:fill="A7EA52" w:themeFill="accent3"/>
            <w:vAlign w:val="center"/>
          </w:tcPr>
          <w:p w14:paraId="023716C9" w14:textId="77777777" w:rsidR="000373C8" w:rsidRPr="00C017A9" w:rsidRDefault="000373C8" w:rsidP="007B424E">
            <w:pPr>
              <w:spacing w:line="240" w:lineRule="auto"/>
              <w:jc w:val="center"/>
              <w:rPr>
                <w:rFonts w:ascii="Arial Nova Cond Light" w:eastAsia="Calibri" w:hAnsi="Arial Nova Cond Light"/>
                <w:b/>
                <w:i/>
                <w:sz w:val="20"/>
                <w:szCs w:val="20"/>
              </w:rPr>
            </w:pPr>
            <w:bookmarkStart w:id="330" w:name="_Hlk57359794"/>
            <w:r w:rsidRPr="00C017A9">
              <w:rPr>
                <w:rFonts w:ascii="Arial Nova Cond Light" w:eastAsia="Calibri" w:hAnsi="Arial Nova Cond Light"/>
                <w:b/>
                <w:i/>
                <w:sz w:val="20"/>
                <w:szCs w:val="20"/>
              </w:rPr>
              <w:t>No.</w:t>
            </w:r>
          </w:p>
        </w:tc>
        <w:tc>
          <w:tcPr>
            <w:tcW w:w="2868" w:type="dxa"/>
            <w:shd w:val="clear" w:color="auto" w:fill="A7EA52" w:themeFill="accent3"/>
            <w:vAlign w:val="center"/>
          </w:tcPr>
          <w:p w14:paraId="1671E1A8"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Usuario / UPZ</w:t>
            </w:r>
          </w:p>
        </w:tc>
        <w:tc>
          <w:tcPr>
            <w:tcW w:w="1695" w:type="dxa"/>
            <w:shd w:val="clear" w:color="auto" w:fill="A7EA52" w:themeFill="accent3"/>
            <w:vAlign w:val="center"/>
          </w:tcPr>
          <w:p w14:paraId="29EAAC32"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 xml:space="preserve">Predio </w:t>
            </w:r>
          </w:p>
        </w:tc>
        <w:tc>
          <w:tcPr>
            <w:tcW w:w="1424" w:type="dxa"/>
            <w:shd w:val="clear" w:color="auto" w:fill="A7EA52" w:themeFill="accent3"/>
            <w:vAlign w:val="center"/>
          </w:tcPr>
          <w:p w14:paraId="2ADCD38E"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Fecha de visita</w:t>
            </w:r>
          </w:p>
        </w:tc>
        <w:tc>
          <w:tcPr>
            <w:tcW w:w="2381" w:type="dxa"/>
            <w:shd w:val="clear" w:color="auto" w:fill="A7EA52" w:themeFill="accent3"/>
            <w:vAlign w:val="center"/>
          </w:tcPr>
          <w:p w14:paraId="74ACBCCF"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Concepto Técnico</w:t>
            </w:r>
          </w:p>
        </w:tc>
      </w:tr>
      <w:tr w:rsidR="000373C8" w:rsidRPr="00C017A9" w14:paraId="68C79E2B" w14:textId="77777777" w:rsidTr="007B424E">
        <w:trPr>
          <w:jc w:val="center"/>
        </w:trPr>
        <w:tc>
          <w:tcPr>
            <w:tcW w:w="8902" w:type="dxa"/>
            <w:gridSpan w:val="5"/>
          </w:tcPr>
          <w:p w14:paraId="6727467A" w14:textId="77777777" w:rsidR="000373C8" w:rsidRPr="00C017A9" w:rsidRDefault="000373C8" w:rsidP="007B424E">
            <w:pPr>
              <w:spacing w:line="240" w:lineRule="auto"/>
              <w:jc w:val="center"/>
              <w:rPr>
                <w:rFonts w:ascii="Arial Nova Cond Light" w:eastAsia="Calibri" w:hAnsi="Arial Nova Cond Light"/>
                <w:b/>
                <w:i/>
                <w:sz w:val="20"/>
                <w:szCs w:val="20"/>
              </w:rPr>
            </w:pPr>
            <w:r w:rsidRPr="00C017A9">
              <w:rPr>
                <w:rFonts w:ascii="Arial Nova Cond Light" w:eastAsia="Calibri" w:hAnsi="Arial Nova Cond Light"/>
                <w:b/>
                <w:i/>
                <w:sz w:val="20"/>
                <w:szCs w:val="20"/>
              </w:rPr>
              <w:t>LOCALIDAD DE CIUDAD BOLÍVAR</w:t>
            </w:r>
          </w:p>
        </w:tc>
      </w:tr>
      <w:tr w:rsidR="000373C8" w:rsidRPr="00C017A9" w14:paraId="5EFAE09D" w14:textId="77777777" w:rsidTr="007B424E">
        <w:trPr>
          <w:jc w:val="center"/>
        </w:trPr>
        <w:tc>
          <w:tcPr>
            <w:tcW w:w="534" w:type="dxa"/>
            <w:shd w:val="clear" w:color="auto" w:fill="auto"/>
            <w:vAlign w:val="center"/>
          </w:tcPr>
          <w:p w14:paraId="4D0BCE6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w:t>
            </w:r>
          </w:p>
        </w:tc>
        <w:tc>
          <w:tcPr>
            <w:tcW w:w="2868" w:type="dxa"/>
            <w:shd w:val="clear" w:color="auto" w:fill="auto"/>
            <w:vAlign w:val="center"/>
          </w:tcPr>
          <w:p w14:paraId="58F95B9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Humberto Abella</w:t>
            </w:r>
          </w:p>
          <w:p w14:paraId="713CAA5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3F5ED12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AAA0156MZCN</w:t>
            </w:r>
          </w:p>
        </w:tc>
        <w:tc>
          <w:tcPr>
            <w:tcW w:w="1424" w:type="dxa"/>
            <w:vMerge w:val="restart"/>
            <w:vAlign w:val="center"/>
          </w:tcPr>
          <w:p w14:paraId="338B669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03/09/2020</w:t>
            </w:r>
          </w:p>
        </w:tc>
        <w:tc>
          <w:tcPr>
            <w:tcW w:w="2381" w:type="dxa"/>
            <w:shd w:val="clear" w:color="auto" w:fill="auto"/>
            <w:vAlign w:val="center"/>
          </w:tcPr>
          <w:p w14:paraId="05EC88E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09280 del 13/09/2020</w:t>
            </w:r>
          </w:p>
          <w:p w14:paraId="5E4BCC2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2020IE155784</w:t>
            </w:r>
          </w:p>
          <w:p w14:paraId="1CE482D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4873367</w:t>
            </w:r>
          </w:p>
          <w:p w14:paraId="057B1C5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169989C2" w14:textId="77777777" w:rsidTr="007B424E">
        <w:trPr>
          <w:jc w:val="center"/>
        </w:trPr>
        <w:tc>
          <w:tcPr>
            <w:tcW w:w="534" w:type="dxa"/>
            <w:shd w:val="clear" w:color="auto" w:fill="auto"/>
            <w:vAlign w:val="center"/>
          </w:tcPr>
          <w:p w14:paraId="5987CAE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w:t>
            </w:r>
          </w:p>
        </w:tc>
        <w:tc>
          <w:tcPr>
            <w:tcW w:w="2868" w:type="dxa"/>
            <w:shd w:val="clear" w:color="auto" w:fill="auto"/>
            <w:vAlign w:val="center"/>
          </w:tcPr>
          <w:p w14:paraId="498051B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Alejandro Ortiz Pardo – Cantera Arenera Las Tolvas</w:t>
            </w:r>
          </w:p>
          <w:p w14:paraId="5ACBCA1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5714FB2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AAA0020PNJH</w:t>
            </w:r>
          </w:p>
        </w:tc>
        <w:tc>
          <w:tcPr>
            <w:tcW w:w="1424" w:type="dxa"/>
            <w:vMerge/>
            <w:vAlign w:val="center"/>
          </w:tcPr>
          <w:p w14:paraId="5AF3A104"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4F7509D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09423 del 13/09/2020</w:t>
            </w:r>
          </w:p>
          <w:p w14:paraId="580772D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2020IE162761</w:t>
            </w:r>
          </w:p>
          <w:p w14:paraId="30CCA37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4882709</w:t>
            </w:r>
          </w:p>
          <w:p w14:paraId="35A85A3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20DC3414" w14:textId="77777777" w:rsidTr="007B424E">
        <w:trPr>
          <w:jc w:val="center"/>
        </w:trPr>
        <w:tc>
          <w:tcPr>
            <w:tcW w:w="534" w:type="dxa"/>
            <w:shd w:val="clear" w:color="auto" w:fill="auto"/>
            <w:vAlign w:val="center"/>
          </w:tcPr>
          <w:p w14:paraId="1B469D8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3.</w:t>
            </w:r>
          </w:p>
        </w:tc>
        <w:tc>
          <w:tcPr>
            <w:tcW w:w="2868" w:type="dxa"/>
            <w:shd w:val="clear" w:color="auto" w:fill="auto"/>
            <w:vAlign w:val="center"/>
          </w:tcPr>
          <w:p w14:paraId="7F16643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Jorge Monastoque</w:t>
            </w:r>
          </w:p>
          <w:p w14:paraId="19105F5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242644B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AAA0143ZOLF</w:t>
            </w:r>
          </w:p>
        </w:tc>
        <w:tc>
          <w:tcPr>
            <w:tcW w:w="1424" w:type="dxa"/>
            <w:vMerge/>
            <w:vAlign w:val="center"/>
          </w:tcPr>
          <w:p w14:paraId="6B276F48"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62E5039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09277 del 13/09/2020</w:t>
            </w:r>
          </w:p>
          <w:p w14:paraId="06C750A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2020IE155780</w:t>
            </w:r>
          </w:p>
          <w:p w14:paraId="276E1B9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4873403</w:t>
            </w:r>
          </w:p>
          <w:p w14:paraId="4625528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6244FF52" w14:textId="77777777" w:rsidTr="007B424E">
        <w:trPr>
          <w:jc w:val="center"/>
        </w:trPr>
        <w:tc>
          <w:tcPr>
            <w:tcW w:w="534" w:type="dxa"/>
            <w:shd w:val="clear" w:color="auto" w:fill="auto"/>
            <w:vAlign w:val="center"/>
          </w:tcPr>
          <w:p w14:paraId="3AC6A2B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4.</w:t>
            </w:r>
          </w:p>
        </w:tc>
        <w:tc>
          <w:tcPr>
            <w:tcW w:w="2868" w:type="dxa"/>
            <w:shd w:val="clear" w:color="auto" w:fill="auto"/>
            <w:vAlign w:val="center"/>
          </w:tcPr>
          <w:p w14:paraId="715DB40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Limas</w:t>
            </w:r>
          </w:p>
          <w:p w14:paraId="32CF5C9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581EBDD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AAA0156NFFT</w:t>
            </w:r>
          </w:p>
        </w:tc>
        <w:tc>
          <w:tcPr>
            <w:tcW w:w="1424" w:type="dxa"/>
            <w:vMerge/>
            <w:vAlign w:val="center"/>
          </w:tcPr>
          <w:p w14:paraId="2E654CBA"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7F3D45D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09278 del 13/09/2020</w:t>
            </w:r>
          </w:p>
          <w:p w14:paraId="6CAC89B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2020IE155782</w:t>
            </w:r>
          </w:p>
          <w:p w14:paraId="322C183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4873401</w:t>
            </w:r>
          </w:p>
          <w:p w14:paraId="60A9844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790D22E4" w14:textId="77777777" w:rsidTr="007B424E">
        <w:trPr>
          <w:jc w:val="center"/>
        </w:trPr>
        <w:tc>
          <w:tcPr>
            <w:tcW w:w="534" w:type="dxa"/>
            <w:shd w:val="clear" w:color="auto" w:fill="auto"/>
            <w:vAlign w:val="center"/>
          </w:tcPr>
          <w:p w14:paraId="0C03D0F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5</w:t>
            </w:r>
          </w:p>
        </w:tc>
        <w:tc>
          <w:tcPr>
            <w:tcW w:w="2868" w:type="dxa"/>
            <w:shd w:val="clear" w:color="auto" w:fill="auto"/>
            <w:vAlign w:val="center"/>
          </w:tcPr>
          <w:p w14:paraId="09748E5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Villa Gloría</w:t>
            </w:r>
          </w:p>
          <w:p w14:paraId="5784733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0F4420B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AAA0147ANPA</w:t>
            </w:r>
          </w:p>
        </w:tc>
        <w:tc>
          <w:tcPr>
            <w:tcW w:w="1424" w:type="dxa"/>
            <w:vMerge/>
            <w:vAlign w:val="center"/>
          </w:tcPr>
          <w:p w14:paraId="43A85810"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2C47252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09422 del 22/09/2020</w:t>
            </w:r>
          </w:p>
          <w:p w14:paraId="4068D34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2020IE162757</w:t>
            </w:r>
          </w:p>
          <w:p w14:paraId="107E5F0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4882794</w:t>
            </w:r>
          </w:p>
          <w:p w14:paraId="5B0F67C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6C0A79F2" w14:textId="77777777" w:rsidTr="007B424E">
        <w:trPr>
          <w:trHeight w:val="966"/>
          <w:jc w:val="center"/>
        </w:trPr>
        <w:tc>
          <w:tcPr>
            <w:tcW w:w="534" w:type="dxa"/>
            <w:shd w:val="clear" w:color="auto" w:fill="auto"/>
            <w:vAlign w:val="center"/>
          </w:tcPr>
          <w:p w14:paraId="080090B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6.</w:t>
            </w:r>
          </w:p>
        </w:tc>
        <w:tc>
          <w:tcPr>
            <w:tcW w:w="2868" w:type="dxa"/>
            <w:shd w:val="clear" w:color="auto" w:fill="auto"/>
            <w:vAlign w:val="center"/>
          </w:tcPr>
          <w:p w14:paraId="18BCC17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Elsa Borda de Pulido y Otros</w:t>
            </w:r>
          </w:p>
          <w:p w14:paraId="1C574EF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(Canteras Juan de Jesús Borda, El Porvenir y La Quebrada)</w:t>
            </w:r>
          </w:p>
          <w:p w14:paraId="5C7D5E4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67 Lucero</w:t>
            </w:r>
          </w:p>
        </w:tc>
        <w:tc>
          <w:tcPr>
            <w:tcW w:w="1695" w:type="dxa"/>
            <w:shd w:val="clear" w:color="auto" w:fill="auto"/>
            <w:vAlign w:val="center"/>
          </w:tcPr>
          <w:p w14:paraId="5096AFF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AAA0143URJZ</w:t>
            </w:r>
          </w:p>
          <w:p w14:paraId="3FEA9A2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AAA0143UXFZ</w:t>
            </w:r>
          </w:p>
          <w:p w14:paraId="2629E10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AAA0156MZEP</w:t>
            </w:r>
          </w:p>
        </w:tc>
        <w:tc>
          <w:tcPr>
            <w:tcW w:w="1424" w:type="dxa"/>
            <w:vMerge/>
            <w:vAlign w:val="center"/>
          </w:tcPr>
          <w:p w14:paraId="2FAAAF39"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4210E3D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09279 del 13/09/2020</w:t>
            </w:r>
          </w:p>
          <w:p w14:paraId="1D01898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2020IE155783</w:t>
            </w:r>
          </w:p>
          <w:p w14:paraId="5F067C8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4873386</w:t>
            </w:r>
          </w:p>
          <w:p w14:paraId="16E50C0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2DF8F3B4" w14:textId="77777777" w:rsidTr="007B424E">
        <w:trPr>
          <w:trHeight w:val="994"/>
          <w:jc w:val="center"/>
        </w:trPr>
        <w:tc>
          <w:tcPr>
            <w:tcW w:w="534" w:type="dxa"/>
            <w:shd w:val="clear" w:color="auto" w:fill="auto"/>
            <w:vAlign w:val="center"/>
          </w:tcPr>
          <w:p w14:paraId="68F5353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7.</w:t>
            </w:r>
          </w:p>
        </w:tc>
        <w:tc>
          <w:tcPr>
            <w:tcW w:w="2868" w:type="dxa"/>
            <w:shd w:val="clear" w:color="auto" w:fill="auto"/>
            <w:vAlign w:val="center"/>
          </w:tcPr>
          <w:p w14:paraId="22078C5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Olga María Tovar Avendaño y Otros – Cantera Recebera Los Sauces Cerritos</w:t>
            </w:r>
          </w:p>
          <w:p w14:paraId="16A0E8F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66 San Francisco</w:t>
            </w:r>
          </w:p>
        </w:tc>
        <w:tc>
          <w:tcPr>
            <w:tcW w:w="1695" w:type="dxa"/>
            <w:shd w:val="clear" w:color="auto" w:fill="auto"/>
            <w:vAlign w:val="center"/>
          </w:tcPr>
          <w:p w14:paraId="3616E88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AAA0195CZCX</w:t>
            </w:r>
          </w:p>
          <w:p w14:paraId="27E3933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 xml:space="preserve"> AAA0195CZNN</w:t>
            </w:r>
          </w:p>
          <w:p w14:paraId="60931E0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AAA0195CZDM</w:t>
            </w:r>
          </w:p>
          <w:p w14:paraId="06F3370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AAA0195CZBR</w:t>
            </w:r>
          </w:p>
          <w:p w14:paraId="3B93BF0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AAA0195CZMS</w:t>
            </w:r>
          </w:p>
        </w:tc>
        <w:tc>
          <w:tcPr>
            <w:tcW w:w="1424" w:type="dxa"/>
            <w:vMerge/>
            <w:vAlign w:val="center"/>
          </w:tcPr>
          <w:p w14:paraId="2E13FFBB"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5046656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09455 del 28/09/2020</w:t>
            </w:r>
          </w:p>
          <w:p w14:paraId="37ACEA4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2020IE166322</w:t>
            </w:r>
          </w:p>
          <w:p w14:paraId="7FA5433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4885538</w:t>
            </w:r>
          </w:p>
          <w:p w14:paraId="020FA9F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1148486E" w14:textId="77777777" w:rsidTr="007B424E">
        <w:trPr>
          <w:jc w:val="center"/>
        </w:trPr>
        <w:tc>
          <w:tcPr>
            <w:tcW w:w="534" w:type="dxa"/>
            <w:shd w:val="clear" w:color="auto" w:fill="auto"/>
            <w:vAlign w:val="center"/>
          </w:tcPr>
          <w:p w14:paraId="42A9FAF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8.</w:t>
            </w:r>
          </w:p>
        </w:tc>
        <w:tc>
          <w:tcPr>
            <w:tcW w:w="2868" w:type="dxa"/>
            <w:shd w:val="clear" w:color="auto" w:fill="auto"/>
            <w:vAlign w:val="center"/>
          </w:tcPr>
          <w:p w14:paraId="0E0E880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La Piscinga</w:t>
            </w:r>
          </w:p>
          <w:p w14:paraId="5E85B01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70 Jerusalén</w:t>
            </w:r>
          </w:p>
        </w:tc>
        <w:tc>
          <w:tcPr>
            <w:tcW w:w="1695" w:type="dxa"/>
            <w:shd w:val="clear" w:color="auto" w:fill="auto"/>
            <w:vAlign w:val="center"/>
          </w:tcPr>
          <w:p w14:paraId="49C12EA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AAA0155PZYN</w:t>
            </w:r>
          </w:p>
          <w:p w14:paraId="1326D33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AAA0143UFRJ</w:t>
            </w:r>
          </w:p>
        </w:tc>
        <w:tc>
          <w:tcPr>
            <w:tcW w:w="1424" w:type="dxa"/>
            <w:vMerge/>
            <w:vAlign w:val="center"/>
          </w:tcPr>
          <w:p w14:paraId="5382DBEC"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5E3BC3E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09282 del 13/09/2020</w:t>
            </w:r>
          </w:p>
          <w:p w14:paraId="35D64BB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2020IE155786</w:t>
            </w:r>
          </w:p>
          <w:p w14:paraId="7924193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4873255</w:t>
            </w:r>
          </w:p>
          <w:p w14:paraId="78E8AD2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69AA8498" w14:textId="77777777" w:rsidTr="007B424E">
        <w:trPr>
          <w:jc w:val="center"/>
        </w:trPr>
        <w:tc>
          <w:tcPr>
            <w:tcW w:w="534" w:type="dxa"/>
            <w:shd w:val="clear" w:color="auto" w:fill="auto"/>
            <w:vAlign w:val="center"/>
          </w:tcPr>
          <w:p w14:paraId="1D0F568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9.</w:t>
            </w:r>
          </w:p>
        </w:tc>
        <w:tc>
          <w:tcPr>
            <w:tcW w:w="2868" w:type="dxa"/>
            <w:shd w:val="clear" w:color="auto" w:fill="auto"/>
            <w:vAlign w:val="center"/>
          </w:tcPr>
          <w:p w14:paraId="7077B6E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GEOBOGOTA SAS – Cantera Recebera La Esperanza</w:t>
            </w:r>
          </w:p>
          <w:p w14:paraId="3BB0ED2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70 Jerusalén</w:t>
            </w:r>
          </w:p>
        </w:tc>
        <w:tc>
          <w:tcPr>
            <w:tcW w:w="1695" w:type="dxa"/>
            <w:shd w:val="clear" w:color="auto" w:fill="auto"/>
            <w:vAlign w:val="center"/>
          </w:tcPr>
          <w:p w14:paraId="0D85AE6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050S40389478</w:t>
            </w:r>
          </w:p>
        </w:tc>
        <w:tc>
          <w:tcPr>
            <w:tcW w:w="1424" w:type="dxa"/>
            <w:vMerge/>
            <w:vAlign w:val="center"/>
          </w:tcPr>
          <w:p w14:paraId="5C818894"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70616EB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09281 del 13/09/2020</w:t>
            </w:r>
          </w:p>
          <w:p w14:paraId="64E0E08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2020IE155785</w:t>
            </w:r>
          </w:p>
          <w:p w14:paraId="2212A60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4873307</w:t>
            </w:r>
          </w:p>
          <w:p w14:paraId="40787EF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Acción Popular 2009-00115</w:t>
            </w:r>
          </w:p>
        </w:tc>
      </w:tr>
      <w:tr w:rsidR="000373C8" w:rsidRPr="00C017A9" w14:paraId="6C6CBE24" w14:textId="77777777" w:rsidTr="007B424E">
        <w:trPr>
          <w:jc w:val="center"/>
        </w:trPr>
        <w:tc>
          <w:tcPr>
            <w:tcW w:w="534" w:type="dxa"/>
            <w:shd w:val="clear" w:color="auto" w:fill="auto"/>
            <w:vAlign w:val="center"/>
          </w:tcPr>
          <w:p w14:paraId="4DAD990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10.</w:t>
            </w:r>
          </w:p>
        </w:tc>
        <w:tc>
          <w:tcPr>
            <w:tcW w:w="2868" w:type="dxa"/>
            <w:shd w:val="clear" w:color="auto" w:fill="auto"/>
            <w:vAlign w:val="center"/>
          </w:tcPr>
          <w:p w14:paraId="17D48B4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Caolines San Joaquín</w:t>
            </w:r>
          </w:p>
          <w:p w14:paraId="4FEF94D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68 El Tesoro</w:t>
            </w:r>
          </w:p>
        </w:tc>
        <w:tc>
          <w:tcPr>
            <w:tcW w:w="1695" w:type="dxa"/>
            <w:shd w:val="clear" w:color="auto" w:fill="auto"/>
            <w:vAlign w:val="center"/>
          </w:tcPr>
          <w:p w14:paraId="352E77A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AA0147DCTD AAA0147DCUH</w:t>
            </w:r>
          </w:p>
        </w:tc>
        <w:tc>
          <w:tcPr>
            <w:tcW w:w="1424" w:type="dxa"/>
            <w:vMerge w:val="restart"/>
            <w:vAlign w:val="center"/>
          </w:tcPr>
          <w:p w14:paraId="52B09F8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02 y 04/12/2020</w:t>
            </w:r>
          </w:p>
        </w:tc>
        <w:tc>
          <w:tcPr>
            <w:tcW w:w="2381" w:type="dxa"/>
            <w:shd w:val="clear" w:color="auto" w:fill="auto"/>
            <w:vAlign w:val="center"/>
          </w:tcPr>
          <w:p w14:paraId="5CE3D1E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10621 del 15/12/2020</w:t>
            </w:r>
          </w:p>
          <w:p w14:paraId="2AF98EE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2020IE228255</w:t>
            </w:r>
          </w:p>
          <w:p w14:paraId="42EBD59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4965463</w:t>
            </w:r>
          </w:p>
        </w:tc>
      </w:tr>
      <w:tr w:rsidR="000373C8" w:rsidRPr="00C017A9" w14:paraId="5ECA21F7" w14:textId="77777777" w:rsidTr="007B424E">
        <w:trPr>
          <w:jc w:val="center"/>
        </w:trPr>
        <w:tc>
          <w:tcPr>
            <w:tcW w:w="534" w:type="dxa"/>
            <w:shd w:val="clear" w:color="auto" w:fill="auto"/>
            <w:vAlign w:val="center"/>
          </w:tcPr>
          <w:p w14:paraId="22C75A3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11.</w:t>
            </w:r>
          </w:p>
        </w:tc>
        <w:tc>
          <w:tcPr>
            <w:tcW w:w="2868" w:type="dxa"/>
            <w:shd w:val="clear" w:color="auto" w:fill="auto"/>
            <w:vAlign w:val="center"/>
          </w:tcPr>
          <w:p w14:paraId="54DC186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Sologres</w:t>
            </w:r>
          </w:p>
          <w:p w14:paraId="1AA0813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68 El Tesoro</w:t>
            </w:r>
          </w:p>
        </w:tc>
        <w:tc>
          <w:tcPr>
            <w:tcW w:w="1695" w:type="dxa"/>
            <w:shd w:val="clear" w:color="auto" w:fill="auto"/>
            <w:vAlign w:val="center"/>
          </w:tcPr>
          <w:p w14:paraId="1A898FA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AAA0028HEKC</w:t>
            </w:r>
          </w:p>
        </w:tc>
        <w:tc>
          <w:tcPr>
            <w:tcW w:w="1424" w:type="dxa"/>
            <w:vMerge/>
            <w:vAlign w:val="center"/>
          </w:tcPr>
          <w:p w14:paraId="2A595C8D"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4140675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en elaboración</w:t>
            </w:r>
          </w:p>
        </w:tc>
      </w:tr>
      <w:tr w:rsidR="000373C8" w:rsidRPr="00C017A9" w14:paraId="20E15964" w14:textId="77777777" w:rsidTr="007B424E">
        <w:trPr>
          <w:jc w:val="center"/>
        </w:trPr>
        <w:tc>
          <w:tcPr>
            <w:tcW w:w="534" w:type="dxa"/>
            <w:shd w:val="clear" w:color="auto" w:fill="auto"/>
            <w:vAlign w:val="center"/>
          </w:tcPr>
          <w:p w14:paraId="0B85F00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12.</w:t>
            </w:r>
          </w:p>
        </w:tc>
        <w:tc>
          <w:tcPr>
            <w:tcW w:w="2868" w:type="dxa"/>
            <w:shd w:val="clear" w:color="auto" w:fill="auto"/>
            <w:vAlign w:val="center"/>
          </w:tcPr>
          <w:p w14:paraId="2C54FFB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Cantera María Isabel Mantilla</w:t>
            </w:r>
          </w:p>
        </w:tc>
        <w:tc>
          <w:tcPr>
            <w:tcW w:w="1695" w:type="dxa"/>
            <w:shd w:val="clear" w:color="auto" w:fill="auto"/>
            <w:vAlign w:val="center"/>
          </w:tcPr>
          <w:p w14:paraId="53E3403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AAA0147FJBR</w:t>
            </w:r>
          </w:p>
        </w:tc>
        <w:tc>
          <w:tcPr>
            <w:tcW w:w="1424" w:type="dxa"/>
            <w:vAlign w:val="center"/>
          </w:tcPr>
          <w:p w14:paraId="50242A7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04/12/2020</w:t>
            </w:r>
          </w:p>
        </w:tc>
        <w:tc>
          <w:tcPr>
            <w:tcW w:w="2381" w:type="dxa"/>
            <w:shd w:val="clear" w:color="auto" w:fill="auto"/>
            <w:vAlign w:val="center"/>
          </w:tcPr>
          <w:p w14:paraId="167D196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10985 del 21/12/2020</w:t>
            </w:r>
          </w:p>
          <w:p w14:paraId="5845456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2020IE232553</w:t>
            </w:r>
          </w:p>
          <w:p w14:paraId="7484ACA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4971163</w:t>
            </w:r>
          </w:p>
        </w:tc>
      </w:tr>
      <w:tr w:rsidR="000373C8" w:rsidRPr="00C017A9" w14:paraId="2B9AEDAD" w14:textId="77777777" w:rsidTr="007B424E">
        <w:trPr>
          <w:jc w:val="center"/>
        </w:trPr>
        <w:tc>
          <w:tcPr>
            <w:tcW w:w="8902" w:type="dxa"/>
            <w:gridSpan w:val="5"/>
            <w:vAlign w:val="center"/>
          </w:tcPr>
          <w:p w14:paraId="002F249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b/>
                <w:i/>
                <w:sz w:val="20"/>
                <w:szCs w:val="20"/>
              </w:rPr>
              <w:t>LOCALIDAD DE USME</w:t>
            </w:r>
          </w:p>
        </w:tc>
      </w:tr>
      <w:tr w:rsidR="000373C8" w:rsidRPr="00C017A9" w14:paraId="73DA97E7" w14:textId="77777777" w:rsidTr="007B424E">
        <w:trPr>
          <w:jc w:val="center"/>
        </w:trPr>
        <w:tc>
          <w:tcPr>
            <w:tcW w:w="534" w:type="dxa"/>
            <w:shd w:val="clear" w:color="auto" w:fill="auto"/>
            <w:vAlign w:val="center"/>
          </w:tcPr>
          <w:p w14:paraId="719CCA4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13.</w:t>
            </w:r>
          </w:p>
        </w:tc>
        <w:tc>
          <w:tcPr>
            <w:tcW w:w="2868" w:type="dxa"/>
            <w:shd w:val="clear" w:color="auto" w:fill="auto"/>
            <w:vAlign w:val="center"/>
          </w:tcPr>
          <w:p w14:paraId="270827F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César Darío Suarez Herrera y Otros – Ladrillera La Sexta.</w:t>
            </w:r>
          </w:p>
          <w:p w14:paraId="7EF2B87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409CEB0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AAA0156KUEA</w:t>
            </w:r>
          </w:p>
        </w:tc>
        <w:tc>
          <w:tcPr>
            <w:tcW w:w="1424" w:type="dxa"/>
            <w:vMerge w:val="restart"/>
            <w:vAlign w:val="center"/>
          </w:tcPr>
          <w:p w14:paraId="5EF248E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14/08/2020</w:t>
            </w:r>
          </w:p>
        </w:tc>
        <w:tc>
          <w:tcPr>
            <w:tcW w:w="2381" w:type="dxa"/>
            <w:shd w:val="clear" w:color="auto" w:fill="auto"/>
            <w:vAlign w:val="center"/>
          </w:tcPr>
          <w:p w14:paraId="0FE4D24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08561 del 24/08/2020</w:t>
            </w:r>
          </w:p>
          <w:p w14:paraId="58643613"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2020IE142507</w:t>
            </w:r>
          </w:p>
          <w:p w14:paraId="177B64E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4847834</w:t>
            </w:r>
          </w:p>
        </w:tc>
      </w:tr>
      <w:tr w:rsidR="000373C8" w:rsidRPr="00C017A9" w14:paraId="15BFA358" w14:textId="77777777" w:rsidTr="007B424E">
        <w:trPr>
          <w:jc w:val="center"/>
        </w:trPr>
        <w:tc>
          <w:tcPr>
            <w:tcW w:w="534" w:type="dxa"/>
            <w:shd w:val="clear" w:color="auto" w:fill="auto"/>
            <w:vAlign w:val="center"/>
          </w:tcPr>
          <w:p w14:paraId="24027CA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14.</w:t>
            </w:r>
          </w:p>
        </w:tc>
        <w:tc>
          <w:tcPr>
            <w:tcW w:w="2868" w:type="dxa"/>
            <w:shd w:val="clear" w:color="auto" w:fill="auto"/>
            <w:vAlign w:val="center"/>
          </w:tcPr>
          <w:p w14:paraId="0E74860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Los Cerezos</w:t>
            </w:r>
          </w:p>
          <w:p w14:paraId="2745B9D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38F65E8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AAA0021RWRU</w:t>
            </w:r>
          </w:p>
        </w:tc>
        <w:tc>
          <w:tcPr>
            <w:tcW w:w="1424" w:type="dxa"/>
            <w:vMerge/>
          </w:tcPr>
          <w:p w14:paraId="5E94D4C1"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0EB2D20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08563 del 24/08/2020</w:t>
            </w:r>
          </w:p>
          <w:p w14:paraId="7D30D95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2020IE142511</w:t>
            </w:r>
          </w:p>
          <w:p w14:paraId="560EEDA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4847681</w:t>
            </w:r>
          </w:p>
        </w:tc>
      </w:tr>
      <w:tr w:rsidR="000373C8" w:rsidRPr="00C017A9" w14:paraId="49C971E6" w14:textId="77777777" w:rsidTr="007B424E">
        <w:trPr>
          <w:jc w:val="center"/>
        </w:trPr>
        <w:tc>
          <w:tcPr>
            <w:tcW w:w="534" w:type="dxa"/>
            <w:shd w:val="clear" w:color="auto" w:fill="auto"/>
            <w:vAlign w:val="center"/>
          </w:tcPr>
          <w:p w14:paraId="73EA169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15.</w:t>
            </w:r>
          </w:p>
        </w:tc>
        <w:tc>
          <w:tcPr>
            <w:tcW w:w="2868" w:type="dxa"/>
            <w:shd w:val="clear" w:color="auto" w:fill="auto"/>
            <w:vAlign w:val="center"/>
          </w:tcPr>
          <w:p w14:paraId="7672BFA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Amparo Moreno Guevara y Otra – Ladrillera El Monasterio</w:t>
            </w:r>
          </w:p>
          <w:p w14:paraId="2B30620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7A2DB56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AAA021MPRU</w:t>
            </w:r>
          </w:p>
        </w:tc>
        <w:tc>
          <w:tcPr>
            <w:tcW w:w="1424" w:type="dxa"/>
            <w:vMerge/>
          </w:tcPr>
          <w:p w14:paraId="469625B6"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09318E9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08562 del 24/08/2020</w:t>
            </w:r>
          </w:p>
          <w:p w14:paraId="4D36DCD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2020IE142508</w:t>
            </w:r>
          </w:p>
          <w:p w14:paraId="4CC201B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4847684</w:t>
            </w:r>
          </w:p>
        </w:tc>
      </w:tr>
      <w:tr w:rsidR="000373C8" w:rsidRPr="00C017A9" w14:paraId="09D84844" w14:textId="77777777" w:rsidTr="007B424E">
        <w:trPr>
          <w:jc w:val="center"/>
        </w:trPr>
        <w:tc>
          <w:tcPr>
            <w:tcW w:w="534" w:type="dxa"/>
            <w:shd w:val="clear" w:color="auto" w:fill="auto"/>
            <w:vAlign w:val="center"/>
          </w:tcPr>
          <w:p w14:paraId="50234DE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16.</w:t>
            </w:r>
          </w:p>
        </w:tc>
        <w:tc>
          <w:tcPr>
            <w:tcW w:w="2868" w:type="dxa"/>
            <w:shd w:val="clear" w:color="auto" w:fill="auto"/>
            <w:vAlign w:val="center"/>
          </w:tcPr>
          <w:p w14:paraId="7570B6D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Saúl León Ruiz y Otros – Ladrillera El Ruby</w:t>
            </w:r>
          </w:p>
          <w:p w14:paraId="00223B3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3C470F0A"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AAA0008ZMPA</w:t>
            </w:r>
          </w:p>
        </w:tc>
        <w:tc>
          <w:tcPr>
            <w:tcW w:w="1424" w:type="dxa"/>
            <w:vMerge/>
          </w:tcPr>
          <w:p w14:paraId="0D18CCDA"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0B777D5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08600 del 26/08/2020</w:t>
            </w:r>
          </w:p>
          <w:p w14:paraId="0211658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2020144112</w:t>
            </w:r>
          </w:p>
          <w:p w14:paraId="706FBDF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4848028</w:t>
            </w:r>
          </w:p>
        </w:tc>
      </w:tr>
      <w:tr w:rsidR="000373C8" w:rsidRPr="00C017A9" w14:paraId="5AA62F8A" w14:textId="77777777" w:rsidTr="007B424E">
        <w:trPr>
          <w:jc w:val="center"/>
        </w:trPr>
        <w:tc>
          <w:tcPr>
            <w:tcW w:w="534" w:type="dxa"/>
            <w:shd w:val="clear" w:color="auto" w:fill="auto"/>
            <w:vAlign w:val="center"/>
          </w:tcPr>
          <w:p w14:paraId="4959097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17.</w:t>
            </w:r>
          </w:p>
        </w:tc>
        <w:tc>
          <w:tcPr>
            <w:tcW w:w="2868" w:type="dxa"/>
            <w:shd w:val="clear" w:color="auto" w:fill="auto"/>
            <w:vAlign w:val="center"/>
          </w:tcPr>
          <w:p w14:paraId="77CD970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Roa</w:t>
            </w:r>
          </w:p>
          <w:p w14:paraId="25282EE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119D214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AAA0021RWOE</w:t>
            </w:r>
          </w:p>
        </w:tc>
        <w:tc>
          <w:tcPr>
            <w:tcW w:w="1424" w:type="dxa"/>
            <w:vMerge w:val="restart"/>
            <w:vAlign w:val="center"/>
          </w:tcPr>
          <w:p w14:paraId="541258D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02/10/2020</w:t>
            </w:r>
          </w:p>
        </w:tc>
        <w:tc>
          <w:tcPr>
            <w:tcW w:w="2381" w:type="dxa"/>
            <w:shd w:val="clear" w:color="auto" w:fill="auto"/>
            <w:vAlign w:val="center"/>
          </w:tcPr>
          <w:p w14:paraId="5EE704D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09747 del 26/10/2020</w:t>
            </w:r>
          </w:p>
          <w:p w14:paraId="5FB1E36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2020IE1880003</w:t>
            </w:r>
          </w:p>
          <w:p w14:paraId="466CE55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4915349</w:t>
            </w:r>
          </w:p>
        </w:tc>
      </w:tr>
      <w:tr w:rsidR="000373C8" w:rsidRPr="00C017A9" w14:paraId="5242BFD5" w14:textId="77777777" w:rsidTr="007B424E">
        <w:trPr>
          <w:jc w:val="center"/>
        </w:trPr>
        <w:tc>
          <w:tcPr>
            <w:tcW w:w="534" w:type="dxa"/>
            <w:shd w:val="clear" w:color="auto" w:fill="auto"/>
            <w:vAlign w:val="center"/>
          </w:tcPr>
          <w:p w14:paraId="347A962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18.</w:t>
            </w:r>
          </w:p>
        </w:tc>
        <w:tc>
          <w:tcPr>
            <w:tcW w:w="2868" w:type="dxa"/>
            <w:shd w:val="clear" w:color="auto" w:fill="auto"/>
            <w:vAlign w:val="center"/>
          </w:tcPr>
          <w:p w14:paraId="5DE01C6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San Roque</w:t>
            </w:r>
          </w:p>
          <w:p w14:paraId="79AE965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39CBBD7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AAA0143FLRU AAA0154TAZE</w:t>
            </w:r>
          </w:p>
        </w:tc>
        <w:tc>
          <w:tcPr>
            <w:tcW w:w="1424" w:type="dxa"/>
            <w:vMerge/>
          </w:tcPr>
          <w:p w14:paraId="58312B5E"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71598F8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09751 del 26/10/2020</w:t>
            </w:r>
          </w:p>
          <w:p w14:paraId="13E370AE"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2020IE188311</w:t>
            </w:r>
          </w:p>
          <w:p w14:paraId="17667FD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4915352</w:t>
            </w:r>
          </w:p>
        </w:tc>
      </w:tr>
      <w:tr w:rsidR="000373C8" w:rsidRPr="00C017A9" w14:paraId="77B1B6AD" w14:textId="77777777" w:rsidTr="007B424E">
        <w:trPr>
          <w:jc w:val="center"/>
        </w:trPr>
        <w:tc>
          <w:tcPr>
            <w:tcW w:w="534" w:type="dxa"/>
            <w:shd w:val="clear" w:color="auto" w:fill="auto"/>
            <w:vAlign w:val="center"/>
          </w:tcPr>
          <w:p w14:paraId="65C623B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19.</w:t>
            </w:r>
          </w:p>
        </w:tc>
        <w:tc>
          <w:tcPr>
            <w:tcW w:w="2868" w:type="dxa"/>
            <w:shd w:val="clear" w:color="auto" w:fill="auto"/>
            <w:vAlign w:val="center"/>
          </w:tcPr>
          <w:p w14:paraId="7D5545C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Chircal Teresa Silva</w:t>
            </w:r>
          </w:p>
          <w:p w14:paraId="4B62A76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60 Parque Ecológico Distrital de Montaña Entrenubes</w:t>
            </w:r>
          </w:p>
        </w:tc>
        <w:tc>
          <w:tcPr>
            <w:tcW w:w="1695" w:type="dxa"/>
            <w:shd w:val="clear" w:color="auto" w:fill="auto"/>
            <w:vAlign w:val="center"/>
          </w:tcPr>
          <w:p w14:paraId="22BCF89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AAA0008ZNLW</w:t>
            </w:r>
          </w:p>
        </w:tc>
        <w:tc>
          <w:tcPr>
            <w:tcW w:w="1424" w:type="dxa"/>
            <w:vMerge/>
          </w:tcPr>
          <w:p w14:paraId="469A1226"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1FB70C5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09748 del 26/01/2020</w:t>
            </w:r>
          </w:p>
          <w:p w14:paraId="4C61BCA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2020IE188029</w:t>
            </w:r>
          </w:p>
          <w:p w14:paraId="5C8F11F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4915354</w:t>
            </w:r>
          </w:p>
        </w:tc>
      </w:tr>
      <w:tr w:rsidR="000373C8" w:rsidRPr="00C017A9" w14:paraId="291A121A" w14:textId="77777777" w:rsidTr="007B424E">
        <w:trPr>
          <w:jc w:val="center"/>
        </w:trPr>
        <w:tc>
          <w:tcPr>
            <w:tcW w:w="534" w:type="dxa"/>
            <w:shd w:val="clear" w:color="auto" w:fill="auto"/>
            <w:vAlign w:val="center"/>
          </w:tcPr>
          <w:p w14:paraId="77BA0BA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w:t>
            </w:r>
          </w:p>
        </w:tc>
        <w:tc>
          <w:tcPr>
            <w:tcW w:w="2868" w:type="dxa"/>
            <w:shd w:val="clear" w:color="auto" w:fill="auto"/>
            <w:vAlign w:val="center"/>
          </w:tcPr>
          <w:p w14:paraId="375DC27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Chircal Luciana Rodríguez</w:t>
            </w:r>
          </w:p>
          <w:p w14:paraId="22F9022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56 Danubio</w:t>
            </w:r>
          </w:p>
        </w:tc>
        <w:tc>
          <w:tcPr>
            <w:tcW w:w="1695" w:type="dxa"/>
            <w:shd w:val="clear" w:color="auto" w:fill="auto"/>
            <w:vAlign w:val="center"/>
          </w:tcPr>
          <w:p w14:paraId="45D4663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AAA0021SAZE</w:t>
            </w:r>
          </w:p>
        </w:tc>
        <w:tc>
          <w:tcPr>
            <w:tcW w:w="1424" w:type="dxa"/>
            <w:vMerge/>
          </w:tcPr>
          <w:p w14:paraId="0063045C"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71AAFADC"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09740 del 26/10/2020</w:t>
            </w:r>
          </w:p>
          <w:p w14:paraId="4766C80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2020IE187193</w:t>
            </w:r>
          </w:p>
          <w:p w14:paraId="4D14916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4913940</w:t>
            </w:r>
          </w:p>
        </w:tc>
      </w:tr>
      <w:tr w:rsidR="000373C8" w:rsidRPr="00C017A9" w14:paraId="356E9F6E" w14:textId="77777777" w:rsidTr="007B424E">
        <w:trPr>
          <w:jc w:val="center"/>
        </w:trPr>
        <w:tc>
          <w:tcPr>
            <w:tcW w:w="534" w:type="dxa"/>
            <w:shd w:val="clear" w:color="auto" w:fill="auto"/>
            <w:vAlign w:val="center"/>
          </w:tcPr>
          <w:p w14:paraId="68353D7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21.</w:t>
            </w:r>
          </w:p>
        </w:tc>
        <w:tc>
          <w:tcPr>
            <w:tcW w:w="2868" w:type="dxa"/>
            <w:shd w:val="clear" w:color="auto" w:fill="auto"/>
            <w:vAlign w:val="center"/>
          </w:tcPr>
          <w:p w14:paraId="5D831BA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El Mirador</w:t>
            </w:r>
          </w:p>
          <w:p w14:paraId="09C7A17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56 Danubio</w:t>
            </w:r>
          </w:p>
        </w:tc>
        <w:tc>
          <w:tcPr>
            <w:tcW w:w="1695" w:type="dxa"/>
            <w:shd w:val="clear" w:color="auto" w:fill="auto"/>
            <w:vAlign w:val="center"/>
          </w:tcPr>
          <w:p w14:paraId="4A8A31F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AAA0145XACN AAA0145WZZE</w:t>
            </w:r>
          </w:p>
        </w:tc>
        <w:tc>
          <w:tcPr>
            <w:tcW w:w="1424" w:type="dxa"/>
            <w:vAlign w:val="center"/>
          </w:tcPr>
          <w:p w14:paraId="32AC95F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11/11/2020</w:t>
            </w:r>
          </w:p>
        </w:tc>
        <w:tc>
          <w:tcPr>
            <w:tcW w:w="2381" w:type="dxa"/>
            <w:shd w:val="clear" w:color="auto" w:fill="auto"/>
            <w:vAlign w:val="center"/>
          </w:tcPr>
          <w:p w14:paraId="22031E5F"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10134 del 23/11/2020</w:t>
            </w:r>
          </w:p>
          <w:p w14:paraId="6CB0E7F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2020IE209269</w:t>
            </w:r>
          </w:p>
          <w:p w14:paraId="59BFFD8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4942533</w:t>
            </w:r>
          </w:p>
        </w:tc>
      </w:tr>
      <w:tr w:rsidR="000373C8" w:rsidRPr="00C017A9" w14:paraId="31FA4D2B" w14:textId="77777777" w:rsidTr="007B424E">
        <w:trPr>
          <w:jc w:val="center"/>
        </w:trPr>
        <w:tc>
          <w:tcPr>
            <w:tcW w:w="534" w:type="dxa"/>
            <w:shd w:val="clear" w:color="auto" w:fill="auto"/>
            <w:vAlign w:val="center"/>
          </w:tcPr>
          <w:p w14:paraId="6FE701F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22.</w:t>
            </w:r>
          </w:p>
        </w:tc>
        <w:tc>
          <w:tcPr>
            <w:tcW w:w="2868" w:type="dxa"/>
            <w:shd w:val="clear" w:color="auto" w:fill="auto"/>
            <w:vAlign w:val="center"/>
          </w:tcPr>
          <w:p w14:paraId="0C42899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Ladrillera El Rosal</w:t>
            </w:r>
          </w:p>
          <w:p w14:paraId="6FA5364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57 Gran Yomasa</w:t>
            </w:r>
          </w:p>
        </w:tc>
        <w:tc>
          <w:tcPr>
            <w:tcW w:w="1695" w:type="dxa"/>
            <w:shd w:val="clear" w:color="auto" w:fill="auto"/>
            <w:vAlign w:val="center"/>
          </w:tcPr>
          <w:p w14:paraId="301F31A2"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AAA0145DOOM</w:t>
            </w:r>
          </w:p>
        </w:tc>
        <w:tc>
          <w:tcPr>
            <w:tcW w:w="1424" w:type="dxa"/>
            <w:vAlign w:val="center"/>
          </w:tcPr>
          <w:p w14:paraId="37BFDB6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04/12/2020</w:t>
            </w:r>
          </w:p>
        </w:tc>
        <w:tc>
          <w:tcPr>
            <w:tcW w:w="2381" w:type="dxa"/>
            <w:shd w:val="clear" w:color="auto" w:fill="auto"/>
            <w:vAlign w:val="center"/>
          </w:tcPr>
          <w:p w14:paraId="5651108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10529 del 09/12/2020</w:t>
            </w:r>
          </w:p>
          <w:p w14:paraId="7EF3EC8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2020IE222611</w:t>
            </w:r>
          </w:p>
          <w:p w14:paraId="6EC5B69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4959054</w:t>
            </w:r>
          </w:p>
        </w:tc>
      </w:tr>
      <w:tr w:rsidR="000373C8" w:rsidRPr="00C017A9" w14:paraId="47E1C8B7" w14:textId="77777777" w:rsidTr="007B424E">
        <w:trPr>
          <w:jc w:val="center"/>
        </w:trPr>
        <w:tc>
          <w:tcPr>
            <w:tcW w:w="8902" w:type="dxa"/>
            <w:gridSpan w:val="5"/>
            <w:shd w:val="clear" w:color="auto" w:fill="auto"/>
            <w:vAlign w:val="center"/>
          </w:tcPr>
          <w:p w14:paraId="6A6F38C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b/>
                <w:i/>
                <w:sz w:val="20"/>
                <w:szCs w:val="20"/>
              </w:rPr>
              <w:t>LOCALIDAD DE RAFEAL URIBE URIBE</w:t>
            </w:r>
          </w:p>
        </w:tc>
      </w:tr>
      <w:tr w:rsidR="000373C8" w:rsidRPr="00C017A9" w14:paraId="4254748E" w14:textId="77777777" w:rsidTr="007B424E">
        <w:trPr>
          <w:jc w:val="center"/>
        </w:trPr>
        <w:tc>
          <w:tcPr>
            <w:tcW w:w="534" w:type="dxa"/>
            <w:shd w:val="clear" w:color="auto" w:fill="auto"/>
            <w:vAlign w:val="center"/>
          </w:tcPr>
          <w:p w14:paraId="3BDDE494"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23.</w:t>
            </w:r>
          </w:p>
        </w:tc>
        <w:tc>
          <w:tcPr>
            <w:tcW w:w="2868" w:type="dxa"/>
            <w:shd w:val="clear" w:color="auto" w:fill="auto"/>
            <w:vAlign w:val="center"/>
          </w:tcPr>
          <w:p w14:paraId="4A96E24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Fundación Centro de Trabajo Social Los Chircales</w:t>
            </w:r>
          </w:p>
          <w:p w14:paraId="19736F7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54 Marruecos</w:t>
            </w:r>
          </w:p>
        </w:tc>
        <w:tc>
          <w:tcPr>
            <w:tcW w:w="1695" w:type="dxa"/>
            <w:shd w:val="clear" w:color="auto" w:fill="auto"/>
            <w:vAlign w:val="center"/>
          </w:tcPr>
          <w:p w14:paraId="7C8838D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AAA0010XRNX</w:t>
            </w:r>
          </w:p>
        </w:tc>
        <w:tc>
          <w:tcPr>
            <w:tcW w:w="1424" w:type="dxa"/>
            <w:vMerge w:val="restart"/>
            <w:vAlign w:val="center"/>
          </w:tcPr>
          <w:p w14:paraId="10F97FAD"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04/12/2020</w:t>
            </w:r>
          </w:p>
        </w:tc>
        <w:tc>
          <w:tcPr>
            <w:tcW w:w="2381" w:type="dxa"/>
            <w:shd w:val="clear" w:color="auto" w:fill="auto"/>
            <w:vAlign w:val="center"/>
          </w:tcPr>
          <w:p w14:paraId="4EA3D528"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10528 del 09/12/2020</w:t>
            </w:r>
          </w:p>
          <w:p w14:paraId="7E353A0B"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2020IE222609</w:t>
            </w:r>
          </w:p>
          <w:p w14:paraId="5B00A205"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4959463</w:t>
            </w:r>
          </w:p>
        </w:tc>
      </w:tr>
      <w:tr w:rsidR="000373C8" w:rsidRPr="00C017A9" w14:paraId="05EE9513" w14:textId="77777777" w:rsidTr="007B424E">
        <w:trPr>
          <w:jc w:val="center"/>
        </w:trPr>
        <w:tc>
          <w:tcPr>
            <w:tcW w:w="534" w:type="dxa"/>
            <w:shd w:val="clear" w:color="auto" w:fill="auto"/>
            <w:vAlign w:val="center"/>
          </w:tcPr>
          <w:p w14:paraId="3D08442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24.</w:t>
            </w:r>
          </w:p>
        </w:tc>
        <w:tc>
          <w:tcPr>
            <w:tcW w:w="2868" w:type="dxa"/>
            <w:shd w:val="clear" w:color="auto" w:fill="auto"/>
            <w:vAlign w:val="center"/>
          </w:tcPr>
          <w:p w14:paraId="012B5A7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Predio Adán Murillo</w:t>
            </w:r>
          </w:p>
          <w:p w14:paraId="773A8050"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UPZ 54 Marruecos</w:t>
            </w:r>
          </w:p>
        </w:tc>
        <w:tc>
          <w:tcPr>
            <w:tcW w:w="1695" w:type="dxa"/>
            <w:shd w:val="clear" w:color="auto" w:fill="auto"/>
            <w:vAlign w:val="center"/>
          </w:tcPr>
          <w:p w14:paraId="1A596B49"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AAA0010JWCX</w:t>
            </w:r>
          </w:p>
        </w:tc>
        <w:tc>
          <w:tcPr>
            <w:tcW w:w="1424" w:type="dxa"/>
            <w:vMerge/>
            <w:vAlign w:val="center"/>
          </w:tcPr>
          <w:p w14:paraId="73759606" w14:textId="77777777" w:rsidR="000373C8" w:rsidRPr="00C017A9" w:rsidRDefault="000373C8" w:rsidP="007B424E">
            <w:pPr>
              <w:spacing w:line="240" w:lineRule="auto"/>
              <w:jc w:val="center"/>
              <w:rPr>
                <w:rFonts w:ascii="Arial Nova Cond Light" w:eastAsia="Calibri" w:hAnsi="Arial Nova Cond Light"/>
                <w:sz w:val="20"/>
                <w:szCs w:val="20"/>
              </w:rPr>
            </w:pPr>
          </w:p>
        </w:tc>
        <w:tc>
          <w:tcPr>
            <w:tcW w:w="2381" w:type="dxa"/>
            <w:shd w:val="clear" w:color="auto" w:fill="auto"/>
            <w:vAlign w:val="center"/>
          </w:tcPr>
          <w:p w14:paraId="01096177"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CT. 10984 del 21/12/2020</w:t>
            </w:r>
          </w:p>
          <w:p w14:paraId="5FECBA51"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2020IE232547</w:t>
            </w:r>
          </w:p>
          <w:p w14:paraId="17B49616" w14:textId="77777777" w:rsidR="000373C8" w:rsidRPr="00C017A9" w:rsidRDefault="000373C8" w:rsidP="007B424E">
            <w:pPr>
              <w:spacing w:line="240" w:lineRule="auto"/>
              <w:jc w:val="center"/>
              <w:rPr>
                <w:rFonts w:ascii="Arial Nova Cond Light" w:eastAsia="Calibri" w:hAnsi="Arial Nova Cond Light"/>
                <w:sz w:val="20"/>
                <w:szCs w:val="20"/>
              </w:rPr>
            </w:pPr>
            <w:r w:rsidRPr="00C017A9">
              <w:rPr>
                <w:rFonts w:ascii="Arial Nova Cond Light" w:eastAsia="Calibri" w:hAnsi="Arial Nova Cond Light"/>
                <w:sz w:val="20"/>
                <w:szCs w:val="20"/>
              </w:rPr>
              <w:t>Proceso 4971145</w:t>
            </w:r>
          </w:p>
        </w:tc>
      </w:tr>
      <w:bookmarkEnd w:id="330"/>
    </w:tbl>
    <w:p w14:paraId="2CD9AD88" w14:textId="77777777" w:rsidR="000373C8" w:rsidRPr="00C017A9" w:rsidRDefault="000373C8" w:rsidP="000373C8">
      <w:pPr>
        <w:rPr>
          <w:rFonts w:ascii="Arial Nova Cond Light" w:eastAsia="Calibri" w:hAnsi="Arial Nova Cond Light" w:cs="Arial"/>
          <w:lang w:val="es-MX"/>
        </w:rPr>
      </w:pPr>
    </w:p>
    <w:p w14:paraId="35E2F3A7"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ACTUACIÓN TÉCNICA. Control a predios por presunta afectación por actividad extractiva de minerales con solicitudes, según trámites establecidos</w:t>
      </w:r>
    </w:p>
    <w:p w14:paraId="5EAA1ED0" w14:textId="77777777" w:rsidR="000373C8" w:rsidRPr="00C017A9" w:rsidRDefault="000373C8" w:rsidP="000373C8">
      <w:pPr>
        <w:rPr>
          <w:rFonts w:ascii="Arial Nova Cond Light" w:eastAsia="Calibri" w:hAnsi="Arial Nova Cond Light" w:cs="Times New Roman"/>
        </w:rPr>
      </w:pPr>
      <w:r w:rsidRPr="00C017A9">
        <w:rPr>
          <w:rFonts w:ascii="Arial Nova Cond Light" w:eastAsia="Calibri" w:hAnsi="Arial Nova Cond Light" w:cs="Times New Roman"/>
        </w:rPr>
        <w:t>De conformidad con las solicitudes realizadas por los usuarios, se realizaron acciones de control mediante cinco (5) visitas técnicas a seis (6) predios catastrales, para determinar si tienen afectaciones por actividad extractiva de minerales.</w:t>
      </w:r>
    </w:p>
    <w:p w14:paraId="3F6D06E7" w14:textId="29D4699F" w:rsidR="000373C8" w:rsidRPr="00C017A9" w:rsidRDefault="000373C8" w:rsidP="000373C8">
      <w:pPr>
        <w:rPr>
          <w:rFonts w:ascii="Arial Nova Cond Light" w:eastAsia="Calibri" w:hAnsi="Arial Nova Cond Light" w:cs="Times New Roman"/>
        </w:rPr>
      </w:pPr>
    </w:p>
    <w:p w14:paraId="54E4AFE9" w14:textId="77777777" w:rsidR="007B424E" w:rsidRPr="00C017A9" w:rsidRDefault="007B424E" w:rsidP="000373C8">
      <w:pPr>
        <w:rPr>
          <w:rFonts w:ascii="Arial Nova Cond Light" w:eastAsia="Calibri" w:hAnsi="Arial Nova Cond Light" w:cs="Times New Roman"/>
        </w:rPr>
      </w:pPr>
    </w:p>
    <w:p w14:paraId="54AE90A0"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Tabla </w:t>
      </w:r>
      <w:r w:rsidRPr="00C017A9">
        <w:rPr>
          <w:rFonts w:ascii="Arial Nova Cond Light" w:hAnsi="Arial Nova Cond Light" w:cs="Times New Roman"/>
        </w:rPr>
        <w:fldChar w:fldCharType="begin"/>
      </w:r>
      <w:r w:rsidRPr="00C017A9">
        <w:rPr>
          <w:rFonts w:ascii="Arial Nova Cond Light" w:hAnsi="Arial Nova Cond Light" w:cs="Times New Roman"/>
        </w:rPr>
        <w:instrText xml:space="preserve"> SEQ Tabla \* ARABIC </w:instrText>
      </w:r>
      <w:r w:rsidRPr="00C017A9">
        <w:rPr>
          <w:rFonts w:ascii="Arial Nova Cond Light" w:hAnsi="Arial Nova Cond Light" w:cs="Times New Roman"/>
        </w:rPr>
        <w:fldChar w:fldCharType="separate"/>
      </w:r>
      <w:r w:rsidRPr="00C017A9">
        <w:rPr>
          <w:rFonts w:ascii="Arial Nova Cond Light" w:hAnsi="Arial Nova Cond Light" w:cs="Times New Roman"/>
          <w:noProof/>
        </w:rPr>
        <w:t>24</w:t>
      </w:r>
      <w:r w:rsidRPr="00C017A9">
        <w:rPr>
          <w:rFonts w:ascii="Arial Nova Cond Light" w:hAnsi="Arial Nova Cond Light" w:cs="Times New Roman"/>
          <w:noProof/>
        </w:rPr>
        <w:fldChar w:fldCharType="end"/>
      </w:r>
      <w:r w:rsidRPr="00C017A9">
        <w:rPr>
          <w:rFonts w:ascii="Arial Nova Cond Light" w:hAnsi="Arial Nova Cond Light" w:cs="Times New Roman"/>
          <w:noProof/>
        </w:rPr>
        <w:t xml:space="preserve">. </w:t>
      </w:r>
      <w:r w:rsidRPr="00C017A9">
        <w:rPr>
          <w:rFonts w:ascii="Arial Nova Cond Light" w:hAnsi="Arial Nova Cond Light" w:cs="Times New Roman"/>
        </w:rPr>
        <w:t>Relación de las solicitudes de visitas técnicas para determinar si los predios tienen afectaciones por actividad extractiva de minerales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
        <w:gridCol w:w="1195"/>
        <w:gridCol w:w="1201"/>
        <w:gridCol w:w="1197"/>
        <w:gridCol w:w="1184"/>
        <w:gridCol w:w="772"/>
        <w:gridCol w:w="999"/>
        <w:gridCol w:w="1074"/>
        <w:gridCol w:w="1026"/>
      </w:tblGrid>
      <w:tr w:rsidR="000373C8" w:rsidRPr="00C017A9" w14:paraId="6F39E987" w14:textId="77777777" w:rsidTr="007B424E">
        <w:tc>
          <w:tcPr>
            <w:tcW w:w="431" w:type="dxa"/>
            <w:shd w:val="clear" w:color="auto" w:fill="A7EA52" w:themeFill="accent3"/>
            <w:vAlign w:val="center"/>
          </w:tcPr>
          <w:p w14:paraId="47EF399E"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No.</w:t>
            </w:r>
          </w:p>
        </w:tc>
        <w:tc>
          <w:tcPr>
            <w:tcW w:w="1135" w:type="dxa"/>
            <w:shd w:val="clear" w:color="auto" w:fill="A7EA52" w:themeFill="accent3"/>
            <w:vAlign w:val="center"/>
          </w:tcPr>
          <w:p w14:paraId="3F824707"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Radicado o Proceso de entrada</w:t>
            </w:r>
          </w:p>
        </w:tc>
        <w:tc>
          <w:tcPr>
            <w:tcW w:w="1201" w:type="dxa"/>
            <w:shd w:val="clear" w:color="auto" w:fill="A7EA52" w:themeFill="accent3"/>
            <w:vAlign w:val="center"/>
          </w:tcPr>
          <w:p w14:paraId="03EBAF37"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Chip predio</w:t>
            </w:r>
          </w:p>
        </w:tc>
        <w:tc>
          <w:tcPr>
            <w:tcW w:w="1197" w:type="dxa"/>
            <w:shd w:val="clear" w:color="auto" w:fill="A7EA52" w:themeFill="accent3"/>
            <w:vAlign w:val="center"/>
          </w:tcPr>
          <w:p w14:paraId="03AD7207"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Ubicación</w:t>
            </w:r>
          </w:p>
        </w:tc>
        <w:tc>
          <w:tcPr>
            <w:tcW w:w="1054" w:type="dxa"/>
            <w:shd w:val="clear" w:color="auto" w:fill="A7EA52" w:themeFill="accent3"/>
            <w:vAlign w:val="center"/>
          </w:tcPr>
          <w:p w14:paraId="2FFC2DFE" w14:textId="77777777" w:rsidR="000373C8" w:rsidRPr="00C017A9" w:rsidRDefault="000373C8" w:rsidP="007B424E">
            <w:pPr>
              <w:spacing w:line="240" w:lineRule="auto"/>
              <w:contextualSpacing/>
              <w:jc w:val="center"/>
              <w:rPr>
                <w:rFonts w:ascii="Arial Nova Cond Light" w:eastAsia="Calibri" w:hAnsi="Arial Nova Cond Light"/>
                <w:b/>
                <w:sz w:val="18"/>
                <w:szCs w:val="18"/>
              </w:rPr>
            </w:pPr>
            <w:r w:rsidRPr="00C017A9">
              <w:rPr>
                <w:rFonts w:ascii="Arial Nova Cond Light" w:eastAsia="Calibri" w:hAnsi="Arial Nova Cond Light"/>
                <w:b/>
                <w:sz w:val="18"/>
                <w:szCs w:val="18"/>
              </w:rPr>
              <w:t xml:space="preserve">Fecha Visita </w:t>
            </w:r>
          </w:p>
          <w:p w14:paraId="787D2CA1" w14:textId="77777777" w:rsidR="000373C8" w:rsidRPr="00C017A9" w:rsidRDefault="000373C8" w:rsidP="007B424E">
            <w:pPr>
              <w:spacing w:line="240" w:lineRule="auto"/>
              <w:contextualSpacing/>
              <w:jc w:val="center"/>
              <w:rPr>
                <w:rFonts w:ascii="Arial Nova Cond Light" w:eastAsia="Calibri" w:hAnsi="Arial Nova Cond Light"/>
                <w:b/>
                <w:sz w:val="18"/>
                <w:szCs w:val="18"/>
              </w:rPr>
            </w:pPr>
            <w:r w:rsidRPr="00C017A9">
              <w:rPr>
                <w:rFonts w:ascii="Arial Nova Cond Light" w:eastAsia="Calibri" w:hAnsi="Arial Nova Cond Light"/>
                <w:b/>
                <w:sz w:val="18"/>
                <w:szCs w:val="18"/>
              </w:rPr>
              <w:t>/</w:t>
            </w:r>
          </w:p>
          <w:p w14:paraId="75262800"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b/>
                <w:sz w:val="18"/>
                <w:szCs w:val="18"/>
              </w:rPr>
              <w:t>Radicado de salida</w:t>
            </w:r>
          </w:p>
        </w:tc>
        <w:tc>
          <w:tcPr>
            <w:tcW w:w="772" w:type="dxa"/>
            <w:shd w:val="clear" w:color="auto" w:fill="A7EA52" w:themeFill="accent3"/>
            <w:vAlign w:val="center"/>
          </w:tcPr>
          <w:p w14:paraId="53D99098"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Área predio</w:t>
            </w:r>
          </w:p>
        </w:tc>
        <w:tc>
          <w:tcPr>
            <w:tcW w:w="938" w:type="dxa"/>
            <w:shd w:val="clear" w:color="auto" w:fill="A7EA52" w:themeFill="accent3"/>
            <w:vAlign w:val="center"/>
          </w:tcPr>
          <w:p w14:paraId="5C8CF627"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 xml:space="preserve">PMRRA </w:t>
            </w:r>
          </w:p>
          <w:p w14:paraId="26CC1554"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 xml:space="preserve">o </w:t>
            </w:r>
          </w:p>
          <w:p w14:paraId="7E5B0536"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cs="Arial"/>
                <w:b/>
                <w:i/>
                <w:sz w:val="18"/>
                <w:szCs w:val="18"/>
                <w:lang w:val="es-MX"/>
              </w:rPr>
              <w:t>PRR</w:t>
            </w:r>
          </w:p>
        </w:tc>
        <w:tc>
          <w:tcPr>
            <w:tcW w:w="1074" w:type="dxa"/>
            <w:shd w:val="clear" w:color="auto" w:fill="A7EA52" w:themeFill="accent3"/>
            <w:vAlign w:val="center"/>
          </w:tcPr>
          <w:p w14:paraId="04E3F6AF"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b/>
                <w:i/>
                <w:sz w:val="18"/>
                <w:szCs w:val="18"/>
              </w:rPr>
              <w:t>Usuario que solicito la información</w:t>
            </w:r>
          </w:p>
        </w:tc>
        <w:tc>
          <w:tcPr>
            <w:tcW w:w="1026" w:type="dxa"/>
            <w:shd w:val="clear" w:color="auto" w:fill="A7EA52" w:themeFill="accent3"/>
            <w:vAlign w:val="center"/>
          </w:tcPr>
          <w:p w14:paraId="387B5A09" w14:textId="77777777" w:rsidR="000373C8" w:rsidRPr="00C017A9" w:rsidRDefault="000373C8" w:rsidP="007B424E">
            <w:pPr>
              <w:spacing w:line="240" w:lineRule="auto"/>
              <w:jc w:val="center"/>
              <w:rPr>
                <w:rFonts w:ascii="Arial Nova Cond Light" w:eastAsia="Calibri" w:hAnsi="Arial Nova Cond Light" w:cs="Arial"/>
                <w:b/>
                <w:i/>
                <w:sz w:val="18"/>
                <w:szCs w:val="18"/>
                <w:lang w:val="es-MX"/>
              </w:rPr>
            </w:pPr>
            <w:r w:rsidRPr="00C017A9">
              <w:rPr>
                <w:rFonts w:ascii="Arial Nova Cond Light" w:eastAsia="Calibri" w:hAnsi="Arial Nova Cond Light"/>
                <w:b/>
                <w:sz w:val="18"/>
                <w:szCs w:val="18"/>
              </w:rPr>
              <w:t>C.C. o NIT.</w:t>
            </w:r>
          </w:p>
        </w:tc>
      </w:tr>
      <w:tr w:rsidR="000373C8" w:rsidRPr="00C017A9" w14:paraId="5DFF04DC" w14:textId="77777777" w:rsidTr="000373C8">
        <w:tc>
          <w:tcPr>
            <w:tcW w:w="431" w:type="dxa"/>
            <w:shd w:val="clear" w:color="auto" w:fill="auto"/>
            <w:vAlign w:val="center"/>
          </w:tcPr>
          <w:p w14:paraId="1BC0CD37"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w:t>
            </w:r>
          </w:p>
        </w:tc>
        <w:tc>
          <w:tcPr>
            <w:tcW w:w="1135" w:type="dxa"/>
            <w:shd w:val="clear" w:color="auto" w:fill="auto"/>
            <w:vAlign w:val="center"/>
          </w:tcPr>
          <w:p w14:paraId="4E8D837B"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4843650</w:t>
            </w:r>
          </w:p>
        </w:tc>
        <w:tc>
          <w:tcPr>
            <w:tcW w:w="1201" w:type="dxa"/>
            <w:shd w:val="clear" w:color="auto" w:fill="auto"/>
            <w:vAlign w:val="center"/>
          </w:tcPr>
          <w:p w14:paraId="25F9F0FC"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AAA0001DJFZ</w:t>
            </w:r>
          </w:p>
        </w:tc>
        <w:tc>
          <w:tcPr>
            <w:tcW w:w="1197" w:type="dxa"/>
            <w:shd w:val="clear" w:color="auto" w:fill="auto"/>
            <w:vAlign w:val="center"/>
          </w:tcPr>
          <w:p w14:paraId="009EAB3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Localidad 04 San Cristóbal</w:t>
            </w:r>
          </w:p>
          <w:p w14:paraId="621B5B9C"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UPZ 32 San Blas</w:t>
            </w:r>
          </w:p>
        </w:tc>
        <w:tc>
          <w:tcPr>
            <w:tcW w:w="1054" w:type="dxa"/>
            <w:shd w:val="clear" w:color="auto" w:fill="auto"/>
            <w:vAlign w:val="center"/>
          </w:tcPr>
          <w:p w14:paraId="4E96487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14/08/2020</w:t>
            </w:r>
          </w:p>
          <w:p w14:paraId="7666C58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w:t>
            </w:r>
          </w:p>
          <w:p w14:paraId="5FB4FD7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2020EE139984 09/08/2020</w:t>
            </w:r>
          </w:p>
        </w:tc>
        <w:tc>
          <w:tcPr>
            <w:tcW w:w="772" w:type="dxa"/>
            <w:shd w:val="clear" w:color="auto" w:fill="auto"/>
            <w:vAlign w:val="center"/>
          </w:tcPr>
          <w:p w14:paraId="3D6CE998"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144,2 m</w:t>
            </w:r>
            <w:r w:rsidRPr="00C017A9">
              <w:rPr>
                <w:rFonts w:ascii="Arial Nova Cond Light" w:hAnsi="Arial Nova Cond Light"/>
                <w:sz w:val="18"/>
                <w:szCs w:val="18"/>
                <w:vertAlign w:val="superscript"/>
                <w:lang w:eastAsia="es-ES"/>
              </w:rPr>
              <w:t>2</w:t>
            </w:r>
          </w:p>
        </w:tc>
        <w:tc>
          <w:tcPr>
            <w:tcW w:w="938" w:type="dxa"/>
            <w:shd w:val="clear" w:color="auto" w:fill="auto"/>
            <w:vAlign w:val="center"/>
          </w:tcPr>
          <w:p w14:paraId="164A2F8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No requiere implementar un PMRRA o PRR</w:t>
            </w:r>
          </w:p>
        </w:tc>
        <w:tc>
          <w:tcPr>
            <w:tcW w:w="1074" w:type="dxa"/>
            <w:shd w:val="clear" w:color="auto" w:fill="auto"/>
            <w:vAlign w:val="center"/>
          </w:tcPr>
          <w:p w14:paraId="370D460D"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 xml:space="preserve">Reyes Fuentes Murillo y otros </w:t>
            </w:r>
          </w:p>
        </w:tc>
        <w:tc>
          <w:tcPr>
            <w:tcW w:w="1026" w:type="dxa"/>
            <w:shd w:val="clear" w:color="auto" w:fill="auto"/>
            <w:vAlign w:val="center"/>
          </w:tcPr>
          <w:p w14:paraId="1345209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79.317.285</w:t>
            </w:r>
          </w:p>
        </w:tc>
      </w:tr>
      <w:tr w:rsidR="000373C8" w:rsidRPr="00C017A9" w14:paraId="16ADE293" w14:textId="77777777" w:rsidTr="000373C8">
        <w:tc>
          <w:tcPr>
            <w:tcW w:w="431" w:type="dxa"/>
            <w:shd w:val="clear" w:color="auto" w:fill="auto"/>
            <w:vAlign w:val="center"/>
          </w:tcPr>
          <w:p w14:paraId="1B6A4FE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w:t>
            </w:r>
          </w:p>
        </w:tc>
        <w:tc>
          <w:tcPr>
            <w:tcW w:w="1135" w:type="dxa"/>
            <w:shd w:val="clear" w:color="auto" w:fill="auto"/>
            <w:vAlign w:val="center"/>
          </w:tcPr>
          <w:p w14:paraId="58872A0D"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rPr>
              <w:t>2020ER172966 4896726 06/10/2020</w:t>
            </w:r>
          </w:p>
        </w:tc>
        <w:tc>
          <w:tcPr>
            <w:tcW w:w="1201" w:type="dxa"/>
            <w:shd w:val="clear" w:color="auto" w:fill="auto"/>
            <w:vAlign w:val="center"/>
          </w:tcPr>
          <w:p w14:paraId="54652138"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AAA0117EEZE</w:t>
            </w:r>
          </w:p>
        </w:tc>
        <w:tc>
          <w:tcPr>
            <w:tcW w:w="1197" w:type="dxa"/>
            <w:shd w:val="clear" w:color="auto" w:fill="auto"/>
            <w:vAlign w:val="center"/>
          </w:tcPr>
          <w:p w14:paraId="46B83BC8"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Localidad 01 Usaquén</w:t>
            </w:r>
          </w:p>
          <w:p w14:paraId="24DA4AB7"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UPZ 9 Verbenal</w:t>
            </w:r>
          </w:p>
        </w:tc>
        <w:tc>
          <w:tcPr>
            <w:tcW w:w="1054" w:type="dxa"/>
            <w:shd w:val="clear" w:color="auto" w:fill="auto"/>
            <w:vAlign w:val="center"/>
          </w:tcPr>
          <w:p w14:paraId="657106E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19/10/2020</w:t>
            </w:r>
          </w:p>
          <w:p w14:paraId="3C229D24"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w:t>
            </w:r>
          </w:p>
          <w:p w14:paraId="16F3440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2020EE183309 19/10/2020</w:t>
            </w:r>
          </w:p>
        </w:tc>
        <w:tc>
          <w:tcPr>
            <w:tcW w:w="772" w:type="dxa"/>
            <w:shd w:val="clear" w:color="auto" w:fill="auto"/>
            <w:vAlign w:val="center"/>
          </w:tcPr>
          <w:p w14:paraId="0D855AC5" w14:textId="77777777" w:rsidR="000373C8" w:rsidRPr="00C017A9" w:rsidRDefault="000373C8" w:rsidP="007B424E">
            <w:pPr>
              <w:spacing w:line="240" w:lineRule="auto"/>
              <w:contextualSpacing/>
              <w:jc w:val="center"/>
              <w:rPr>
                <w:rFonts w:ascii="Arial Nova Cond Light" w:hAnsi="Arial Nova Cond Light"/>
                <w:sz w:val="18"/>
                <w:szCs w:val="18"/>
                <w:vertAlign w:val="superscript"/>
                <w:lang w:eastAsia="es-ES"/>
              </w:rPr>
            </w:pPr>
            <w:r w:rsidRPr="00C017A9">
              <w:rPr>
                <w:rFonts w:ascii="Arial Nova Cond Light" w:hAnsi="Arial Nova Cond Light"/>
                <w:sz w:val="18"/>
                <w:szCs w:val="18"/>
                <w:lang w:eastAsia="es-ES"/>
              </w:rPr>
              <w:t>72,0 m</w:t>
            </w:r>
            <w:r w:rsidRPr="00C017A9">
              <w:rPr>
                <w:rFonts w:ascii="Arial Nova Cond Light" w:hAnsi="Arial Nova Cond Light"/>
                <w:sz w:val="18"/>
                <w:szCs w:val="18"/>
                <w:vertAlign w:val="superscript"/>
                <w:lang w:eastAsia="es-ES"/>
              </w:rPr>
              <w:t>2</w:t>
            </w:r>
          </w:p>
        </w:tc>
        <w:tc>
          <w:tcPr>
            <w:tcW w:w="938" w:type="dxa"/>
            <w:shd w:val="clear" w:color="auto" w:fill="auto"/>
            <w:vAlign w:val="center"/>
          </w:tcPr>
          <w:p w14:paraId="4FF8011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No requiere implementar un PMRRA o PRR</w:t>
            </w:r>
          </w:p>
        </w:tc>
        <w:tc>
          <w:tcPr>
            <w:tcW w:w="1074" w:type="dxa"/>
            <w:shd w:val="clear" w:color="auto" w:fill="auto"/>
            <w:vAlign w:val="center"/>
          </w:tcPr>
          <w:p w14:paraId="784DF0A5"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Mariela Ortiz Moreno</w:t>
            </w:r>
          </w:p>
          <w:p w14:paraId="6115D35D"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Elio Acuña Acuna</w:t>
            </w:r>
          </w:p>
        </w:tc>
        <w:tc>
          <w:tcPr>
            <w:tcW w:w="1026" w:type="dxa"/>
            <w:shd w:val="clear" w:color="auto" w:fill="auto"/>
            <w:vAlign w:val="center"/>
          </w:tcPr>
          <w:p w14:paraId="1D5A868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24.176.348</w:t>
            </w:r>
          </w:p>
          <w:p w14:paraId="34E6D60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4.280.444</w:t>
            </w:r>
          </w:p>
        </w:tc>
      </w:tr>
      <w:tr w:rsidR="000373C8" w:rsidRPr="00C017A9" w14:paraId="51D85AA4" w14:textId="77777777" w:rsidTr="000373C8">
        <w:trPr>
          <w:trHeight w:val="559"/>
        </w:trPr>
        <w:tc>
          <w:tcPr>
            <w:tcW w:w="431" w:type="dxa"/>
            <w:shd w:val="clear" w:color="auto" w:fill="auto"/>
            <w:vAlign w:val="center"/>
          </w:tcPr>
          <w:p w14:paraId="27D9E9EF"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3</w:t>
            </w:r>
          </w:p>
        </w:tc>
        <w:tc>
          <w:tcPr>
            <w:tcW w:w="1135" w:type="dxa"/>
            <w:shd w:val="clear" w:color="auto" w:fill="auto"/>
            <w:vAlign w:val="center"/>
          </w:tcPr>
          <w:p w14:paraId="6DF0491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2020ER171834</w:t>
            </w:r>
          </w:p>
          <w:p w14:paraId="363009D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4895441</w:t>
            </w:r>
          </w:p>
          <w:p w14:paraId="6BF5351F"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05/102020</w:t>
            </w:r>
          </w:p>
        </w:tc>
        <w:tc>
          <w:tcPr>
            <w:tcW w:w="1201" w:type="dxa"/>
            <w:shd w:val="clear" w:color="auto" w:fill="auto"/>
            <w:vAlign w:val="center"/>
          </w:tcPr>
          <w:p w14:paraId="3903C7D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AAA0000RPNN</w:t>
            </w:r>
          </w:p>
        </w:tc>
        <w:tc>
          <w:tcPr>
            <w:tcW w:w="1197" w:type="dxa"/>
            <w:shd w:val="clear" w:color="auto" w:fill="auto"/>
            <w:vAlign w:val="center"/>
          </w:tcPr>
          <w:p w14:paraId="611589F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Localidad 04 San Cristóbal</w:t>
            </w:r>
          </w:p>
          <w:p w14:paraId="1259EDC5"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UPZ 36 San Blas</w:t>
            </w:r>
          </w:p>
        </w:tc>
        <w:tc>
          <w:tcPr>
            <w:tcW w:w="1054" w:type="dxa"/>
            <w:shd w:val="clear" w:color="auto" w:fill="auto"/>
            <w:vAlign w:val="center"/>
          </w:tcPr>
          <w:p w14:paraId="1F0364C7"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19/10/2020</w:t>
            </w:r>
          </w:p>
          <w:p w14:paraId="603DE15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w:t>
            </w:r>
          </w:p>
          <w:p w14:paraId="40FA7F2D"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2020EE183299 19/10/2020</w:t>
            </w:r>
          </w:p>
        </w:tc>
        <w:tc>
          <w:tcPr>
            <w:tcW w:w="772" w:type="dxa"/>
            <w:shd w:val="clear" w:color="auto" w:fill="auto"/>
            <w:vAlign w:val="center"/>
          </w:tcPr>
          <w:p w14:paraId="64EDC08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72,0 m</w:t>
            </w:r>
            <w:r w:rsidRPr="00C017A9">
              <w:rPr>
                <w:rFonts w:ascii="Arial Nova Cond Light" w:hAnsi="Arial Nova Cond Light"/>
                <w:sz w:val="18"/>
                <w:szCs w:val="18"/>
                <w:vertAlign w:val="superscript"/>
                <w:lang w:eastAsia="es-ES"/>
              </w:rPr>
              <w:t>2</w:t>
            </w:r>
          </w:p>
        </w:tc>
        <w:tc>
          <w:tcPr>
            <w:tcW w:w="938" w:type="dxa"/>
            <w:shd w:val="clear" w:color="auto" w:fill="auto"/>
            <w:vAlign w:val="center"/>
          </w:tcPr>
          <w:p w14:paraId="0FFF08EE"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No requiere implementar un PMRRA o PRR</w:t>
            </w:r>
          </w:p>
        </w:tc>
        <w:tc>
          <w:tcPr>
            <w:tcW w:w="1074" w:type="dxa"/>
            <w:shd w:val="clear" w:color="auto" w:fill="auto"/>
            <w:vAlign w:val="center"/>
          </w:tcPr>
          <w:p w14:paraId="460653CC"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 xml:space="preserve">Paola Yohana Prieto Suarez </w:t>
            </w:r>
          </w:p>
          <w:p w14:paraId="7BC9A1EE"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Andrés Cholo Rodríguez</w:t>
            </w:r>
          </w:p>
        </w:tc>
        <w:tc>
          <w:tcPr>
            <w:tcW w:w="1026" w:type="dxa"/>
            <w:shd w:val="clear" w:color="auto" w:fill="auto"/>
            <w:vAlign w:val="center"/>
          </w:tcPr>
          <w:p w14:paraId="01562C17"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52.734.577</w:t>
            </w:r>
          </w:p>
          <w:p w14:paraId="61E60EF3"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79.975.642</w:t>
            </w:r>
          </w:p>
        </w:tc>
      </w:tr>
      <w:tr w:rsidR="000373C8" w:rsidRPr="00C017A9" w14:paraId="3FF39E09" w14:textId="77777777" w:rsidTr="000373C8">
        <w:tc>
          <w:tcPr>
            <w:tcW w:w="431" w:type="dxa"/>
            <w:shd w:val="clear" w:color="auto" w:fill="auto"/>
            <w:vAlign w:val="center"/>
          </w:tcPr>
          <w:p w14:paraId="741A2D2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w:t>
            </w:r>
          </w:p>
        </w:tc>
        <w:tc>
          <w:tcPr>
            <w:tcW w:w="1135" w:type="dxa"/>
            <w:shd w:val="clear" w:color="auto" w:fill="auto"/>
            <w:vAlign w:val="center"/>
          </w:tcPr>
          <w:p w14:paraId="2B4225E1"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2020ER206488</w:t>
            </w:r>
          </w:p>
          <w:p w14:paraId="23B3E8F4"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4939982</w:t>
            </w:r>
          </w:p>
          <w:p w14:paraId="47FCA5AB"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18/11/2020</w:t>
            </w:r>
          </w:p>
        </w:tc>
        <w:tc>
          <w:tcPr>
            <w:tcW w:w="1201" w:type="dxa"/>
            <w:shd w:val="clear" w:color="auto" w:fill="auto"/>
            <w:vAlign w:val="center"/>
          </w:tcPr>
          <w:p w14:paraId="426C6078"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AAA0143JPNN</w:t>
            </w:r>
          </w:p>
          <w:p w14:paraId="52BDC325"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 xml:space="preserve">AAA0143JPOE </w:t>
            </w:r>
          </w:p>
        </w:tc>
        <w:tc>
          <w:tcPr>
            <w:tcW w:w="1197" w:type="dxa"/>
            <w:shd w:val="clear" w:color="auto" w:fill="auto"/>
            <w:vAlign w:val="center"/>
          </w:tcPr>
          <w:p w14:paraId="54F43D54"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Localidad 05 Usme</w:t>
            </w:r>
          </w:p>
          <w:p w14:paraId="38E1A605"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 xml:space="preserve">UPZ: 57 Gran Yomasa </w:t>
            </w:r>
          </w:p>
        </w:tc>
        <w:tc>
          <w:tcPr>
            <w:tcW w:w="1054" w:type="dxa"/>
            <w:shd w:val="clear" w:color="auto" w:fill="auto"/>
            <w:vAlign w:val="center"/>
          </w:tcPr>
          <w:p w14:paraId="43AAD3E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25/11/2020</w:t>
            </w:r>
          </w:p>
          <w:p w14:paraId="0B8F0BD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w:t>
            </w:r>
          </w:p>
          <w:p w14:paraId="09C644A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2020EE215110</w:t>
            </w:r>
          </w:p>
          <w:p w14:paraId="16444C5B"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30/11/2020</w:t>
            </w:r>
          </w:p>
        </w:tc>
        <w:tc>
          <w:tcPr>
            <w:tcW w:w="772" w:type="dxa"/>
            <w:shd w:val="clear" w:color="auto" w:fill="auto"/>
            <w:vAlign w:val="center"/>
          </w:tcPr>
          <w:p w14:paraId="5531ED70"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393,7 m</w:t>
            </w:r>
            <w:r w:rsidRPr="00C017A9">
              <w:rPr>
                <w:rFonts w:ascii="Arial Nova Cond Light" w:hAnsi="Arial Nova Cond Light"/>
                <w:sz w:val="18"/>
                <w:szCs w:val="18"/>
                <w:vertAlign w:val="superscript"/>
                <w:lang w:eastAsia="es-ES"/>
              </w:rPr>
              <w:t>2</w:t>
            </w:r>
          </w:p>
          <w:p w14:paraId="776ECC3C" w14:textId="77777777" w:rsidR="000373C8" w:rsidRPr="00C017A9" w:rsidRDefault="000373C8" w:rsidP="007B424E">
            <w:pPr>
              <w:spacing w:line="240" w:lineRule="auto"/>
              <w:contextualSpacing/>
              <w:rPr>
                <w:rFonts w:ascii="Arial Nova Cond Light" w:hAnsi="Arial Nova Cond Light"/>
                <w:sz w:val="18"/>
                <w:szCs w:val="18"/>
                <w:vertAlign w:val="superscript"/>
                <w:lang w:eastAsia="es-ES"/>
              </w:rPr>
            </w:pPr>
            <w:r w:rsidRPr="00C017A9">
              <w:rPr>
                <w:rFonts w:ascii="Arial Nova Cond Light" w:hAnsi="Arial Nova Cond Light"/>
                <w:sz w:val="18"/>
                <w:szCs w:val="18"/>
                <w:lang w:eastAsia="es-ES"/>
              </w:rPr>
              <w:t>335,7 m</w:t>
            </w:r>
            <w:r w:rsidRPr="00C017A9">
              <w:rPr>
                <w:rFonts w:ascii="Arial Nova Cond Light" w:hAnsi="Arial Nova Cond Light"/>
                <w:sz w:val="18"/>
                <w:szCs w:val="18"/>
                <w:vertAlign w:val="superscript"/>
                <w:lang w:eastAsia="es-ES"/>
              </w:rPr>
              <w:t>2</w:t>
            </w:r>
          </w:p>
        </w:tc>
        <w:tc>
          <w:tcPr>
            <w:tcW w:w="938" w:type="dxa"/>
            <w:shd w:val="clear" w:color="auto" w:fill="auto"/>
            <w:vAlign w:val="center"/>
          </w:tcPr>
          <w:p w14:paraId="709DFEDF"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Se requiere implementar un PMRRA o PRR</w:t>
            </w:r>
          </w:p>
        </w:tc>
        <w:tc>
          <w:tcPr>
            <w:tcW w:w="1074" w:type="dxa"/>
            <w:shd w:val="clear" w:color="auto" w:fill="auto"/>
            <w:vAlign w:val="center"/>
          </w:tcPr>
          <w:p w14:paraId="7847B28F"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Julio Alberto Araque Trujillo</w:t>
            </w:r>
          </w:p>
        </w:tc>
        <w:tc>
          <w:tcPr>
            <w:tcW w:w="1026" w:type="dxa"/>
            <w:shd w:val="clear" w:color="auto" w:fill="auto"/>
            <w:vAlign w:val="center"/>
          </w:tcPr>
          <w:p w14:paraId="719A1A66"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eastAsia="Calibri" w:hAnsi="Arial Nova Cond Light"/>
                <w:sz w:val="18"/>
                <w:szCs w:val="18"/>
              </w:rPr>
              <w:t>12.554.284</w:t>
            </w:r>
          </w:p>
        </w:tc>
      </w:tr>
      <w:tr w:rsidR="000373C8" w:rsidRPr="00C017A9" w14:paraId="11DB9CD2" w14:textId="77777777" w:rsidTr="000373C8">
        <w:tc>
          <w:tcPr>
            <w:tcW w:w="431" w:type="dxa"/>
            <w:shd w:val="clear" w:color="auto" w:fill="auto"/>
            <w:vAlign w:val="center"/>
          </w:tcPr>
          <w:p w14:paraId="0002972A" w14:textId="77777777" w:rsidR="000373C8" w:rsidRPr="00C017A9" w:rsidRDefault="000373C8" w:rsidP="007B424E">
            <w:pPr>
              <w:spacing w:line="240" w:lineRule="auto"/>
              <w:jc w:val="center"/>
              <w:rPr>
                <w:rFonts w:ascii="Arial Nova Cond Light" w:eastAsia="Calibri" w:hAnsi="Arial Nova Cond Light" w:cs="Arial"/>
                <w:sz w:val="18"/>
                <w:szCs w:val="18"/>
                <w:lang w:val="es-MX"/>
              </w:rPr>
            </w:pPr>
            <w:r w:rsidRPr="00C017A9">
              <w:rPr>
                <w:rFonts w:ascii="Arial Nova Cond Light" w:eastAsia="Calibri" w:hAnsi="Arial Nova Cond Light" w:cs="Arial"/>
                <w:sz w:val="18"/>
                <w:szCs w:val="18"/>
                <w:lang w:val="es-MX"/>
              </w:rPr>
              <w:t>5</w:t>
            </w:r>
          </w:p>
        </w:tc>
        <w:tc>
          <w:tcPr>
            <w:tcW w:w="1135" w:type="dxa"/>
            <w:shd w:val="clear" w:color="auto" w:fill="auto"/>
            <w:vAlign w:val="center"/>
          </w:tcPr>
          <w:p w14:paraId="7E6DDC34"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2020IE199863</w:t>
            </w:r>
          </w:p>
          <w:p w14:paraId="57A5AEB4"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4928163</w:t>
            </w:r>
          </w:p>
          <w:p w14:paraId="0A2C01BE"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10/11/2020</w:t>
            </w:r>
          </w:p>
          <w:p w14:paraId="554B7B09"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2020ER177696</w:t>
            </w:r>
          </w:p>
          <w:p w14:paraId="4BBBFE2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4931174</w:t>
            </w:r>
          </w:p>
          <w:p w14:paraId="06112D7B"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13/10/2020</w:t>
            </w:r>
          </w:p>
        </w:tc>
        <w:tc>
          <w:tcPr>
            <w:tcW w:w="1201" w:type="dxa"/>
            <w:shd w:val="clear" w:color="auto" w:fill="auto"/>
            <w:vAlign w:val="center"/>
          </w:tcPr>
          <w:p w14:paraId="5C0A73F7"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AAA0006RXYX</w:t>
            </w:r>
          </w:p>
        </w:tc>
        <w:tc>
          <w:tcPr>
            <w:tcW w:w="1197" w:type="dxa"/>
            <w:shd w:val="clear" w:color="auto" w:fill="auto"/>
            <w:vAlign w:val="center"/>
          </w:tcPr>
          <w:p w14:paraId="180FB1FC"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Localidad 04 San Cristóbal</w:t>
            </w:r>
          </w:p>
          <w:p w14:paraId="2D2BCF9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UPZ 32 San Blas</w:t>
            </w:r>
          </w:p>
        </w:tc>
        <w:tc>
          <w:tcPr>
            <w:tcW w:w="1054" w:type="dxa"/>
            <w:shd w:val="clear" w:color="auto" w:fill="auto"/>
            <w:vAlign w:val="center"/>
          </w:tcPr>
          <w:p w14:paraId="04C697F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25/11/2019</w:t>
            </w:r>
          </w:p>
          <w:p w14:paraId="51BF96BF"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w:t>
            </w:r>
          </w:p>
          <w:p w14:paraId="3E06FEF2"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2020EE216037</w:t>
            </w:r>
          </w:p>
          <w:p w14:paraId="2D6F506C"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30/11/2020</w:t>
            </w:r>
          </w:p>
        </w:tc>
        <w:tc>
          <w:tcPr>
            <w:tcW w:w="772" w:type="dxa"/>
            <w:shd w:val="clear" w:color="auto" w:fill="auto"/>
            <w:vAlign w:val="center"/>
          </w:tcPr>
          <w:p w14:paraId="226D1627"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103,3 m</w:t>
            </w:r>
            <w:r w:rsidRPr="00C017A9">
              <w:rPr>
                <w:rFonts w:ascii="Arial Nova Cond Light" w:hAnsi="Arial Nova Cond Light"/>
                <w:sz w:val="18"/>
                <w:szCs w:val="18"/>
                <w:vertAlign w:val="superscript"/>
                <w:lang w:eastAsia="es-ES"/>
              </w:rPr>
              <w:t>2</w:t>
            </w:r>
          </w:p>
        </w:tc>
        <w:tc>
          <w:tcPr>
            <w:tcW w:w="938" w:type="dxa"/>
            <w:shd w:val="clear" w:color="auto" w:fill="auto"/>
            <w:vAlign w:val="center"/>
          </w:tcPr>
          <w:p w14:paraId="4DF7A49E"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No requiere implementar un PMRRA o PRR</w:t>
            </w:r>
          </w:p>
        </w:tc>
        <w:tc>
          <w:tcPr>
            <w:tcW w:w="1074" w:type="dxa"/>
            <w:shd w:val="clear" w:color="auto" w:fill="auto"/>
            <w:vAlign w:val="center"/>
          </w:tcPr>
          <w:p w14:paraId="3073220F" w14:textId="77777777" w:rsidR="000373C8" w:rsidRPr="00C017A9" w:rsidRDefault="000373C8" w:rsidP="007B424E">
            <w:pPr>
              <w:spacing w:line="240" w:lineRule="auto"/>
              <w:contextualSpacing/>
              <w:rPr>
                <w:rFonts w:ascii="Arial Nova Cond Light" w:hAnsi="Arial Nova Cond Light"/>
                <w:sz w:val="18"/>
                <w:szCs w:val="18"/>
                <w:lang w:eastAsia="es-ES"/>
              </w:rPr>
            </w:pPr>
            <w:r w:rsidRPr="00C017A9">
              <w:rPr>
                <w:rFonts w:ascii="Arial Nova Cond Light" w:hAnsi="Arial Nova Cond Light"/>
                <w:sz w:val="18"/>
                <w:szCs w:val="18"/>
                <w:lang w:eastAsia="es-ES"/>
              </w:rPr>
              <w:t>Edwin Alberto Palacio</w:t>
            </w:r>
          </w:p>
        </w:tc>
        <w:tc>
          <w:tcPr>
            <w:tcW w:w="1026" w:type="dxa"/>
            <w:shd w:val="clear" w:color="auto" w:fill="auto"/>
            <w:vAlign w:val="center"/>
          </w:tcPr>
          <w:p w14:paraId="4BEE5910" w14:textId="77777777" w:rsidR="000373C8" w:rsidRPr="00C017A9" w:rsidRDefault="000373C8" w:rsidP="007B424E">
            <w:pPr>
              <w:spacing w:line="240" w:lineRule="auto"/>
              <w:contextualSpacing/>
              <w:jc w:val="center"/>
              <w:rPr>
                <w:rFonts w:ascii="Arial Nova Cond Light" w:hAnsi="Arial Nova Cond Light"/>
                <w:sz w:val="18"/>
                <w:szCs w:val="18"/>
                <w:lang w:eastAsia="es-ES"/>
              </w:rPr>
            </w:pPr>
            <w:r w:rsidRPr="00C017A9">
              <w:rPr>
                <w:rFonts w:ascii="Arial Nova Cond Light" w:hAnsi="Arial Nova Cond Light"/>
                <w:sz w:val="18"/>
                <w:szCs w:val="18"/>
                <w:lang w:eastAsia="es-ES"/>
              </w:rPr>
              <w:t>No reporta</w:t>
            </w:r>
          </w:p>
        </w:tc>
      </w:tr>
    </w:tbl>
    <w:p w14:paraId="311BEE3F" w14:textId="77777777" w:rsidR="000373C8" w:rsidRPr="00C017A9" w:rsidRDefault="000373C8" w:rsidP="000373C8">
      <w:pPr>
        <w:rPr>
          <w:rFonts w:ascii="Arial Nova Cond Light" w:hAnsi="Arial Nova Cond Light"/>
        </w:rPr>
      </w:pPr>
    </w:p>
    <w:p w14:paraId="178FA514" w14:textId="02E517F3" w:rsidR="000373C8" w:rsidRPr="00C017A9" w:rsidRDefault="007B424E" w:rsidP="007B424E">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31" w:name="_Toc62459521"/>
      <w:bookmarkStart w:id="332" w:name="_Toc75390862"/>
      <w:r w:rsidRPr="00C017A9">
        <w:rPr>
          <w:rFonts w:ascii="Arial Nova Cond Light" w:eastAsiaTheme="minorEastAsia" w:hAnsi="Arial Nova Cond Light" w:cs="Arial"/>
          <w:bCs/>
          <w:color w:val="auto"/>
          <w:sz w:val="22"/>
          <w:szCs w:val="22"/>
          <w:shd w:val="clear" w:color="auto" w:fill="FFFFFF"/>
        </w:rPr>
        <w:t>Resultados De Transformación De La Problemática</w:t>
      </w:r>
      <w:bookmarkEnd w:id="331"/>
      <w:bookmarkEnd w:id="332"/>
    </w:p>
    <w:p w14:paraId="7CBCC0F6" w14:textId="77777777" w:rsidR="000373C8" w:rsidRPr="00C017A9" w:rsidRDefault="000373C8" w:rsidP="000373C8">
      <w:pPr>
        <w:rPr>
          <w:rFonts w:ascii="Arial Nova Cond Light" w:hAnsi="Arial Nova Cond Light"/>
        </w:rPr>
      </w:pPr>
    </w:p>
    <w:p w14:paraId="70438F41" w14:textId="77777777" w:rsidR="000373C8" w:rsidRPr="00C017A9" w:rsidRDefault="000373C8" w:rsidP="000373C8">
      <w:pPr>
        <w:rPr>
          <w:rFonts w:ascii="Arial Nova Cond Light" w:hAnsi="Arial Nova Cond Light" w:cs="Times New Roman"/>
          <w:b/>
          <w:bCs/>
        </w:rPr>
      </w:pPr>
      <w:r w:rsidRPr="00C017A9">
        <w:rPr>
          <w:rFonts w:ascii="Arial Nova Cond Light" w:hAnsi="Arial Nova Cond Light" w:cs="Times New Roman"/>
          <w:b/>
          <w:bCs/>
        </w:rPr>
        <w:t>Hectáreas de suelo remediadas o restauradas</w:t>
      </w:r>
    </w:p>
    <w:p w14:paraId="6ADBB469" w14:textId="77777777" w:rsidR="000373C8" w:rsidRPr="00C017A9" w:rsidRDefault="000373C8" w:rsidP="000373C8">
      <w:pPr>
        <w:rPr>
          <w:rFonts w:ascii="Arial Nova Cond Light" w:hAnsi="Arial Nova Cond Light" w:cs="Times New Roman"/>
        </w:rPr>
      </w:pPr>
      <w:r w:rsidRPr="00C017A9">
        <w:rPr>
          <w:rFonts w:ascii="Arial Nova Cond Light" w:hAnsi="Arial Nova Cond Light" w:cs="Times New Roman"/>
        </w:rPr>
        <w:t xml:space="preserve">A través de la implementación de actividades de rehabilitación de suelo se les ha solicitado a los responsables de la actividad extractiva de materiales de construcción y arcilla, para que den cumplimiento al plan de manejo ambiental e implemente acciones en los predios sobre los cuales se ha establecido la necesidad de reconformar, recuperar o restaurar ambientalmente áreas inmersas dentro de los respectivos contratos de concesión minera. </w:t>
      </w:r>
    </w:p>
    <w:p w14:paraId="09A50D78" w14:textId="77777777" w:rsidR="000373C8" w:rsidRPr="00C017A9" w:rsidRDefault="000373C8" w:rsidP="000373C8">
      <w:pPr>
        <w:jc w:val="center"/>
        <w:rPr>
          <w:rFonts w:ascii="Arial Nova Cond Light" w:hAnsi="Arial Nova Cond Light" w:cs="Arial"/>
          <w:b/>
          <w:highlight w:val="yellow"/>
        </w:rPr>
      </w:pPr>
      <w:r w:rsidRPr="00C017A9">
        <w:rPr>
          <w:rFonts w:ascii="Arial Nova Cond Light" w:hAnsi="Arial Nova Cond Light" w:cs="Arial"/>
          <w:noProof/>
          <w:highlight w:val="yellow"/>
          <w:lang w:val="es-CO" w:eastAsia="es-CO"/>
        </w:rPr>
        <w:drawing>
          <wp:inline distT="0" distB="0" distL="0" distR="0" wp14:anchorId="7F878D26" wp14:editId="116CEA81">
            <wp:extent cx="5737886" cy="4090900"/>
            <wp:effectExtent l="4445" t="0" r="635" b="635"/>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5400000">
                      <a:off x="0" y="0"/>
                      <a:ext cx="5740839" cy="4093005"/>
                    </a:xfrm>
                    <a:prstGeom prst="rect">
                      <a:avLst/>
                    </a:prstGeom>
                    <a:noFill/>
                    <a:ln>
                      <a:noFill/>
                    </a:ln>
                  </pic:spPr>
                </pic:pic>
              </a:graphicData>
            </a:graphic>
          </wp:inline>
        </w:drawing>
      </w:r>
    </w:p>
    <w:p w14:paraId="1C0268AC" w14:textId="77777777" w:rsidR="000373C8" w:rsidRPr="00C017A9" w:rsidRDefault="000373C8" w:rsidP="000373C8">
      <w:pPr>
        <w:jc w:val="center"/>
        <w:rPr>
          <w:rFonts w:ascii="Arial Nova Cond Light" w:hAnsi="Arial Nova Cond Light" w:cs="Times New Roman"/>
        </w:rPr>
      </w:pPr>
      <w:r w:rsidRPr="00C017A9">
        <w:rPr>
          <w:rFonts w:ascii="Arial Nova Cond Light" w:hAnsi="Arial Nova Cond Light" w:cs="Times New Roman"/>
        </w:rPr>
        <w:t xml:space="preserve">Mapa 2. Predios atendidos durante el año 2020 – Sitios afectados por actividad extractiva </w:t>
      </w:r>
    </w:p>
    <w:p w14:paraId="21F88EB6" w14:textId="77777777" w:rsidR="007B424E" w:rsidRPr="00C017A9" w:rsidRDefault="007B424E" w:rsidP="000373C8">
      <w:pPr>
        <w:rPr>
          <w:rFonts w:ascii="Arial Nova Cond Light" w:hAnsi="Arial Nova Cond Light" w:cs="Times New Roman"/>
          <w:color w:val="222222"/>
        </w:rPr>
      </w:pPr>
    </w:p>
    <w:p w14:paraId="23764B2E" w14:textId="643D627F" w:rsidR="000373C8" w:rsidRPr="00C017A9" w:rsidRDefault="000373C8" w:rsidP="000373C8">
      <w:pPr>
        <w:rPr>
          <w:rFonts w:ascii="Arial Nova Cond Light" w:hAnsi="Arial Nova Cond Light" w:cs="Times New Roman"/>
          <w:color w:val="222222"/>
        </w:rPr>
      </w:pPr>
      <w:r w:rsidRPr="00C017A9">
        <w:rPr>
          <w:rFonts w:ascii="Arial Nova Cond Light" w:hAnsi="Arial Nova Cond Light" w:cs="Times New Roman"/>
          <w:color w:val="222222"/>
        </w:rPr>
        <w:t>Durante el periodo comprendido entre agosto y diciembre de 2020 en resumen se realizó la siguiente gestión:</w:t>
      </w:r>
    </w:p>
    <w:p w14:paraId="63B402F7" w14:textId="77777777" w:rsidR="007B424E" w:rsidRPr="00C017A9" w:rsidRDefault="007B424E" w:rsidP="000373C8">
      <w:pPr>
        <w:rPr>
          <w:rFonts w:ascii="Arial Nova Cond Light" w:hAnsi="Arial Nova Cond Light" w:cs="Times New Roman"/>
          <w:color w:val="222222"/>
        </w:rPr>
      </w:pPr>
    </w:p>
    <w:p w14:paraId="0C2EDC23" w14:textId="1A6D070B" w:rsidR="000373C8" w:rsidRPr="00C017A9" w:rsidRDefault="000373C8" w:rsidP="000373C8">
      <w:pPr>
        <w:rPr>
          <w:rFonts w:ascii="Arial Nova Cond Light" w:hAnsi="Arial Nova Cond Light" w:cs="Times New Roman"/>
          <w:color w:val="222222"/>
        </w:rPr>
      </w:pPr>
      <w:r w:rsidRPr="00C017A9">
        <w:rPr>
          <w:rFonts w:ascii="Arial Nova Cond Light" w:hAnsi="Arial Nova Cond Light" w:cs="Times New Roman"/>
          <w:color w:val="222222"/>
        </w:rPr>
        <w:t>Se realizaron dos (2) visitas técnicas de evaluación, siete (7) de control y tres (3) de seguimiento a 22 predios catastrales asociados a 12 usuarios, emitiendo diez (10) conceptos técnicos, sin embargo uno de los predios no se registra en el seguimiento toda vez que se encuentra pendiente la emisión del concepto técnico correspondiente.</w:t>
      </w:r>
    </w:p>
    <w:p w14:paraId="7CBFD592" w14:textId="77777777" w:rsidR="000373C8" w:rsidRPr="00C017A9" w:rsidRDefault="000373C8" w:rsidP="000373C8">
      <w:pPr>
        <w:rPr>
          <w:rFonts w:ascii="Arial Nova Cond Light" w:hAnsi="Arial Nova Cond Light" w:cs="Times New Roman"/>
          <w:color w:val="222222"/>
        </w:rPr>
      </w:pPr>
      <w:r w:rsidRPr="00C017A9">
        <w:rPr>
          <w:rFonts w:ascii="Arial Nova Cond Light" w:hAnsi="Arial Nova Cond Light" w:cs="Times New Roman"/>
          <w:color w:val="222222"/>
        </w:rPr>
        <w:t>Evaluación: Equipos Universal Cia. &amp; Ltda (1 predio), Héctor Hugo Rodríguez Daza y Sociedad Inversiones Porfuturo SAS (5 predios).</w:t>
      </w:r>
    </w:p>
    <w:p w14:paraId="66713E58" w14:textId="77777777" w:rsidR="000373C8" w:rsidRPr="00C017A9" w:rsidRDefault="000373C8" w:rsidP="000373C8">
      <w:pPr>
        <w:rPr>
          <w:rFonts w:ascii="Arial Nova Cond Light" w:hAnsi="Arial Nova Cond Light" w:cs="Times New Roman"/>
          <w:color w:val="222222"/>
        </w:rPr>
      </w:pPr>
      <w:r w:rsidRPr="00C017A9">
        <w:rPr>
          <w:rFonts w:ascii="Arial Nova Cond Light" w:hAnsi="Arial Nova Cond Light" w:cs="Times New Roman"/>
          <w:color w:val="222222"/>
        </w:rPr>
        <w:t>Control: Amparo Moreno Guevara y otra - Ladrillera El Monasterio (1 predio), Ladrillera Los Cerezos (1 predio), Predio César Darío Suarez - Ladrillera La Sexta (1 predio), Predio Saúl Ruiz y Otro - Ladrillera El Ruby (1 predio), Ladrillera El Mirador (2 predios), Cantera Caolines San Joaquín (2 predios) Ladrillera Sologres (1 predio), cuyo concepto técnico se proyectará en el mes de enero de 2021.</w:t>
      </w:r>
    </w:p>
    <w:p w14:paraId="21719CFF" w14:textId="77777777" w:rsidR="000373C8" w:rsidRPr="00C017A9" w:rsidRDefault="000373C8" w:rsidP="000373C8">
      <w:pPr>
        <w:rPr>
          <w:rFonts w:ascii="Arial Nova Cond Light" w:hAnsi="Arial Nova Cond Light" w:cs="Times New Roman"/>
          <w:color w:val="222222"/>
        </w:rPr>
      </w:pPr>
      <w:r w:rsidRPr="00C017A9">
        <w:rPr>
          <w:rFonts w:ascii="Arial Nova Cond Light" w:hAnsi="Arial Nova Cond Light" w:cs="Times New Roman"/>
          <w:color w:val="222222"/>
        </w:rPr>
        <w:t>Seguimiento: Cemex Colombia SA y Central de Mezclas SA (4 predios), Canteras La Laja y El Milagro (3 predios).</w:t>
      </w:r>
    </w:p>
    <w:p w14:paraId="1EA0B31D" w14:textId="77777777" w:rsidR="000373C8" w:rsidRPr="00C017A9" w:rsidRDefault="000373C8" w:rsidP="000373C8">
      <w:pPr>
        <w:rPr>
          <w:rFonts w:ascii="Arial Nova Cond Light" w:hAnsi="Arial Nova Cond Light"/>
        </w:rPr>
      </w:pPr>
    </w:p>
    <w:p w14:paraId="59B659B3" w14:textId="7E78A0CD" w:rsidR="00934444" w:rsidRPr="00C017A9" w:rsidRDefault="00D62F4A" w:rsidP="00D62F4A">
      <w:pPr>
        <w:pStyle w:val="Ttulo1"/>
        <w:numPr>
          <w:ilvl w:val="0"/>
          <w:numId w:val="38"/>
        </w:numPr>
        <w:spacing w:after="0"/>
        <w:rPr>
          <w:rFonts w:ascii="Arial Nova Cond Light" w:eastAsiaTheme="minorEastAsia" w:hAnsi="Arial Nova Cond Light" w:cs="Arial"/>
          <w:b/>
          <w:bCs/>
          <w:color w:val="auto"/>
          <w:kern w:val="0"/>
          <w:sz w:val="22"/>
          <w:szCs w:val="22"/>
          <w:shd w:val="clear" w:color="auto" w:fill="FFFFFF"/>
        </w:rPr>
      </w:pPr>
      <w:bookmarkStart w:id="333" w:name="_Toc75390863"/>
      <w:r w:rsidRPr="00C017A9">
        <w:rPr>
          <w:rFonts w:ascii="Arial Nova Cond Light" w:eastAsiaTheme="minorEastAsia" w:hAnsi="Arial Nova Cond Light" w:cs="Arial"/>
          <w:b/>
          <w:bCs/>
          <w:color w:val="auto"/>
          <w:kern w:val="0"/>
          <w:sz w:val="22"/>
          <w:szCs w:val="22"/>
          <w:shd w:val="clear" w:color="auto" w:fill="FFFFFF"/>
        </w:rPr>
        <w:t>PROYECTO DE INVERSIÓN 7778 - CONTROL A LOS FACTORES DE DETERIORO DE CALIDAD DEL AIRE, ACÚSTICA Y VISUAL DEL DISTRITO CAPITAL.</w:t>
      </w:r>
      <w:bookmarkEnd w:id="333"/>
    </w:p>
    <w:p w14:paraId="74BDDFCA" w14:textId="77777777" w:rsidR="00D62F4A" w:rsidRPr="00C017A9" w:rsidRDefault="00D62F4A" w:rsidP="00D62F4A">
      <w:pPr>
        <w:pStyle w:val="Ttulo1"/>
        <w:spacing w:after="0"/>
        <w:ind w:left="720"/>
        <w:rPr>
          <w:rFonts w:ascii="Arial Nova Cond Light" w:eastAsiaTheme="minorEastAsia" w:hAnsi="Arial Nova Cond Light" w:cs="Arial"/>
          <w:b/>
          <w:bCs/>
          <w:color w:val="auto"/>
          <w:kern w:val="0"/>
          <w:sz w:val="22"/>
          <w:szCs w:val="22"/>
          <w:shd w:val="clear" w:color="auto" w:fill="FFFFFF"/>
        </w:rPr>
      </w:pPr>
    </w:p>
    <w:p w14:paraId="7FE61A19" w14:textId="08B5B343" w:rsidR="00D62F4A" w:rsidRPr="00C017A9" w:rsidRDefault="00D62F4A" w:rsidP="000D65E0">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334" w:name="_Toc75390864"/>
      <w:r w:rsidRPr="00C017A9">
        <w:rPr>
          <w:rFonts w:ascii="Arial Nova Cond Light" w:eastAsiaTheme="minorEastAsia" w:hAnsi="Arial Nova Cond Light" w:cs="Arial"/>
          <w:bCs/>
          <w:color w:val="auto"/>
          <w:sz w:val="22"/>
          <w:szCs w:val="22"/>
          <w:shd w:val="clear" w:color="auto" w:fill="FFFFFF"/>
        </w:rPr>
        <w:t>Identificación y descripción de la problemática social.</w:t>
      </w:r>
      <w:bookmarkEnd w:id="334"/>
    </w:p>
    <w:p w14:paraId="76E39D35" w14:textId="77777777" w:rsidR="00E6318C" w:rsidRPr="00C017A9" w:rsidRDefault="00E6318C" w:rsidP="00E6318C">
      <w:pPr>
        <w:jc w:val="left"/>
        <w:rPr>
          <w:rFonts w:ascii="Arial Nova Cond Light" w:hAnsi="Arial Nova Cond Light"/>
        </w:rPr>
      </w:pPr>
    </w:p>
    <w:p w14:paraId="7CDEE09A" w14:textId="10ADCECF" w:rsidR="00E6318C" w:rsidRPr="00C017A9" w:rsidRDefault="00E6318C" w:rsidP="00E6318C">
      <w:pPr>
        <w:rPr>
          <w:rFonts w:ascii="Arial Nova Cond Light" w:hAnsi="Arial Nova Cond Light"/>
        </w:rPr>
      </w:pPr>
      <w:r w:rsidRPr="00C017A9">
        <w:rPr>
          <w:rFonts w:ascii="Arial Nova Cond Light" w:hAnsi="Arial Nova Cond Light"/>
        </w:rPr>
        <w:t>La problemática principal es el "El deterioro de la Calidad del Aire, Acústica y del Paisaje Urbano de Bogotá Región".</w:t>
      </w:r>
    </w:p>
    <w:p w14:paraId="073ED63E" w14:textId="77777777" w:rsidR="00E6318C" w:rsidRPr="00C017A9" w:rsidRDefault="00E6318C" w:rsidP="00E6318C">
      <w:pPr>
        <w:rPr>
          <w:rFonts w:ascii="Arial Nova Cond Light" w:hAnsi="Arial Nova Cond Light"/>
        </w:rPr>
      </w:pPr>
    </w:p>
    <w:p w14:paraId="270F423B" w14:textId="6F29DD22" w:rsidR="00E6318C" w:rsidRPr="00C017A9" w:rsidRDefault="00E6318C" w:rsidP="00E6318C">
      <w:pPr>
        <w:rPr>
          <w:rFonts w:ascii="Arial Nova Cond Light" w:hAnsi="Arial Nova Cond Light"/>
        </w:rPr>
      </w:pPr>
      <w:r w:rsidRPr="00C017A9">
        <w:rPr>
          <w:rFonts w:ascii="Arial Nova Cond Light" w:hAnsi="Arial Nova Cond Light"/>
        </w:rPr>
        <w:t>Las concentraciones de material particulado en la ciudad sobrepasan las recomendaciones dadas por la Organización Mundial de la Salud (niveles máximos permisibles de PM2.5 de 10 μg/m3 para un tiempo de exposición anual y de 25 μg/m3 para un tiempo de exposición de 24 horas). De acuerdo con el inventario de emisiones de material particulado en Bogotá (SDA 2018), el 75% de emisiones son generadas por las fuentes móviles y el 25% por fuentes fijas.</w:t>
      </w:r>
    </w:p>
    <w:p w14:paraId="4991FBF2" w14:textId="77777777" w:rsidR="00E6318C" w:rsidRPr="00C017A9" w:rsidRDefault="00E6318C" w:rsidP="00E6318C">
      <w:pPr>
        <w:rPr>
          <w:rFonts w:ascii="Arial Nova Cond Light" w:hAnsi="Arial Nova Cond Light"/>
        </w:rPr>
      </w:pPr>
    </w:p>
    <w:p w14:paraId="62BC479F" w14:textId="29542341" w:rsidR="00E6318C" w:rsidRPr="00C017A9" w:rsidRDefault="00E6318C" w:rsidP="00E6318C">
      <w:pPr>
        <w:rPr>
          <w:rFonts w:ascii="Arial Nova Cond Light" w:hAnsi="Arial Nova Cond Light"/>
        </w:rPr>
      </w:pPr>
      <w:r w:rsidRPr="00C017A9">
        <w:rPr>
          <w:rFonts w:ascii="Arial Nova Cond Light" w:hAnsi="Arial Nova Cond Light"/>
        </w:rPr>
        <w:t>Para el adecuado seguimiento y control al Plan Integral de Calidad del Aire, que propone este proyecto, es fundamental la correcta operación de la Red de Monitoreo de Calidad del Aire de Bogotá-RMCAB. El aumento en los niveles de presión sonora en las diferentes localidades, requiere del fortalecimiento del control y el monitoreo, a través de la Red de Monitoreo de Ruido Ambiental de Bogotá (RMRAB), y la generación de Mapas Estratégicos de Ruido (MER) de manera cuatrienal.</w:t>
      </w:r>
    </w:p>
    <w:p w14:paraId="1BD9362E" w14:textId="77777777" w:rsidR="00E6318C" w:rsidRPr="00C017A9" w:rsidRDefault="00E6318C" w:rsidP="00E6318C">
      <w:pPr>
        <w:rPr>
          <w:rFonts w:ascii="Arial Nova Cond Light" w:hAnsi="Arial Nova Cond Light"/>
        </w:rPr>
      </w:pPr>
    </w:p>
    <w:p w14:paraId="3594E2FC" w14:textId="4ED88299" w:rsidR="00E6318C" w:rsidRPr="00C017A9" w:rsidRDefault="00E6318C" w:rsidP="00E6318C">
      <w:pPr>
        <w:rPr>
          <w:rFonts w:ascii="Arial Nova Cond Light" w:hAnsi="Arial Nova Cond Light"/>
        </w:rPr>
      </w:pPr>
      <w:r w:rsidRPr="00C017A9">
        <w:rPr>
          <w:rFonts w:ascii="Arial Nova Cond Light" w:hAnsi="Arial Nova Cond Light"/>
        </w:rPr>
        <w:t>Por otra parte, el fenómeno de la contaminación visual en el perímetro urbano de Bogotá se ha proliferado de manera significativa debido a los cambios dinámicos en la estructura social y comercial de la ciudad, generando el cambio drástico de la estética del paisaje urbano.</w:t>
      </w:r>
    </w:p>
    <w:p w14:paraId="63170FBB" w14:textId="77777777" w:rsidR="00E6318C" w:rsidRPr="00C017A9" w:rsidRDefault="00E6318C" w:rsidP="00E6318C">
      <w:pPr>
        <w:rPr>
          <w:rFonts w:ascii="Arial Nova Cond Light" w:hAnsi="Arial Nova Cond Light"/>
        </w:rPr>
      </w:pPr>
    </w:p>
    <w:p w14:paraId="22F8B12B" w14:textId="2BD70909" w:rsidR="00D62F4A" w:rsidRPr="00C017A9" w:rsidRDefault="00E6318C" w:rsidP="00E6318C">
      <w:pPr>
        <w:rPr>
          <w:rFonts w:ascii="Arial Nova Cond Light" w:hAnsi="Arial Nova Cond Light"/>
        </w:rPr>
      </w:pPr>
      <w:r w:rsidRPr="00C017A9">
        <w:rPr>
          <w:rFonts w:ascii="Arial Nova Cond Light" w:hAnsi="Arial Nova Cond Light"/>
        </w:rPr>
        <w:t>Las magnitudes del problema, se tuvo en cuenta que para el periodo comprendido entre 2018 y 2020, se declararon 6 alertas y se presentaron34 eventos de contaminación asociados a excedencias del umbral "regular" del IBOCA a nivel ciudad, 2.4 millones de unidades de parque automotor y alrededor de 2500 fuentes fijas, en PEV, se definieron 18 rutas críticas por proliferación de estas de manera ilegal.</w:t>
      </w:r>
    </w:p>
    <w:p w14:paraId="18368BAB" w14:textId="77777777" w:rsidR="00E6318C" w:rsidRPr="00C017A9" w:rsidRDefault="00E6318C" w:rsidP="00D62F4A">
      <w:pPr>
        <w:rPr>
          <w:rFonts w:ascii="Arial Nova Cond Light" w:hAnsi="Arial Nova Cond Light"/>
        </w:rPr>
      </w:pPr>
    </w:p>
    <w:p w14:paraId="39843867" w14:textId="39B17CBD" w:rsidR="00D62F4A" w:rsidRPr="00C017A9" w:rsidRDefault="00D62F4A" w:rsidP="000D65E0">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335" w:name="_Toc75390865"/>
      <w:r w:rsidRPr="00C017A9">
        <w:rPr>
          <w:rFonts w:ascii="Arial Nova Cond Light" w:eastAsiaTheme="minorEastAsia" w:hAnsi="Arial Nova Cond Light" w:cs="Arial"/>
          <w:bCs/>
          <w:color w:val="auto"/>
          <w:sz w:val="22"/>
          <w:szCs w:val="22"/>
          <w:shd w:val="clear" w:color="auto" w:fill="FFFFFF"/>
        </w:rPr>
        <w:t>Política/s Pública/s relacionadas</w:t>
      </w:r>
      <w:bookmarkEnd w:id="335"/>
    </w:p>
    <w:p w14:paraId="6135C2C4" w14:textId="4C5FC89C"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Política Nacional de Calidad del Aire (MAVDT - 2008).</w:t>
      </w:r>
    </w:p>
    <w:p w14:paraId="667DB92F"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Ley 769 de 2002</w:t>
      </w:r>
    </w:p>
    <w:p w14:paraId="00363411"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CONPES 2790 de 1995</w:t>
      </w:r>
    </w:p>
    <w:p w14:paraId="3A782A8C"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Ley 99 de 1993</w:t>
      </w:r>
    </w:p>
    <w:p w14:paraId="2F050372"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Decreto Ley 2811 de 1974</w:t>
      </w:r>
    </w:p>
    <w:p w14:paraId="6E61F252"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Resolución 650 de 2010</w:t>
      </w:r>
    </w:p>
    <w:p w14:paraId="3E9A1FB0" w14:textId="77777777"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Resolución 2154 de 2010</w:t>
      </w:r>
    </w:p>
    <w:p w14:paraId="33A85232" w14:textId="64F45B73"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Decreto 948 de 1995</w:t>
      </w:r>
    </w:p>
    <w:p w14:paraId="0D652FDC" w14:textId="0B6AFE88" w:rsidR="00E6318C" w:rsidRPr="00C017A9" w:rsidRDefault="00E6318C" w:rsidP="00D35434">
      <w:pPr>
        <w:pStyle w:val="Prrafodelista"/>
        <w:numPr>
          <w:ilvl w:val="0"/>
          <w:numId w:val="72"/>
        </w:numPr>
        <w:rPr>
          <w:rFonts w:ascii="Arial Nova Cond Light" w:hAnsi="Arial Nova Cond Light"/>
        </w:rPr>
      </w:pPr>
      <w:r w:rsidRPr="00C017A9">
        <w:rPr>
          <w:rFonts w:ascii="Arial Nova Cond Light" w:hAnsi="Arial Nova Cond Light"/>
        </w:rPr>
        <w:t>POT - Decreto 190/2004</w:t>
      </w:r>
    </w:p>
    <w:p w14:paraId="35A02F8C" w14:textId="73F1FAA7" w:rsidR="00D62F4A" w:rsidRPr="00C017A9" w:rsidRDefault="00D62F4A" w:rsidP="000D65E0">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336" w:name="_Toc75390866"/>
      <w:r w:rsidRPr="00C017A9">
        <w:rPr>
          <w:rFonts w:ascii="Arial Nova Cond Light" w:eastAsiaTheme="minorEastAsia" w:hAnsi="Arial Nova Cond Light" w:cs="Arial"/>
          <w:bCs/>
          <w:color w:val="auto"/>
          <w:sz w:val="22"/>
          <w:szCs w:val="22"/>
          <w:shd w:val="clear" w:color="auto" w:fill="FFFFFF"/>
        </w:rPr>
        <w:t>Proyecto de inversión.</w:t>
      </w:r>
      <w:bookmarkEnd w:id="336"/>
    </w:p>
    <w:p w14:paraId="2529CE9B" w14:textId="4191BE8B" w:rsidR="00D62F4A" w:rsidRPr="00C017A9" w:rsidRDefault="00D62F4A" w:rsidP="00D62F4A">
      <w:pPr>
        <w:rPr>
          <w:rFonts w:ascii="Arial Nova Cond Light" w:hAnsi="Arial Nova Cond Light"/>
        </w:rPr>
      </w:pPr>
    </w:p>
    <w:tbl>
      <w:tblPr>
        <w:tblW w:w="5000" w:type="pct"/>
        <w:tblCellMar>
          <w:left w:w="70" w:type="dxa"/>
          <w:right w:w="70" w:type="dxa"/>
        </w:tblCellMar>
        <w:tblLook w:val="04A0" w:firstRow="1" w:lastRow="0" w:firstColumn="1" w:lastColumn="0" w:noHBand="0" w:noVBand="1"/>
      </w:tblPr>
      <w:tblGrid>
        <w:gridCol w:w="1321"/>
        <w:gridCol w:w="2502"/>
        <w:gridCol w:w="2923"/>
        <w:gridCol w:w="1297"/>
        <w:gridCol w:w="1221"/>
        <w:gridCol w:w="760"/>
      </w:tblGrid>
      <w:tr w:rsidR="00D62F4A" w:rsidRPr="00C017A9" w14:paraId="630EC08F" w14:textId="77777777" w:rsidTr="00D62F4A">
        <w:trPr>
          <w:trHeight w:val="405"/>
        </w:trPr>
        <w:tc>
          <w:tcPr>
            <w:tcW w:w="659" w:type="pct"/>
            <w:tcBorders>
              <w:top w:val="single" w:sz="4" w:space="0" w:color="808080"/>
              <w:left w:val="single" w:sz="4" w:space="0" w:color="808080"/>
              <w:bottom w:val="single" w:sz="4" w:space="0" w:color="808080"/>
              <w:right w:val="single" w:sz="4" w:space="0" w:color="808080"/>
            </w:tcBorders>
            <w:shd w:val="clear" w:color="000000" w:fill="92D050"/>
            <w:vAlign w:val="center"/>
            <w:hideMark/>
          </w:tcPr>
          <w:p w14:paraId="2299EA02"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Proyecto</w:t>
            </w:r>
          </w:p>
        </w:tc>
        <w:tc>
          <w:tcPr>
            <w:tcW w:w="1248" w:type="pct"/>
            <w:tcBorders>
              <w:top w:val="single" w:sz="4" w:space="0" w:color="808080"/>
              <w:left w:val="nil"/>
              <w:bottom w:val="single" w:sz="4" w:space="0" w:color="808080"/>
              <w:right w:val="single" w:sz="4" w:space="0" w:color="808080"/>
            </w:tcBorders>
            <w:shd w:val="clear" w:color="000000" w:fill="92D050"/>
            <w:vAlign w:val="center"/>
            <w:hideMark/>
          </w:tcPr>
          <w:p w14:paraId="05B301D5"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Plan Distrital de Desarrollo</w:t>
            </w:r>
          </w:p>
        </w:tc>
        <w:tc>
          <w:tcPr>
            <w:tcW w:w="1458" w:type="pct"/>
            <w:tcBorders>
              <w:top w:val="single" w:sz="4" w:space="0" w:color="808080"/>
              <w:left w:val="nil"/>
              <w:bottom w:val="single" w:sz="4" w:space="0" w:color="808080"/>
              <w:right w:val="single" w:sz="4" w:space="0" w:color="808080"/>
            </w:tcBorders>
            <w:shd w:val="clear" w:color="000000" w:fill="92D050"/>
            <w:vAlign w:val="center"/>
            <w:hideMark/>
          </w:tcPr>
          <w:p w14:paraId="3F59F736"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Meta Proyecto de Inversión 2020</w:t>
            </w:r>
          </w:p>
        </w:tc>
        <w:tc>
          <w:tcPr>
            <w:tcW w:w="647" w:type="pct"/>
            <w:tcBorders>
              <w:top w:val="single" w:sz="4" w:space="0" w:color="808080"/>
              <w:left w:val="nil"/>
              <w:bottom w:val="single" w:sz="4" w:space="0" w:color="808080"/>
              <w:right w:val="single" w:sz="4" w:space="0" w:color="808080"/>
            </w:tcBorders>
            <w:shd w:val="clear" w:color="000000" w:fill="92D050"/>
            <w:vAlign w:val="center"/>
            <w:hideMark/>
          </w:tcPr>
          <w:p w14:paraId="796D9A3F"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Apropiación 2020</w:t>
            </w:r>
          </w:p>
        </w:tc>
        <w:tc>
          <w:tcPr>
            <w:tcW w:w="609" w:type="pct"/>
            <w:tcBorders>
              <w:top w:val="single" w:sz="4" w:space="0" w:color="808080"/>
              <w:left w:val="nil"/>
              <w:bottom w:val="single" w:sz="4" w:space="0" w:color="808080"/>
              <w:right w:val="single" w:sz="4" w:space="0" w:color="808080"/>
            </w:tcBorders>
            <w:shd w:val="clear" w:color="000000" w:fill="92D050"/>
            <w:vAlign w:val="center"/>
            <w:hideMark/>
          </w:tcPr>
          <w:p w14:paraId="7CC35599"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Ejecución 2020</w:t>
            </w:r>
          </w:p>
        </w:tc>
        <w:tc>
          <w:tcPr>
            <w:tcW w:w="379" w:type="pct"/>
            <w:tcBorders>
              <w:top w:val="single" w:sz="4" w:space="0" w:color="808080"/>
              <w:left w:val="nil"/>
              <w:bottom w:val="single" w:sz="4" w:space="0" w:color="808080"/>
              <w:right w:val="single" w:sz="4" w:space="0" w:color="808080"/>
            </w:tcBorders>
            <w:shd w:val="clear" w:color="000000" w:fill="92D050"/>
            <w:vAlign w:val="center"/>
            <w:hideMark/>
          </w:tcPr>
          <w:p w14:paraId="6CB7D261"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Ejecución</w:t>
            </w:r>
          </w:p>
        </w:tc>
      </w:tr>
      <w:tr w:rsidR="00D62F4A" w:rsidRPr="00C017A9" w14:paraId="79DA3C68" w14:textId="77777777" w:rsidTr="00D62F4A">
        <w:trPr>
          <w:trHeight w:val="405"/>
        </w:trPr>
        <w:tc>
          <w:tcPr>
            <w:tcW w:w="659"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47FE0863"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7778 - Control a los Factores de Deterioro de Calidad del Aire, Acústica y Visual del Distrito Capital. </w:t>
            </w:r>
          </w:p>
        </w:tc>
        <w:tc>
          <w:tcPr>
            <w:tcW w:w="1248"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7794A104" w14:textId="59A16B00"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268-realizar 4.000 acciones de seguimiento y control sobre los elementos de publicidad exterior visual - pev, instalados en la zonas con mayor densidad</w:t>
            </w:r>
          </w:p>
        </w:tc>
        <w:tc>
          <w:tcPr>
            <w:tcW w:w="1458" w:type="pct"/>
            <w:tcBorders>
              <w:top w:val="nil"/>
              <w:left w:val="nil"/>
              <w:bottom w:val="single" w:sz="4" w:space="0" w:color="808080"/>
              <w:right w:val="single" w:sz="4" w:space="0" w:color="808080"/>
            </w:tcBorders>
            <w:shd w:val="clear" w:color="auto" w:fill="auto"/>
            <w:vAlign w:val="center"/>
            <w:hideMark/>
          </w:tcPr>
          <w:p w14:paraId="1BF21B9A" w14:textId="78D65714"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atender el 100% de los conceptos técnicos que recomiendan actuaciones administrativas sancionatorias durante la vigencia para mejorar la eficiencia del proceso sancionatorio ambiental</w:t>
            </w:r>
          </w:p>
        </w:tc>
        <w:tc>
          <w:tcPr>
            <w:tcW w:w="647" w:type="pct"/>
            <w:tcBorders>
              <w:top w:val="nil"/>
              <w:left w:val="nil"/>
              <w:bottom w:val="single" w:sz="4" w:space="0" w:color="808080"/>
              <w:right w:val="single" w:sz="4" w:space="0" w:color="808080"/>
            </w:tcBorders>
            <w:shd w:val="clear" w:color="auto" w:fill="auto"/>
            <w:vAlign w:val="center"/>
            <w:hideMark/>
          </w:tcPr>
          <w:p w14:paraId="3219B43E"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450.000.000 </w:t>
            </w:r>
          </w:p>
        </w:tc>
        <w:tc>
          <w:tcPr>
            <w:tcW w:w="609" w:type="pct"/>
            <w:tcBorders>
              <w:top w:val="nil"/>
              <w:left w:val="nil"/>
              <w:bottom w:val="single" w:sz="4" w:space="0" w:color="808080"/>
              <w:right w:val="single" w:sz="4" w:space="0" w:color="808080"/>
            </w:tcBorders>
            <w:shd w:val="clear" w:color="auto" w:fill="auto"/>
            <w:vAlign w:val="center"/>
            <w:hideMark/>
          </w:tcPr>
          <w:p w14:paraId="1F248B70"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447.516.000 </w:t>
            </w:r>
          </w:p>
        </w:tc>
        <w:tc>
          <w:tcPr>
            <w:tcW w:w="379" w:type="pct"/>
            <w:tcBorders>
              <w:top w:val="nil"/>
              <w:left w:val="nil"/>
              <w:bottom w:val="single" w:sz="4" w:space="0" w:color="808080"/>
              <w:right w:val="single" w:sz="4" w:space="0" w:color="808080"/>
            </w:tcBorders>
            <w:shd w:val="clear" w:color="auto" w:fill="auto"/>
            <w:vAlign w:val="center"/>
            <w:hideMark/>
          </w:tcPr>
          <w:p w14:paraId="58060427"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99,4%</w:t>
            </w:r>
          </w:p>
        </w:tc>
      </w:tr>
      <w:tr w:rsidR="00D62F4A" w:rsidRPr="00C017A9" w14:paraId="5F8E6E3E"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444C65BB"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vMerge/>
            <w:tcBorders>
              <w:top w:val="nil"/>
              <w:left w:val="single" w:sz="4" w:space="0" w:color="808080"/>
              <w:bottom w:val="single" w:sz="4" w:space="0" w:color="808080"/>
              <w:right w:val="single" w:sz="4" w:space="0" w:color="808080"/>
            </w:tcBorders>
            <w:vAlign w:val="center"/>
            <w:hideMark/>
          </w:tcPr>
          <w:p w14:paraId="41E78BD4"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458" w:type="pct"/>
            <w:tcBorders>
              <w:top w:val="nil"/>
              <w:left w:val="nil"/>
              <w:bottom w:val="single" w:sz="4" w:space="0" w:color="808080"/>
              <w:right w:val="single" w:sz="4" w:space="0" w:color="808080"/>
            </w:tcBorders>
            <w:shd w:val="clear" w:color="auto" w:fill="auto"/>
            <w:vAlign w:val="center"/>
            <w:hideMark/>
          </w:tcPr>
          <w:p w14:paraId="6AEC1622" w14:textId="0BE1A45A"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realizar 4.000 acciones técnico-jurídicas de evaluación, seguimiento y control sobre los elementos de publicidad exterior visual - pev, instalados en el perímetro urbano del d.c.</w:t>
            </w:r>
          </w:p>
        </w:tc>
        <w:tc>
          <w:tcPr>
            <w:tcW w:w="647" w:type="pct"/>
            <w:tcBorders>
              <w:top w:val="nil"/>
              <w:left w:val="nil"/>
              <w:bottom w:val="single" w:sz="4" w:space="0" w:color="808080"/>
              <w:right w:val="single" w:sz="4" w:space="0" w:color="808080"/>
            </w:tcBorders>
            <w:shd w:val="clear" w:color="auto" w:fill="auto"/>
            <w:vAlign w:val="center"/>
            <w:hideMark/>
          </w:tcPr>
          <w:p w14:paraId="7E1A198C"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658.814.131 </w:t>
            </w:r>
          </w:p>
        </w:tc>
        <w:tc>
          <w:tcPr>
            <w:tcW w:w="609" w:type="pct"/>
            <w:tcBorders>
              <w:top w:val="nil"/>
              <w:left w:val="nil"/>
              <w:bottom w:val="single" w:sz="4" w:space="0" w:color="808080"/>
              <w:right w:val="single" w:sz="4" w:space="0" w:color="808080"/>
            </w:tcBorders>
            <w:shd w:val="clear" w:color="auto" w:fill="auto"/>
            <w:vAlign w:val="center"/>
            <w:hideMark/>
          </w:tcPr>
          <w:p w14:paraId="4A531229"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644.978.000 </w:t>
            </w:r>
          </w:p>
        </w:tc>
        <w:tc>
          <w:tcPr>
            <w:tcW w:w="379" w:type="pct"/>
            <w:tcBorders>
              <w:top w:val="nil"/>
              <w:left w:val="nil"/>
              <w:bottom w:val="single" w:sz="4" w:space="0" w:color="808080"/>
              <w:right w:val="single" w:sz="4" w:space="0" w:color="808080"/>
            </w:tcBorders>
            <w:shd w:val="clear" w:color="auto" w:fill="auto"/>
            <w:vAlign w:val="center"/>
            <w:hideMark/>
          </w:tcPr>
          <w:p w14:paraId="6FEC83EF"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97,9%</w:t>
            </w:r>
          </w:p>
        </w:tc>
      </w:tr>
      <w:tr w:rsidR="00D62F4A" w:rsidRPr="00C017A9" w14:paraId="7514D1CE"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76283BA1"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tcBorders>
              <w:top w:val="nil"/>
              <w:left w:val="nil"/>
              <w:bottom w:val="single" w:sz="4" w:space="0" w:color="808080"/>
              <w:right w:val="single" w:sz="4" w:space="0" w:color="808080"/>
            </w:tcBorders>
            <w:shd w:val="clear" w:color="auto" w:fill="auto"/>
            <w:vAlign w:val="center"/>
            <w:hideMark/>
          </w:tcPr>
          <w:p w14:paraId="00847A0A" w14:textId="0320A6C9"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269-realizar 4.700 acciones de seguimiento y control de emisión de ruido a los establecimientos de comercio, industria y servicio ubicados en el perímetro urbano del d.c.</w:t>
            </w:r>
          </w:p>
        </w:tc>
        <w:tc>
          <w:tcPr>
            <w:tcW w:w="1458" w:type="pct"/>
            <w:tcBorders>
              <w:top w:val="nil"/>
              <w:left w:val="nil"/>
              <w:bottom w:val="single" w:sz="4" w:space="0" w:color="808080"/>
              <w:right w:val="single" w:sz="4" w:space="0" w:color="808080"/>
            </w:tcBorders>
            <w:shd w:val="clear" w:color="auto" w:fill="auto"/>
            <w:vAlign w:val="center"/>
            <w:hideMark/>
          </w:tcPr>
          <w:p w14:paraId="754A907F" w14:textId="1740FBC8"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realizar 4.700 acciones de evaluación, seguimiento y control de emisión de ruido a los establecimientos de comercio, industria y servicio ubicados en el perímetro urbano del d.c.</w:t>
            </w:r>
          </w:p>
        </w:tc>
        <w:tc>
          <w:tcPr>
            <w:tcW w:w="647" w:type="pct"/>
            <w:tcBorders>
              <w:top w:val="nil"/>
              <w:left w:val="nil"/>
              <w:bottom w:val="single" w:sz="4" w:space="0" w:color="808080"/>
              <w:right w:val="single" w:sz="4" w:space="0" w:color="808080"/>
            </w:tcBorders>
            <w:shd w:val="clear" w:color="auto" w:fill="auto"/>
            <w:vAlign w:val="center"/>
            <w:hideMark/>
          </w:tcPr>
          <w:p w14:paraId="48964130"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556.054.131 </w:t>
            </w:r>
          </w:p>
        </w:tc>
        <w:tc>
          <w:tcPr>
            <w:tcW w:w="609" w:type="pct"/>
            <w:tcBorders>
              <w:top w:val="nil"/>
              <w:left w:val="nil"/>
              <w:bottom w:val="single" w:sz="4" w:space="0" w:color="808080"/>
              <w:right w:val="single" w:sz="4" w:space="0" w:color="808080"/>
            </w:tcBorders>
            <w:shd w:val="clear" w:color="auto" w:fill="auto"/>
            <w:vAlign w:val="center"/>
            <w:hideMark/>
          </w:tcPr>
          <w:p w14:paraId="474FA6C7"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535.986.131 </w:t>
            </w:r>
          </w:p>
        </w:tc>
        <w:tc>
          <w:tcPr>
            <w:tcW w:w="379" w:type="pct"/>
            <w:tcBorders>
              <w:top w:val="nil"/>
              <w:left w:val="nil"/>
              <w:bottom w:val="single" w:sz="4" w:space="0" w:color="808080"/>
              <w:right w:val="single" w:sz="4" w:space="0" w:color="808080"/>
            </w:tcBorders>
            <w:shd w:val="clear" w:color="auto" w:fill="auto"/>
            <w:vAlign w:val="center"/>
            <w:hideMark/>
          </w:tcPr>
          <w:p w14:paraId="55BE000D"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96,4%</w:t>
            </w:r>
          </w:p>
        </w:tc>
      </w:tr>
      <w:tr w:rsidR="00D62F4A" w:rsidRPr="00C017A9" w14:paraId="3E0EADE9"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3AC1B8EF"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tcBorders>
              <w:top w:val="nil"/>
              <w:left w:val="nil"/>
              <w:bottom w:val="single" w:sz="4" w:space="0" w:color="808080"/>
              <w:right w:val="single" w:sz="4" w:space="0" w:color="808080"/>
            </w:tcBorders>
            <w:shd w:val="clear" w:color="auto" w:fill="auto"/>
            <w:vAlign w:val="center"/>
            <w:hideMark/>
          </w:tcPr>
          <w:p w14:paraId="34E06E49" w14:textId="720436F3"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270-realizar el 100% de las acciones para operar, mantener y ampliar la red de monitoreo de ruido ambiental de bogotá para la identificación de la población urbana afectada por ruido en el distrito</w:t>
            </w:r>
          </w:p>
        </w:tc>
        <w:tc>
          <w:tcPr>
            <w:tcW w:w="1458" w:type="pct"/>
            <w:tcBorders>
              <w:top w:val="nil"/>
              <w:left w:val="nil"/>
              <w:bottom w:val="single" w:sz="4" w:space="0" w:color="808080"/>
              <w:right w:val="single" w:sz="4" w:space="0" w:color="808080"/>
            </w:tcBorders>
            <w:shd w:val="clear" w:color="auto" w:fill="auto"/>
            <w:vAlign w:val="center"/>
            <w:hideMark/>
          </w:tcPr>
          <w:p w14:paraId="20F3A89C" w14:textId="39F8CB1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realizar el 100% de acciones para operar, mantener y ampliar la red de monitoreo de ruido ambiental de bogotá para la identificación de la población urbana afectada por ruido en el distrito.</w:t>
            </w:r>
          </w:p>
        </w:tc>
        <w:tc>
          <w:tcPr>
            <w:tcW w:w="647" w:type="pct"/>
            <w:tcBorders>
              <w:top w:val="nil"/>
              <w:left w:val="nil"/>
              <w:bottom w:val="single" w:sz="4" w:space="0" w:color="808080"/>
              <w:right w:val="single" w:sz="4" w:space="0" w:color="808080"/>
            </w:tcBorders>
            <w:shd w:val="clear" w:color="auto" w:fill="auto"/>
            <w:vAlign w:val="center"/>
            <w:hideMark/>
          </w:tcPr>
          <w:p w14:paraId="3E982417"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263.410.000 </w:t>
            </w:r>
          </w:p>
        </w:tc>
        <w:tc>
          <w:tcPr>
            <w:tcW w:w="609" w:type="pct"/>
            <w:tcBorders>
              <w:top w:val="nil"/>
              <w:left w:val="nil"/>
              <w:bottom w:val="single" w:sz="4" w:space="0" w:color="808080"/>
              <w:right w:val="single" w:sz="4" w:space="0" w:color="808080"/>
            </w:tcBorders>
            <w:shd w:val="clear" w:color="auto" w:fill="auto"/>
            <w:vAlign w:val="center"/>
            <w:hideMark/>
          </w:tcPr>
          <w:p w14:paraId="6DAD61C4"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232.617.000 </w:t>
            </w:r>
          </w:p>
        </w:tc>
        <w:tc>
          <w:tcPr>
            <w:tcW w:w="379" w:type="pct"/>
            <w:tcBorders>
              <w:top w:val="nil"/>
              <w:left w:val="nil"/>
              <w:bottom w:val="single" w:sz="4" w:space="0" w:color="808080"/>
              <w:right w:val="single" w:sz="4" w:space="0" w:color="808080"/>
            </w:tcBorders>
            <w:shd w:val="clear" w:color="auto" w:fill="auto"/>
            <w:vAlign w:val="center"/>
            <w:hideMark/>
          </w:tcPr>
          <w:p w14:paraId="2F8C8D1F"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88,3%</w:t>
            </w:r>
          </w:p>
        </w:tc>
      </w:tr>
      <w:tr w:rsidR="00D62F4A" w:rsidRPr="00C017A9" w14:paraId="52A16FFF"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5432A0B4"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354C0A29" w14:textId="46C3EF52"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271-reducir en un 10% como promedio ponderado ciudad, la concentración de material particulado pm10 y pm2.5, mediante la implementación del plan de gestión integral de la calidad de aire.</w:t>
            </w:r>
          </w:p>
        </w:tc>
        <w:tc>
          <w:tcPr>
            <w:tcW w:w="1458" w:type="pct"/>
            <w:tcBorders>
              <w:top w:val="nil"/>
              <w:left w:val="nil"/>
              <w:bottom w:val="single" w:sz="4" w:space="0" w:color="808080"/>
              <w:right w:val="single" w:sz="4" w:space="0" w:color="808080"/>
            </w:tcBorders>
            <w:shd w:val="clear" w:color="auto" w:fill="auto"/>
            <w:vAlign w:val="center"/>
            <w:hideMark/>
          </w:tcPr>
          <w:p w14:paraId="412E8888" w14:textId="74C4855E"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formular 29 documentos técnicos de formulación, seguimiento o evaluación de la gestión integral de la calidad del aire de bogotá</w:t>
            </w:r>
          </w:p>
        </w:tc>
        <w:tc>
          <w:tcPr>
            <w:tcW w:w="647" w:type="pct"/>
            <w:tcBorders>
              <w:top w:val="nil"/>
              <w:left w:val="nil"/>
              <w:bottom w:val="single" w:sz="4" w:space="0" w:color="808080"/>
              <w:right w:val="single" w:sz="4" w:space="0" w:color="808080"/>
            </w:tcBorders>
            <w:shd w:val="clear" w:color="auto" w:fill="auto"/>
            <w:vAlign w:val="center"/>
            <w:hideMark/>
          </w:tcPr>
          <w:p w14:paraId="3138A7BE"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826.840.322 </w:t>
            </w:r>
          </w:p>
        </w:tc>
        <w:tc>
          <w:tcPr>
            <w:tcW w:w="609" w:type="pct"/>
            <w:tcBorders>
              <w:top w:val="nil"/>
              <w:left w:val="nil"/>
              <w:bottom w:val="single" w:sz="4" w:space="0" w:color="808080"/>
              <w:right w:val="single" w:sz="4" w:space="0" w:color="808080"/>
            </w:tcBorders>
            <w:shd w:val="clear" w:color="auto" w:fill="auto"/>
            <w:vAlign w:val="center"/>
            <w:hideMark/>
          </w:tcPr>
          <w:p w14:paraId="6587F1CC"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670.473.105 </w:t>
            </w:r>
          </w:p>
        </w:tc>
        <w:tc>
          <w:tcPr>
            <w:tcW w:w="379" w:type="pct"/>
            <w:tcBorders>
              <w:top w:val="nil"/>
              <w:left w:val="nil"/>
              <w:bottom w:val="single" w:sz="4" w:space="0" w:color="808080"/>
              <w:right w:val="single" w:sz="4" w:space="0" w:color="808080"/>
            </w:tcBorders>
            <w:shd w:val="clear" w:color="auto" w:fill="auto"/>
            <w:vAlign w:val="center"/>
            <w:hideMark/>
          </w:tcPr>
          <w:p w14:paraId="2B540DC8"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81,1%</w:t>
            </w:r>
          </w:p>
        </w:tc>
      </w:tr>
      <w:tr w:rsidR="00D62F4A" w:rsidRPr="00C017A9" w14:paraId="7990393F"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16526846"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vMerge/>
            <w:tcBorders>
              <w:top w:val="nil"/>
              <w:left w:val="single" w:sz="4" w:space="0" w:color="808080"/>
              <w:bottom w:val="single" w:sz="4" w:space="0" w:color="808080"/>
              <w:right w:val="single" w:sz="4" w:space="0" w:color="808080"/>
            </w:tcBorders>
            <w:vAlign w:val="center"/>
            <w:hideMark/>
          </w:tcPr>
          <w:p w14:paraId="727708B6"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458" w:type="pct"/>
            <w:tcBorders>
              <w:top w:val="nil"/>
              <w:left w:val="nil"/>
              <w:bottom w:val="single" w:sz="4" w:space="0" w:color="808080"/>
              <w:right w:val="single" w:sz="4" w:space="0" w:color="808080"/>
            </w:tcBorders>
            <w:shd w:val="clear" w:color="auto" w:fill="auto"/>
            <w:vAlign w:val="center"/>
            <w:hideMark/>
          </w:tcPr>
          <w:p w14:paraId="5B9632AA" w14:textId="51ABE532"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realizar 8 informes de acciones de evaluación, control y seguimiento a fuentes fijas y fuentes móviles incluidos centros de diagnóstico automotor que operan en el distrito capital</w:t>
            </w:r>
          </w:p>
        </w:tc>
        <w:tc>
          <w:tcPr>
            <w:tcW w:w="647" w:type="pct"/>
            <w:tcBorders>
              <w:top w:val="nil"/>
              <w:left w:val="nil"/>
              <w:bottom w:val="single" w:sz="4" w:space="0" w:color="808080"/>
              <w:right w:val="single" w:sz="4" w:space="0" w:color="808080"/>
            </w:tcBorders>
            <w:shd w:val="clear" w:color="auto" w:fill="auto"/>
            <w:vAlign w:val="center"/>
            <w:hideMark/>
          </w:tcPr>
          <w:p w14:paraId="2C228A09"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$ 1.399.790.000 </w:t>
            </w:r>
          </w:p>
        </w:tc>
        <w:tc>
          <w:tcPr>
            <w:tcW w:w="609" w:type="pct"/>
            <w:tcBorders>
              <w:top w:val="nil"/>
              <w:left w:val="nil"/>
              <w:bottom w:val="single" w:sz="4" w:space="0" w:color="808080"/>
              <w:right w:val="single" w:sz="4" w:space="0" w:color="808080"/>
            </w:tcBorders>
            <w:shd w:val="clear" w:color="auto" w:fill="auto"/>
            <w:vAlign w:val="center"/>
            <w:hideMark/>
          </w:tcPr>
          <w:p w14:paraId="441652C9"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$ 1.326.141.063 </w:t>
            </w:r>
          </w:p>
        </w:tc>
        <w:tc>
          <w:tcPr>
            <w:tcW w:w="379" w:type="pct"/>
            <w:tcBorders>
              <w:top w:val="nil"/>
              <w:left w:val="nil"/>
              <w:bottom w:val="single" w:sz="4" w:space="0" w:color="808080"/>
              <w:right w:val="single" w:sz="4" w:space="0" w:color="808080"/>
            </w:tcBorders>
            <w:shd w:val="clear" w:color="auto" w:fill="auto"/>
            <w:vAlign w:val="center"/>
            <w:hideMark/>
          </w:tcPr>
          <w:p w14:paraId="2772C8DB"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94,7%</w:t>
            </w:r>
          </w:p>
        </w:tc>
      </w:tr>
      <w:tr w:rsidR="00D62F4A" w:rsidRPr="00C017A9" w14:paraId="47D16D68"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2CF10EDD"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vMerge/>
            <w:tcBorders>
              <w:top w:val="nil"/>
              <w:left w:val="single" w:sz="4" w:space="0" w:color="808080"/>
              <w:bottom w:val="single" w:sz="4" w:space="0" w:color="808080"/>
              <w:right w:val="single" w:sz="4" w:space="0" w:color="808080"/>
            </w:tcBorders>
            <w:vAlign w:val="center"/>
            <w:hideMark/>
          </w:tcPr>
          <w:p w14:paraId="36D3FA32"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458" w:type="pct"/>
            <w:tcBorders>
              <w:top w:val="nil"/>
              <w:left w:val="nil"/>
              <w:bottom w:val="single" w:sz="4" w:space="0" w:color="808080"/>
              <w:right w:val="single" w:sz="4" w:space="0" w:color="808080"/>
            </w:tcBorders>
            <w:shd w:val="clear" w:color="auto" w:fill="auto"/>
            <w:vAlign w:val="center"/>
            <w:hideMark/>
          </w:tcPr>
          <w:p w14:paraId="7D3215B2" w14:textId="5341A7CA"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realizar el 100% de las acciones para operar, mantener y ampliar la red de monitoreo de calidad del aire</w:t>
            </w:r>
          </w:p>
        </w:tc>
        <w:tc>
          <w:tcPr>
            <w:tcW w:w="647" w:type="pct"/>
            <w:tcBorders>
              <w:top w:val="nil"/>
              <w:left w:val="nil"/>
              <w:bottom w:val="single" w:sz="4" w:space="0" w:color="808080"/>
              <w:right w:val="single" w:sz="4" w:space="0" w:color="808080"/>
            </w:tcBorders>
            <w:shd w:val="clear" w:color="auto" w:fill="auto"/>
            <w:vAlign w:val="center"/>
            <w:hideMark/>
          </w:tcPr>
          <w:p w14:paraId="05773D16"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780.545.944 </w:t>
            </w:r>
          </w:p>
        </w:tc>
        <w:tc>
          <w:tcPr>
            <w:tcW w:w="609" w:type="pct"/>
            <w:tcBorders>
              <w:top w:val="nil"/>
              <w:left w:val="nil"/>
              <w:bottom w:val="single" w:sz="4" w:space="0" w:color="808080"/>
              <w:right w:val="single" w:sz="4" w:space="0" w:color="808080"/>
            </w:tcBorders>
            <w:shd w:val="clear" w:color="auto" w:fill="auto"/>
            <w:vAlign w:val="center"/>
            <w:hideMark/>
          </w:tcPr>
          <w:p w14:paraId="4A6F2C5D"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 xml:space="preserve"> $    731.213.017 </w:t>
            </w:r>
          </w:p>
        </w:tc>
        <w:tc>
          <w:tcPr>
            <w:tcW w:w="379" w:type="pct"/>
            <w:tcBorders>
              <w:top w:val="nil"/>
              <w:left w:val="nil"/>
              <w:bottom w:val="single" w:sz="4" w:space="0" w:color="808080"/>
              <w:right w:val="single" w:sz="4" w:space="0" w:color="808080"/>
            </w:tcBorders>
            <w:shd w:val="clear" w:color="auto" w:fill="auto"/>
            <w:vAlign w:val="center"/>
            <w:hideMark/>
          </w:tcPr>
          <w:p w14:paraId="2605CE8B"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r w:rsidRPr="00C017A9">
              <w:rPr>
                <w:rFonts w:ascii="Arial Nova Cond Light" w:eastAsia="Times New Roman" w:hAnsi="Arial Nova Cond Light" w:cs="Calibri"/>
                <w:color w:val="auto"/>
                <w:sz w:val="16"/>
                <w:szCs w:val="16"/>
                <w:lang w:val="es-CO" w:eastAsia="es-CO"/>
              </w:rPr>
              <w:t>93,7%</w:t>
            </w:r>
          </w:p>
        </w:tc>
      </w:tr>
      <w:tr w:rsidR="00D62F4A" w:rsidRPr="00C017A9" w14:paraId="5CAADC93" w14:textId="77777777" w:rsidTr="00D62F4A">
        <w:trPr>
          <w:trHeight w:val="405"/>
        </w:trPr>
        <w:tc>
          <w:tcPr>
            <w:tcW w:w="659" w:type="pct"/>
            <w:vMerge/>
            <w:tcBorders>
              <w:top w:val="nil"/>
              <w:left w:val="single" w:sz="4" w:space="0" w:color="808080"/>
              <w:bottom w:val="single" w:sz="4" w:space="0" w:color="808080"/>
              <w:right w:val="single" w:sz="4" w:space="0" w:color="808080"/>
            </w:tcBorders>
            <w:vAlign w:val="center"/>
            <w:hideMark/>
          </w:tcPr>
          <w:p w14:paraId="485F107D"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248" w:type="pct"/>
            <w:vMerge/>
            <w:tcBorders>
              <w:top w:val="nil"/>
              <w:left w:val="single" w:sz="4" w:space="0" w:color="808080"/>
              <w:bottom w:val="single" w:sz="4" w:space="0" w:color="808080"/>
              <w:right w:val="single" w:sz="4" w:space="0" w:color="808080"/>
            </w:tcBorders>
            <w:vAlign w:val="center"/>
            <w:hideMark/>
          </w:tcPr>
          <w:p w14:paraId="02085FDC" w14:textId="77777777" w:rsidR="00D62F4A" w:rsidRPr="00C017A9" w:rsidRDefault="00D62F4A" w:rsidP="00D62F4A">
            <w:pPr>
              <w:spacing w:line="240" w:lineRule="auto"/>
              <w:jc w:val="left"/>
              <w:rPr>
                <w:rFonts w:ascii="Arial Nova Cond Light" w:eastAsia="Times New Roman" w:hAnsi="Arial Nova Cond Light" w:cs="Calibri"/>
                <w:color w:val="auto"/>
                <w:sz w:val="16"/>
                <w:szCs w:val="16"/>
                <w:lang w:val="es-CO" w:eastAsia="es-CO"/>
              </w:rPr>
            </w:pPr>
          </w:p>
        </w:tc>
        <w:tc>
          <w:tcPr>
            <w:tcW w:w="1458" w:type="pct"/>
            <w:tcBorders>
              <w:top w:val="nil"/>
              <w:left w:val="nil"/>
              <w:bottom w:val="single" w:sz="4" w:space="0" w:color="808080"/>
              <w:right w:val="single" w:sz="4" w:space="0" w:color="808080"/>
            </w:tcBorders>
            <w:shd w:val="clear" w:color="auto" w:fill="auto"/>
            <w:vAlign w:val="center"/>
            <w:hideMark/>
          </w:tcPr>
          <w:p w14:paraId="1652233C"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Total Proyecto</w:t>
            </w:r>
          </w:p>
        </w:tc>
        <w:tc>
          <w:tcPr>
            <w:tcW w:w="647" w:type="pct"/>
            <w:tcBorders>
              <w:top w:val="nil"/>
              <w:left w:val="nil"/>
              <w:bottom w:val="single" w:sz="4" w:space="0" w:color="808080"/>
              <w:right w:val="single" w:sz="4" w:space="0" w:color="808080"/>
            </w:tcBorders>
            <w:shd w:val="clear" w:color="auto" w:fill="auto"/>
            <w:vAlign w:val="center"/>
            <w:hideMark/>
          </w:tcPr>
          <w:p w14:paraId="681E83FF"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xml:space="preserve"> $ 4.935.454.528 </w:t>
            </w:r>
          </w:p>
        </w:tc>
        <w:tc>
          <w:tcPr>
            <w:tcW w:w="609" w:type="pct"/>
            <w:tcBorders>
              <w:top w:val="nil"/>
              <w:left w:val="nil"/>
              <w:bottom w:val="single" w:sz="4" w:space="0" w:color="808080"/>
              <w:right w:val="single" w:sz="4" w:space="0" w:color="808080"/>
            </w:tcBorders>
            <w:shd w:val="clear" w:color="auto" w:fill="auto"/>
            <w:vAlign w:val="center"/>
            <w:hideMark/>
          </w:tcPr>
          <w:p w14:paraId="75BABE40"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 xml:space="preserve"> $ 4.588.924.316 </w:t>
            </w:r>
          </w:p>
        </w:tc>
        <w:tc>
          <w:tcPr>
            <w:tcW w:w="379" w:type="pct"/>
            <w:tcBorders>
              <w:top w:val="nil"/>
              <w:left w:val="nil"/>
              <w:bottom w:val="single" w:sz="4" w:space="0" w:color="808080"/>
              <w:right w:val="single" w:sz="4" w:space="0" w:color="808080"/>
            </w:tcBorders>
            <w:shd w:val="clear" w:color="auto" w:fill="auto"/>
            <w:vAlign w:val="center"/>
            <w:hideMark/>
          </w:tcPr>
          <w:p w14:paraId="18219DAE" w14:textId="77777777" w:rsidR="00D62F4A" w:rsidRPr="00C017A9" w:rsidRDefault="00D62F4A" w:rsidP="00D62F4A">
            <w:pPr>
              <w:spacing w:line="240" w:lineRule="auto"/>
              <w:jc w:val="left"/>
              <w:rPr>
                <w:rFonts w:ascii="Arial Nova Cond Light" w:eastAsia="Times New Roman" w:hAnsi="Arial Nova Cond Light" w:cs="Calibri"/>
                <w:b/>
                <w:bCs/>
                <w:color w:val="auto"/>
                <w:sz w:val="16"/>
                <w:szCs w:val="16"/>
                <w:lang w:val="es-CO" w:eastAsia="es-CO"/>
              </w:rPr>
            </w:pPr>
            <w:r w:rsidRPr="00C017A9">
              <w:rPr>
                <w:rFonts w:ascii="Arial Nova Cond Light" w:eastAsia="Times New Roman" w:hAnsi="Arial Nova Cond Light" w:cs="Calibri"/>
                <w:b/>
                <w:bCs/>
                <w:color w:val="auto"/>
                <w:sz w:val="16"/>
                <w:szCs w:val="16"/>
                <w:lang w:val="es-CO" w:eastAsia="es-CO"/>
              </w:rPr>
              <w:t>93,0%</w:t>
            </w:r>
          </w:p>
        </w:tc>
      </w:tr>
    </w:tbl>
    <w:p w14:paraId="0F47B038" w14:textId="4C400007" w:rsidR="00D62F4A" w:rsidRPr="00C017A9" w:rsidRDefault="00D62F4A" w:rsidP="00D62F4A">
      <w:pPr>
        <w:rPr>
          <w:rFonts w:ascii="Arial Nova Cond Light" w:hAnsi="Arial Nova Cond Light"/>
        </w:rPr>
      </w:pPr>
    </w:p>
    <w:p w14:paraId="66FD76C1" w14:textId="24FEF1B9" w:rsidR="00D62F4A" w:rsidRPr="00C017A9" w:rsidRDefault="00D62F4A" w:rsidP="002305A0">
      <w:pPr>
        <w:pStyle w:val="Ttulo3"/>
        <w:numPr>
          <w:ilvl w:val="1"/>
          <w:numId w:val="38"/>
        </w:numPr>
        <w:rPr>
          <w:rFonts w:ascii="Arial Nova Cond Light" w:eastAsiaTheme="minorEastAsia" w:hAnsi="Arial Nova Cond Light" w:cs="Arial"/>
          <w:bCs/>
          <w:color w:val="auto"/>
          <w:sz w:val="22"/>
          <w:szCs w:val="22"/>
          <w:shd w:val="clear" w:color="auto" w:fill="FFFFFF"/>
        </w:rPr>
      </w:pPr>
      <w:bookmarkStart w:id="337" w:name="_Toc75390867"/>
      <w:r w:rsidRPr="00C017A9">
        <w:rPr>
          <w:rFonts w:ascii="Arial Nova Cond Light" w:eastAsiaTheme="minorEastAsia" w:hAnsi="Arial Nova Cond Light" w:cs="Arial"/>
          <w:bCs/>
          <w:color w:val="auto"/>
          <w:sz w:val="22"/>
          <w:szCs w:val="22"/>
          <w:shd w:val="clear" w:color="auto" w:fill="FFFFFF"/>
        </w:rPr>
        <w:t>Acciones adelantadas</w:t>
      </w:r>
      <w:r w:rsidR="009701DC">
        <w:rPr>
          <w:rFonts w:ascii="Arial Nova Cond Light" w:eastAsiaTheme="minorEastAsia" w:hAnsi="Arial Nova Cond Light" w:cs="Arial"/>
          <w:bCs/>
          <w:color w:val="auto"/>
          <w:sz w:val="22"/>
          <w:szCs w:val="22"/>
          <w:shd w:val="clear" w:color="auto" w:fill="FFFFFF"/>
        </w:rPr>
        <w:t xml:space="preserve">, Población beneficiada </w:t>
      </w:r>
      <w:r w:rsidR="002305A0" w:rsidRPr="00C017A9">
        <w:rPr>
          <w:rFonts w:ascii="Arial Nova Cond Light" w:eastAsiaTheme="minorEastAsia" w:hAnsi="Arial Nova Cond Light" w:cs="Arial"/>
          <w:bCs/>
          <w:color w:val="auto"/>
          <w:sz w:val="22"/>
          <w:szCs w:val="22"/>
          <w:shd w:val="clear" w:color="auto" w:fill="FFFFFF"/>
        </w:rPr>
        <w:t>y resultados obtenidos</w:t>
      </w:r>
      <w:bookmarkEnd w:id="337"/>
    </w:p>
    <w:p w14:paraId="3BA5749C" w14:textId="50DAC0A1" w:rsidR="00D62F4A" w:rsidRPr="00C017A9" w:rsidRDefault="00D62F4A" w:rsidP="00D62F4A">
      <w:pPr>
        <w:rPr>
          <w:rFonts w:ascii="Arial Nova Cond Light" w:hAnsi="Arial Nova Cond Light"/>
        </w:rPr>
      </w:pPr>
    </w:p>
    <w:p w14:paraId="2EB22ADF" w14:textId="77777777" w:rsidR="002305A0" w:rsidRPr="00C017A9" w:rsidRDefault="002305A0" w:rsidP="00046F7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38" w:name="_Toc75390868"/>
      <w:r w:rsidRPr="00C017A9">
        <w:rPr>
          <w:rFonts w:ascii="Arial Nova Cond Light" w:eastAsiaTheme="minorEastAsia" w:hAnsi="Arial Nova Cond Light" w:cs="Arial"/>
          <w:bCs/>
          <w:color w:val="auto"/>
          <w:sz w:val="22"/>
          <w:szCs w:val="22"/>
          <w:shd w:val="clear" w:color="auto" w:fill="FFFFFF"/>
        </w:rPr>
        <w:t>Red de Monitoreo de Calidad del Aire</w:t>
      </w:r>
      <w:bookmarkEnd w:id="338"/>
    </w:p>
    <w:p w14:paraId="04238103" w14:textId="77777777" w:rsidR="002305A0" w:rsidRPr="00C017A9" w:rsidRDefault="002305A0" w:rsidP="002305A0">
      <w:pPr>
        <w:spacing w:line="240" w:lineRule="auto"/>
        <w:rPr>
          <w:rFonts w:ascii="Arial Nova Cond Light" w:hAnsi="Arial Nova Cond Light"/>
        </w:rPr>
      </w:pPr>
    </w:p>
    <w:p w14:paraId="6118F4F4" w14:textId="77777777" w:rsidR="002305A0" w:rsidRPr="00C017A9" w:rsidRDefault="002305A0" w:rsidP="002305A0">
      <w:pPr>
        <w:pBdr>
          <w:top w:val="nil"/>
          <w:left w:val="nil"/>
          <w:bottom w:val="nil"/>
          <w:right w:val="nil"/>
          <w:between w:val="nil"/>
        </w:pBdr>
        <w:spacing w:line="240" w:lineRule="auto"/>
        <w:rPr>
          <w:rFonts w:ascii="Arial Nova Cond Light" w:hAnsi="Arial Nova Cond Light"/>
        </w:rPr>
      </w:pPr>
      <w:r w:rsidRPr="00C017A9">
        <w:rPr>
          <w:rFonts w:ascii="Arial Nova Cond Light" w:hAnsi="Arial Nova Cond Light"/>
        </w:rPr>
        <w:t>Uno de los principales ejes de gestión dentro de la misionalidad de la Secretaría Distrital de Ambiente, es el relacionado con la matriz aire, que esencialmente se encarga de administrar la calidad del aire de la ciudad. En tal sentido, para la entidad es necesario tener un instrumento de medición que permita evaluar permanentemente el estado de la calidad del aire y para esto, la Secretaria Distrital de Ambiente, cuenta con la Red de Monitoreo de Calidad del Aire de Bogotá - RMCAB, la cual está integrada en la actualidad por diecinueve (19) estaciones automáticas, las cuales monitorean la concentración de los contaminantes criterio material particulado (PM</w:t>
      </w:r>
      <w:r w:rsidRPr="00C017A9">
        <w:rPr>
          <w:rFonts w:ascii="Arial Nova Cond Light" w:hAnsi="Arial Nova Cond Light"/>
          <w:vertAlign w:val="subscript"/>
        </w:rPr>
        <w:t>10</w:t>
      </w:r>
      <w:r w:rsidRPr="00C017A9">
        <w:rPr>
          <w:rFonts w:ascii="Arial Nova Cond Light" w:hAnsi="Arial Nova Cond Light"/>
        </w:rPr>
        <w:t xml:space="preserve"> y PM</w:t>
      </w:r>
      <w:r w:rsidRPr="00C017A9">
        <w:rPr>
          <w:rFonts w:ascii="Arial Nova Cond Light" w:hAnsi="Arial Nova Cond Light"/>
          <w:vertAlign w:val="subscript"/>
        </w:rPr>
        <w:t>2.5</w:t>
      </w:r>
      <w:r w:rsidRPr="00C017A9">
        <w:rPr>
          <w:rFonts w:ascii="Arial Nova Cond Light" w:hAnsi="Arial Nova Cond Light"/>
        </w:rPr>
        <w:t>), ozono (O</w:t>
      </w:r>
      <w:r w:rsidRPr="00C017A9">
        <w:rPr>
          <w:rFonts w:ascii="Arial Nova Cond Light" w:hAnsi="Arial Nova Cond Light"/>
          <w:vertAlign w:val="subscript"/>
        </w:rPr>
        <w:t>3</w:t>
      </w:r>
      <w:r w:rsidRPr="00C017A9">
        <w:rPr>
          <w:rFonts w:ascii="Arial Nova Cond Light" w:hAnsi="Arial Nova Cond Light"/>
        </w:rPr>
        <w:t>), dióxido de azufre (SO</w:t>
      </w:r>
      <w:r w:rsidRPr="00C017A9">
        <w:rPr>
          <w:rFonts w:ascii="Arial Nova Cond Light" w:hAnsi="Arial Nova Cond Light"/>
          <w:vertAlign w:val="subscript"/>
        </w:rPr>
        <w:t>2</w:t>
      </w:r>
      <w:r w:rsidRPr="00C017A9">
        <w:rPr>
          <w:rFonts w:ascii="Arial Nova Cond Light" w:hAnsi="Arial Nova Cond Light"/>
        </w:rPr>
        <w:t>), dióxido de nitrógeno (NO</w:t>
      </w:r>
      <w:r w:rsidRPr="00C017A9">
        <w:rPr>
          <w:rFonts w:ascii="Arial Nova Cond Light" w:hAnsi="Arial Nova Cond Light"/>
          <w:vertAlign w:val="subscript"/>
        </w:rPr>
        <w:t>2</w:t>
      </w:r>
      <w:r w:rsidRPr="00C017A9">
        <w:rPr>
          <w:rFonts w:ascii="Arial Nova Cond Light" w:hAnsi="Arial Nova Cond Light"/>
        </w:rPr>
        <w:t>) y monóxido de carbono (CO) y el comportamiento de las variables meteorológicas precipitación, temperatura, presión atmosférica, radiación, solar, velocidad y dirección del viento.</w:t>
      </w:r>
    </w:p>
    <w:p w14:paraId="3C4B8220" w14:textId="77777777" w:rsidR="002305A0" w:rsidRPr="00C017A9" w:rsidRDefault="002305A0" w:rsidP="002305A0">
      <w:pPr>
        <w:spacing w:line="240" w:lineRule="auto"/>
        <w:rPr>
          <w:rFonts w:ascii="Arial Nova Cond Light" w:hAnsi="Arial Nova Cond Light"/>
        </w:rPr>
      </w:pPr>
    </w:p>
    <w:p w14:paraId="37CBC77D" w14:textId="1B3DAB03"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 xml:space="preserve">Durante el segundo semestre de 2020, la Red de Monitoreo de Calidad del Aire de Bogotá - RMCAB operó sus 13 estaciones de calidad del aire de forma ininterrumpida y a partir del 1° de octubre, se integraron 3 nuevas estaciones, BOSA, JAZMÍN y USME. El 16 de octubre se sumaron dos estaciones más, CIUDAD BOLÍVAR Y BOLIVIA, y el pasado 15 de enero de 2021 se integró a la Red la estación COLINA, con lo que la RMCAB alcanza las 19 estaciones en servicio de las 20 que se tienen proyectadas para la nueva versión de la Red. Adicionalmente, a lo largo del semestre se integraron nuevos equipos de monitoreo en las estaciones en las que no se medían algunos gases, o en reemplazo de los equipos más antiguos de la RMCAB. Con esto, actualmente se tienen en operación 220 equipos de medición entre contaminantes criterio y variables meteorológicas. </w:t>
      </w:r>
    </w:p>
    <w:p w14:paraId="27D648DD" w14:textId="77777777" w:rsidR="002305A0" w:rsidRPr="00C017A9" w:rsidRDefault="002305A0" w:rsidP="002305A0">
      <w:pPr>
        <w:spacing w:line="240" w:lineRule="auto"/>
        <w:rPr>
          <w:rFonts w:ascii="Arial Nova Cond Light" w:hAnsi="Arial Nova Cond Light"/>
        </w:rPr>
      </w:pPr>
    </w:p>
    <w:p w14:paraId="1FB0D34A" w14:textId="7777777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 xml:space="preserve">Esta mejora en la cobertura espacial de la Red de Monitoreo en general y la renovación de muchos equipos antiguos, permitirá mejorar significativamente la resolución espacio-temporal de la información que genera la red para cada uno de los contaminantes las 24 horas del día, 365 días al año y que se encuentra a disposición de la ciudadanía en tiempo real en el sitio web de la RMCAB </w:t>
      </w:r>
      <w:hyperlink r:id="rId171">
        <w:r w:rsidRPr="00C017A9">
          <w:rPr>
            <w:rFonts w:ascii="Arial Nova Cond Light" w:hAnsi="Arial Nova Cond Light"/>
            <w:color w:val="1155CC"/>
            <w:u w:val="single"/>
          </w:rPr>
          <w:t>http://rmcab.ambientebogota.gov.co/home/map</w:t>
        </w:r>
      </w:hyperlink>
      <w:r w:rsidRPr="00C017A9">
        <w:rPr>
          <w:rFonts w:ascii="Arial Nova Cond Light" w:hAnsi="Arial Nova Cond Light"/>
        </w:rPr>
        <w:t xml:space="preserve">. </w:t>
      </w:r>
    </w:p>
    <w:p w14:paraId="576E500A" w14:textId="77777777" w:rsidR="002305A0" w:rsidRPr="00C017A9" w:rsidRDefault="002305A0" w:rsidP="002305A0">
      <w:pPr>
        <w:spacing w:line="240" w:lineRule="auto"/>
        <w:rPr>
          <w:rFonts w:ascii="Arial Nova Cond Light" w:hAnsi="Arial Nova Cond Light"/>
        </w:rPr>
      </w:pPr>
    </w:p>
    <w:p w14:paraId="3E0169C6" w14:textId="7777777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Con la nueva versión de la Red de Monitoreo, en la que se extiende su cobertura a localidades que antes no contaban con monitoreo de calidad del aire, como lo son Bosa, Usme, Ciudad Bolívar, y se mejora la resolución espacial en localidades en las que a pesar de existir al menos una estación, se presentaban grandes zonas sin cobertura, como lo son Engativá, Fontibón, Suba y Puente Aranda, se beneficia directamente a la población de estas siete localidades.</w:t>
      </w:r>
    </w:p>
    <w:p w14:paraId="5743981C" w14:textId="77777777" w:rsidR="002305A0" w:rsidRPr="00C017A9" w:rsidRDefault="002305A0" w:rsidP="002305A0">
      <w:pPr>
        <w:spacing w:line="240" w:lineRule="auto"/>
        <w:rPr>
          <w:rFonts w:ascii="Arial Nova Cond Light" w:hAnsi="Arial Nova Cond Light"/>
        </w:rPr>
      </w:pPr>
    </w:p>
    <w:p w14:paraId="572F5970" w14:textId="77777777" w:rsidR="002305A0" w:rsidRPr="00C017A9" w:rsidRDefault="002305A0" w:rsidP="002305A0">
      <w:pPr>
        <w:spacing w:line="240" w:lineRule="auto"/>
        <w:rPr>
          <w:rFonts w:ascii="Arial Nova Cond Light" w:hAnsi="Arial Nova Cond Light"/>
          <w:highlight w:val="yellow"/>
        </w:rPr>
      </w:pPr>
      <w:r w:rsidRPr="00C017A9">
        <w:rPr>
          <w:rFonts w:ascii="Arial Nova Cond Light" w:hAnsi="Arial Nova Cond Light"/>
          <w:shd w:val="clear" w:color="auto" w:fill="F3F3F3"/>
        </w:rPr>
        <w:t xml:space="preserve">Adicionalmente, con la creación de nuevos puntos de monitoreo alrededor de localidades en las que no se cuenta con estaciones, se logra mejorar significativamente la calidad de la información que genera el sistema de Vigilancia de Calidad del Aire de la Ciudad, la RMCAB, ya que los contaminantes normalmente no permanecen en la zona en la que son emitidos, estos son dispersados y transportados hacia y desde otras zonas de la ciudad debido a los fenómenos atmosféricos.  Por lo anterior, contar con una red con muy buena cobertura como lo es hoy la RMCAB permite refinar enormemente la información de contaminantes en la ciudad y de esta forma enfocar la generación de medidas y/o políticas para mejorar la calidad del aire, a las zonas en las que se presentan los problemas más importantes en Bogotá, </w:t>
      </w:r>
      <w:r w:rsidRPr="00C017A9">
        <w:rPr>
          <w:rFonts w:ascii="Arial Nova Cond Light" w:hAnsi="Arial Nova Cond Light"/>
        </w:rPr>
        <w:t>beneficiando al 100% de la población</w:t>
      </w:r>
      <w:r w:rsidRPr="00C017A9">
        <w:rPr>
          <w:rFonts w:ascii="Arial Nova Cond Light" w:hAnsi="Arial Nova Cond Light"/>
          <w:highlight w:val="yellow"/>
        </w:rPr>
        <w:t>.</w:t>
      </w:r>
    </w:p>
    <w:p w14:paraId="0E228B44" w14:textId="77777777" w:rsidR="002305A0" w:rsidRPr="00C017A9" w:rsidRDefault="002305A0" w:rsidP="002305A0">
      <w:pPr>
        <w:spacing w:line="240" w:lineRule="auto"/>
        <w:rPr>
          <w:rFonts w:ascii="Arial Nova Cond Light" w:hAnsi="Arial Nova Cond Light"/>
          <w:b/>
        </w:rPr>
      </w:pPr>
    </w:p>
    <w:p w14:paraId="5E4575AF" w14:textId="7777777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 xml:space="preserve">A continuación, se presentan los resultados más importantes obtenidos por la Red de Monitoreo de Calidad del Aire de Bogotá durante el segundo semestre de 2020: </w:t>
      </w:r>
    </w:p>
    <w:p w14:paraId="5FCA8CFC" w14:textId="77777777" w:rsidR="002305A0" w:rsidRPr="00C017A9" w:rsidRDefault="002305A0" w:rsidP="002305A0">
      <w:pPr>
        <w:spacing w:line="240" w:lineRule="auto"/>
        <w:rPr>
          <w:rFonts w:ascii="Arial Nova Cond Light" w:hAnsi="Arial Nova Cond Light"/>
          <w:b/>
        </w:rPr>
      </w:pPr>
    </w:p>
    <w:p w14:paraId="788F7D94" w14:textId="5CEC96D5" w:rsidR="002305A0" w:rsidRPr="00C017A9" w:rsidRDefault="002305A0" w:rsidP="002305A0">
      <w:pPr>
        <w:rPr>
          <w:rFonts w:ascii="Arial Nova Cond Light" w:hAnsi="Arial Nova Cond Light"/>
          <w:b/>
          <w:bCs/>
        </w:rPr>
      </w:pPr>
      <w:r w:rsidRPr="00C017A9">
        <w:rPr>
          <w:rFonts w:ascii="Arial Nova Cond Light" w:hAnsi="Arial Nova Cond Light"/>
          <w:b/>
          <w:bCs/>
        </w:rPr>
        <w:t>Material particulado PM10</w:t>
      </w:r>
    </w:p>
    <w:p w14:paraId="33D19565" w14:textId="7777777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Tabla 1 se muestran los porcentajes de datos válidos de PM</w:t>
      </w:r>
      <w:r w:rsidRPr="00C017A9">
        <w:rPr>
          <w:rFonts w:ascii="Arial Nova Cond Light" w:hAnsi="Arial Nova Cond Light"/>
          <w:vertAlign w:val="subscript"/>
        </w:rPr>
        <w:t>10</w:t>
      </w:r>
      <w:r w:rsidRPr="00C017A9">
        <w:rPr>
          <w:rFonts w:ascii="Arial Nova Cond Light" w:hAnsi="Arial Nova Cond Light"/>
        </w:rPr>
        <w:t xml:space="preserve"> en los meses de julio a diciembre de 2020 por estación de monitoreo, con base en los datos diarios de concentración. Solamente cuatro estaciones de monitoreo registraron al menos un mes con porcentaje de datos válidos menor al 75%. La estación Usaquén no registró datos válidos entre julio y septiembre debido a que se observaron varios datos atípicos, por lo cual debieron invalidarse en su totalidad.</w:t>
      </w:r>
    </w:p>
    <w:p w14:paraId="0A5D1CA3" w14:textId="77777777" w:rsidR="002305A0" w:rsidRPr="00C017A9" w:rsidRDefault="002305A0" w:rsidP="002305A0">
      <w:pPr>
        <w:spacing w:line="240" w:lineRule="auto"/>
        <w:jc w:val="center"/>
        <w:rPr>
          <w:rFonts w:ascii="Arial Nova Cond Light" w:hAnsi="Arial Nova Cond Light"/>
          <w:b/>
          <w:sz w:val="18"/>
          <w:szCs w:val="18"/>
        </w:rPr>
      </w:pPr>
      <w:r w:rsidRPr="00C017A9">
        <w:rPr>
          <w:rFonts w:ascii="Arial Nova Cond Light" w:hAnsi="Arial Nova Cond Light"/>
          <w:b/>
          <w:sz w:val="18"/>
          <w:szCs w:val="18"/>
        </w:rPr>
        <w:t>Tabla.   Porcentaje de datos válidos de PM</w:t>
      </w:r>
      <w:r w:rsidRPr="00C017A9">
        <w:rPr>
          <w:rFonts w:ascii="Arial Nova Cond Light" w:hAnsi="Arial Nova Cond Light"/>
          <w:b/>
          <w:sz w:val="18"/>
          <w:szCs w:val="18"/>
          <w:vertAlign w:val="subscript"/>
        </w:rPr>
        <w:t>10</w:t>
      </w:r>
      <w:r w:rsidRPr="00C017A9">
        <w:rPr>
          <w:rFonts w:ascii="Arial Nova Cond Light" w:hAnsi="Arial Nova Cond Light"/>
          <w:b/>
          <w:sz w:val="18"/>
          <w:szCs w:val="18"/>
        </w:rPr>
        <w:t xml:space="preserve"> para el periodo julio - diciembre 2020 por estación de monitoreo</w:t>
      </w:r>
    </w:p>
    <w:tbl>
      <w:tblPr>
        <w:tblStyle w:val="Tablaconcuadrcula1clara-nfasis3"/>
        <w:tblW w:w="8847" w:type="dxa"/>
        <w:tblLayout w:type="fixed"/>
        <w:tblLook w:val="0600" w:firstRow="0" w:lastRow="0" w:firstColumn="0" w:lastColumn="0" w:noHBand="1" w:noVBand="1"/>
      </w:tblPr>
      <w:tblGrid>
        <w:gridCol w:w="1351"/>
        <w:gridCol w:w="781"/>
        <w:gridCol w:w="720"/>
        <w:gridCol w:w="945"/>
        <w:gridCol w:w="1365"/>
        <w:gridCol w:w="1097"/>
        <w:gridCol w:w="1336"/>
        <w:gridCol w:w="1252"/>
      </w:tblGrid>
      <w:tr w:rsidR="002305A0" w:rsidRPr="00C017A9" w14:paraId="12418ADC" w14:textId="77777777" w:rsidTr="00046F74">
        <w:trPr>
          <w:trHeight w:val="283"/>
        </w:trPr>
        <w:tc>
          <w:tcPr>
            <w:tcW w:w="1350" w:type="dxa"/>
          </w:tcPr>
          <w:p w14:paraId="31203DA2"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ESTACIÓN</w:t>
            </w:r>
          </w:p>
        </w:tc>
        <w:tc>
          <w:tcPr>
            <w:tcW w:w="780" w:type="dxa"/>
          </w:tcPr>
          <w:p w14:paraId="3CE92DF8"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SIGLA</w:t>
            </w:r>
          </w:p>
        </w:tc>
        <w:tc>
          <w:tcPr>
            <w:tcW w:w="720" w:type="dxa"/>
          </w:tcPr>
          <w:p w14:paraId="58954CD2"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JULIO</w:t>
            </w:r>
          </w:p>
        </w:tc>
        <w:tc>
          <w:tcPr>
            <w:tcW w:w="945" w:type="dxa"/>
          </w:tcPr>
          <w:p w14:paraId="72B10A4C"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AGOSTO</w:t>
            </w:r>
          </w:p>
        </w:tc>
        <w:tc>
          <w:tcPr>
            <w:tcW w:w="1365" w:type="dxa"/>
          </w:tcPr>
          <w:p w14:paraId="0CE50909"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SEPTIEMBRE</w:t>
            </w:r>
          </w:p>
        </w:tc>
        <w:tc>
          <w:tcPr>
            <w:tcW w:w="1097" w:type="dxa"/>
          </w:tcPr>
          <w:p w14:paraId="499868D3"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OCTUBRE</w:t>
            </w:r>
          </w:p>
        </w:tc>
        <w:tc>
          <w:tcPr>
            <w:tcW w:w="1336" w:type="dxa"/>
          </w:tcPr>
          <w:p w14:paraId="76FA3639"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NOVIEMBRE</w:t>
            </w:r>
          </w:p>
        </w:tc>
        <w:tc>
          <w:tcPr>
            <w:tcW w:w="1252" w:type="dxa"/>
          </w:tcPr>
          <w:p w14:paraId="77FF2529"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DICIEMBRE</w:t>
            </w:r>
          </w:p>
        </w:tc>
      </w:tr>
      <w:tr w:rsidR="002305A0" w:rsidRPr="00C017A9" w14:paraId="7E0FD046" w14:textId="77777777" w:rsidTr="00046F74">
        <w:trPr>
          <w:trHeight w:val="226"/>
        </w:trPr>
        <w:tc>
          <w:tcPr>
            <w:tcW w:w="1350" w:type="dxa"/>
          </w:tcPr>
          <w:p w14:paraId="7778E23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Bolivia</w:t>
            </w:r>
          </w:p>
        </w:tc>
        <w:tc>
          <w:tcPr>
            <w:tcW w:w="780" w:type="dxa"/>
          </w:tcPr>
          <w:p w14:paraId="738BAFC5"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BOL</w:t>
            </w:r>
          </w:p>
        </w:tc>
        <w:tc>
          <w:tcPr>
            <w:tcW w:w="720" w:type="dxa"/>
          </w:tcPr>
          <w:p w14:paraId="50E31D9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33F2070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6704C96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3DB0165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2754F25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252" w:type="dxa"/>
          </w:tcPr>
          <w:p w14:paraId="00E220C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r>
      <w:tr w:rsidR="002305A0" w:rsidRPr="00C017A9" w14:paraId="30C28066" w14:textId="77777777" w:rsidTr="00046F74">
        <w:trPr>
          <w:trHeight w:val="226"/>
        </w:trPr>
        <w:tc>
          <w:tcPr>
            <w:tcW w:w="1350" w:type="dxa"/>
          </w:tcPr>
          <w:p w14:paraId="3FB5FBC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Bosa</w:t>
            </w:r>
          </w:p>
        </w:tc>
        <w:tc>
          <w:tcPr>
            <w:tcW w:w="780" w:type="dxa"/>
          </w:tcPr>
          <w:p w14:paraId="4389BBE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BOS</w:t>
            </w:r>
          </w:p>
        </w:tc>
        <w:tc>
          <w:tcPr>
            <w:tcW w:w="720" w:type="dxa"/>
          </w:tcPr>
          <w:p w14:paraId="15FAF50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57979C8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6E5DF39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2555BE7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6577DAE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4214BDC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26%</w:t>
            </w:r>
          </w:p>
        </w:tc>
      </w:tr>
      <w:tr w:rsidR="002305A0" w:rsidRPr="00C017A9" w14:paraId="5F07BEE1" w14:textId="77777777" w:rsidTr="00046F74">
        <w:trPr>
          <w:trHeight w:val="226"/>
        </w:trPr>
        <w:tc>
          <w:tcPr>
            <w:tcW w:w="1350" w:type="dxa"/>
          </w:tcPr>
          <w:p w14:paraId="30C4867F"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Carvajal - Sevillana</w:t>
            </w:r>
          </w:p>
        </w:tc>
        <w:tc>
          <w:tcPr>
            <w:tcW w:w="780" w:type="dxa"/>
          </w:tcPr>
          <w:p w14:paraId="7E688DE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CSE</w:t>
            </w:r>
          </w:p>
        </w:tc>
        <w:tc>
          <w:tcPr>
            <w:tcW w:w="720" w:type="dxa"/>
          </w:tcPr>
          <w:p w14:paraId="0C17BF1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060B956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056E558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83%</w:t>
            </w:r>
          </w:p>
        </w:tc>
        <w:tc>
          <w:tcPr>
            <w:tcW w:w="1097" w:type="dxa"/>
          </w:tcPr>
          <w:p w14:paraId="74D4B53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1F3A267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14E2E21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3DB79C68" w14:textId="77777777" w:rsidTr="00046F74">
        <w:trPr>
          <w:trHeight w:val="226"/>
        </w:trPr>
        <w:tc>
          <w:tcPr>
            <w:tcW w:w="1350" w:type="dxa"/>
          </w:tcPr>
          <w:p w14:paraId="47329E9F"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C.D.A.R.</w:t>
            </w:r>
          </w:p>
        </w:tc>
        <w:tc>
          <w:tcPr>
            <w:tcW w:w="780" w:type="dxa"/>
          </w:tcPr>
          <w:p w14:paraId="7BFC0E47"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CDAR</w:t>
            </w:r>
          </w:p>
        </w:tc>
        <w:tc>
          <w:tcPr>
            <w:tcW w:w="720" w:type="dxa"/>
          </w:tcPr>
          <w:p w14:paraId="0FBCB5C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559744A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27308F1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0CEDF41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87%</w:t>
            </w:r>
          </w:p>
        </w:tc>
        <w:tc>
          <w:tcPr>
            <w:tcW w:w="1336" w:type="dxa"/>
          </w:tcPr>
          <w:p w14:paraId="1FBAF46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623F9EA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77%</w:t>
            </w:r>
          </w:p>
        </w:tc>
      </w:tr>
      <w:tr w:rsidR="002305A0" w:rsidRPr="00C017A9" w14:paraId="19113E31" w14:textId="77777777" w:rsidTr="00046F74">
        <w:trPr>
          <w:trHeight w:val="226"/>
        </w:trPr>
        <w:tc>
          <w:tcPr>
            <w:tcW w:w="1350" w:type="dxa"/>
          </w:tcPr>
          <w:p w14:paraId="47F80CC9"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Ciudad Bolívar</w:t>
            </w:r>
          </w:p>
        </w:tc>
        <w:tc>
          <w:tcPr>
            <w:tcW w:w="780" w:type="dxa"/>
          </w:tcPr>
          <w:p w14:paraId="120F4E0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CBV</w:t>
            </w:r>
          </w:p>
        </w:tc>
        <w:tc>
          <w:tcPr>
            <w:tcW w:w="720" w:type="dxa"/>
          </w:tcPr>
          <w:p w14:paraId="7031B95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3EA0F58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3FF9419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58564B7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019A1FF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10C9641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2EB2A94C" w14:textId="77777777" w:rsidTr="00046F74">
        <w:trPr>
          <w:trHeight w:val="226"/>
        </w:trPr>
        <w:tc>
          <w:tcPr>
            <w:tcW w:w="1350" w:type="dxa"/>
          </w:tcPr>
          <w:p w14:paraId="458BA47F"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Fontibón</w:t>
            </w:r>
          </w:p>
        </w:tc>
        <w:tc>
          <w:tcPr>
            <w:tcW w:w="780" w:type="dxa"/>
          </w:tcPr>
          <w:p w14:paraId="1932714C"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FTB</w:t>
            </w:r>
          </w:p>
        </w:tc>
        <w:tc>
          <w:tcPr>
            <w:tcW w:w="720" w:type="dxa"/>
          </w:tcPr>
          <w:p w14:paraId="3F31219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35%</w:t>
            </w:r>
          </w:p>
        </w:tc>
        <w:tc>
          <w:tcPr>
            <w:tcW w:w="945" w:type="dxa"/>
          </w:tcPr>
          <w:p w14:paraId="5AE355E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5E6479C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4F9FC95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3FFBDB7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3C1FE57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7C258DF0" w14:textId="77777777" w:rsidTr="00046F74">
        <w:trPr>
          <w:trHeight w:val="226"/>
        </w:trPr>
        <w:tc>
          <w:tcPr>
            <w:tcW w:w="1350" w:type="dxa"/>
          </w:tcPr>
          <w:p w14:paraId="1715A2C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Guaymaral</w:t>
            </w:r>
          </w:p>
        </w:tc>
        <w:tc>
          <w:tcPr>
            <w:tcW w:w="780" w:type="dxa"/>
          </w:tcPr>
          <w:p w14:paraId="341166EF"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GYR</w:t>
            </w:r>
          </w:p>
        </w:tc>
        <w:tc>
          <w:tcPr>
            <w:tcW w:w="720" w:type="dxa"/>
          </w:tcPr>
          <w:p w14:paraId="1AA6A7B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c>
          <w:tcPr>
            <w:tcW w:w="945" w:type="dxa"/>
          </w:tcPr>
          <w:p w14:paraId="067D80A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17BD911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5E72D91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1336" w:type="dxa"/>
          </w:tcPr>
          <w:p w14:paraId="76FF561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3C96B18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4FF2BB4E" w14:textId="77777777" w:rsidTr="00046F74">
        <w:trPr>
          <w:trHeight w:val="226"/>
        </w:trPr>
        <w:tc>
          <w:tcPr>
            <w:tcW w:w="1350" w:type="dxa"/>
          </w:tcPr>
          <w:p w14:paraId="47C320B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Jazmín</w:t>
            </w:r>
          </w:p>
        </w:tc>
        <w:tc>
          <w:tcPr>
            <w:tcW w:w="780" w:type="dxa"/>
          </w:tcPr>
          <w:p w14:paraId="23CB792E"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JAZ</w:t>
            </w:r>
          </w:p>
        </w:tc>
        <w:tc>
          <w:tcPr>
            <w:tcW w:w="720" w:type="dxa"/>
          </w:tcPr>
          <w:p w14:paraId="4FF4ABF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7876A6F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7AEFD89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5E5640E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2E03A79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D4234D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4457CF71" w14:textId="77777777" w:rsidTr="00046F74">
        <w:trPr>
          <w:trHeight w:val="226"/>
        </w:trPr>
        <w:tc>
          <w:tcPr>
            <w:tcW w:w="1350" w:type="dxa"/>
          </w:tcPr>
          <w:p w14:paraId="2E0881F1"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Kennedy</w:t>
            </w:r>
          </w:p>
        </w:tc>
        <w:tc>
          <w:tcPr>
            <w:tcW w:w="780" w:type="dxa"/>
          </w:tcPr>
          <w:p w14:paraId="176DD5E4"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KEN</w:t>
            </w:r>
          </w:p>
        </w:tc>
        <w:tc>
          <w:tcPr>
            <w:tcW w:w="720" w:type="dxa"/>
          </w:tcPr>
          <w:p w14:paraId="6BB34F6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58FA693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19A2C5B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1486A39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0C3EA99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AFD594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47FF09F7" w14:textId="77777777" w:rsidTr="00046F74">
        <w:trPr>
          <w:trHeight w:val="226"/>
        </w:trPr>
        <w:tc>
          <w:tcPr>
            <w:tcW w:w="1350" w:type="dxa"/>
          </w:tcPr>
          <w:p w14:paraId="77BDEE2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Las Ferias</w:t>
            </w:r>
          </w:p>
        </w:tc>
        <w:tc>
          <w:tcPr>
            <w:tcW w:w="780" w:type="dxa"/>
          </w:tcPr>
          <w:p w14:paraId="4C67232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LFR</w:t>
            </w:r>
          </w:p>
        </w:tc>
        <w:tc>
          <w:tcPr>
            <w:tcW w:w="720" w:type="dxa"/>
          </w:tcPr>
          <w:p w14:paraId="2BBCF4F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945" w:type="dxa"/>
          </w:tcPr>
          <w:p w14:paraId="0B0ED1D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5294253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1864136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1336" w:type="dxa"/>
          </w:tcPr>
          <w:p w14:paraId="52495C9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252" w:type="dxa"/>
          </w:tcPr>
          <w:p w14:paraId="6372D91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r>
      <w:tr w:rsidR="002305A0" w:rsidRPr="00C017A9" w14:paraId="5F8F2ED2" w14:textId="77777777" w:rsidTr="00046F74">
        <w:trPr>
          <w:trHeight w:val="226"/>
        </w:trPr>
        <w:tc>
          <w:tcPr>
            <w:tcW w:w="1350" w:type="dxa"/>
          </w:tcPr>
          <w:p w14:paraId="1E2E34EE"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MinAmbiente</w:t>
            </w:r>
          </w:p>
        </w:tc>
        <w:tc>
          <w:tcPr>
            <w:tcW w:w="780" w:type="dxa"/>
          </w:tcPr>
          <w:p w14:paraId="6DB14D06"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MAM</w:t>
            </w:r>
          </w:p>
        </w:tc>
        <w:tc>
          <w:tcPr>
            <w:tcW w:w="720" w:type="dxa"/>
          </w:tcPr>
          <w:p w14:paraId="45E4D2B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87%</w:t>
            </w:r>
          </w:p>
        </w:tc>
        <w:tc>
          <w:tcPr>
            <w:tcW w:w="945" w:type="dxa"/>
          </w:tcPr>
          <w:p w14:paraId="7674BA4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365" w:type="dxa"/>
          </w:tcPr>
          <w:p w14:paraId="771B230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93%</w:t>
            </w:r>
          </w:p>
        </w:tc>
        <w:tc>
          <w:tcPr>
            <w:tcW w:w="1097" w:type="dxa"/>
          </w:tcPr>
          <w:p w14:paraId="671C0A2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81%</w:t>
            </w:r>
          </w:p>
        </w:tc>
        <w:tc>
          <w:tcPr>
            <w:tcW w:w="1336" w:type="dxa"/>
          </w:tcPr>
          <w:p w14:paraId="39BF4E9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7B35F1E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r>
      <w:tr w:rsidR="002305A0" w:rsidRPr="00C017A9" w14:paraId="72406895" w14:textId="77777777" w:rsidTr="00046F74">
        <w:trPr>
          <w:trHeight w:val="226"/>
        </w:trPr>
        <w:tc>
          <w:tcPr>
            <w:tcW w:w="1350" w:type="dxa"/>
          </w:tcPr>
          <w:p w14:paraId="130415C5"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Móvil 7ma</w:t>
            </w:r>
          </w:p>
        </w:tc>
        <w:tc>
          <w:tcPr>
            <w:tcW w:w="780" w:type="dxa"/>
          </w:tcPr>
          <w:p w14:paraId="1EC3D42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MOV</w:t>
            </w:r>
          </w:p>
        </w:tc>
        <w:tc>
          <w:tcPr>
            <w:tcW w:w="720" w:type="dxa"/>
          </w:tcPr>
          <w:p w14:paraId="59AD93E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730F312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28DD55C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4E31489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53BB1F7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4CB2610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1D3E3B41" w14:textId="77777777" w:rsidTr="00046F74">
        <w:trPr>
          <w:trHeight w:val="226"/>
        </w:trPr>
        <w:tc>
          <w:tcPr>
            <w:tcW w:w="1350" w:type="dxa"/>
          </w:tcPr>
          <w:p w14:paraId="2BF91AAF"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Puente Aranda</w:t>
            </w:r>
          </w:p>
        </w:tc>
        <w:tc>
          <w:tcPr>
            <w:tcW w:w="780" w:type="dxa"/>
          </w:tcPr>
          <w:p w14:paraId="0E817D79"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PTE</w:t>
            </w:r>
          </w:p>
        </w:tc>
        <w:tc>
          <w:tcPr>
            <w:tcW w:w="720" w:type="dxa"/>
          </w:tcPr>
          <w:p w14:paraId="18B752E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4BF3B6B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71%</w:t>
            </w:r>
          </w:p>
        </w:tc>
        <w:tc>
          <w:tcPr>
            <w:tcW w:w="1365" w:type="dxa"/>
          </w:tcPr>
          <w:p w14:paraId="5FB4712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2866B32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1336" w:type="dxa"/>
          </w:tcPr>
          <w:p w14:paraId="06F29C0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252" w:type="dxa"/>
          </w:tcPr>
          <w:p w14:paraId="24599F3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304A0352" w14:textId="77777777" w:rsidTr="00046F74">
        <w:trPr>
          <w:trHeight w:val="226"/>
        </w:trPr>
        <w:tc>
          <w:tcPr>
            <w:tcW w:w="1350" w:type="dxa"/>
          </w:tcPr>
          <w:p w14:paraId="7773F584"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San Cristóbal</w:t>
            </w:r>
          </w:p>
        </w:tc>
        <w:tc>
          <w:tcPr>
            <w:tcW w:w="780" w:type="dxa"/>
          </w:tcPr>
          <w:p w14:paraId="369EBF0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SCR</w:t>
            </w:r>
          </w:p>
        </w:tc>
        <w:tc>
          <w:tcPr>
            <w:tcW w:w="720" w:type="dxa"/>
          </w:tcPr>
          <w:p w14:paraId="0313C6A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28B92E0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365" w:type="dxa"/>
          </w:tcPr>
          <w:p w14:paraId="63281E0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1514248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77%</w:t>
            </w:r>
          </w:p>
        </w:tc>
        <w:tc>
          <w:tcPr>
            <w:tcW w:w="1336" w:type="dxa"/>
          </w:tcPr>
          <w:p w14:paraId="40CABEF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252" w:type="dxa"/>
          </w:tcPr>
          <w:p w14:paraId="3D0CD4B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1CF07AC8" w14:textId="77777777" w:rsidTr="00046F74">
        <w:trPr>
          <w:trHeight w:val="226"/>
        </w:trPr>
        <w:tc>
          <w:tcPr>
            <w:tcW w:w="1350" w:type="dxa"/>
          </w:tcPr>
          <w:p w14:paraId="226E1E28"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Suba</w:t>
            </w:r>
          </w:p>
        </w:tc>
        <w:tc>
          <w:tcPr>
            <w:tcW w:w="780" w:type="dxa"/>
          </w:tcPr>
          <w:p w14:paraId="7587B54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SUB</w:t>
            </w:r>
          </w:p>
        </w:tc>
        <w:tc>
          <w:tcPr>
            <w:tcW w:w="720" w:type="dxa"/>
          </w:tcPr>
          <w:p w14:paraId="724343D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198E1BC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7BCC22D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87%</w:t>
            </w:r>
          </w:p>
        </w:tc>
        <w:tc>
          <w:tcPr>
            <w:tcW w:w="1097" w:type="dxa"/>
          </w:tcPr>
          <w:p w14:paraId="6162715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18A4115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693B246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r>
      <w:tr w:rsidR="002305A0" w:rsidRPr="00C017A9" w14:paraId="5C79C136" w14:textId="77777777" w:rsidTr="00046F74">
        <w:trPr>
          <w:trHeight w:val="226"/>
        </w:trPr>
        <w:tc>
          <w:tcPr>
            <w:tcW w:w="1350" w:type="dxa"/>
          </w:tcPr>
          <w:p w14:paraId="50A30BB1"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Tunal</w:t>
            </w:r>
          </w:p>
        </w:tc>
        <w:tc>
          <w:tcPr>
            <w:tcW w:w="780" w:type="dxa"/>
          </w:tcPr>
          <w:p w14:paraId="1A04789E"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TUN</w:t>
            </w:r>
          </w:p>
        </w:tc>
        <w:tc>
          <w:tcPr>
            <w:tcW w:w="720" w:type="dxa"/>
          </w:tcPr>
          <w:p w14:paraId="38940DC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45" w:type="dxa"/>
          </w:tcPr>
          <w:p w14:paraId="22E176F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3E9DBC3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444B808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1F8F558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8D0C74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r>
      <w:tr w:rsidR="002305A0" w:rsidRPr="00C017A9" w14:paraId="712B68B6" w14:textId="77777777" w:rsidTr="00046F74">
        <w:trPr>
          <w:trHeight w:val="226"/>
        </w:trPr>
        <w:tc>
          <w:tcPr>
            <w:tcW w:w="1350" w:type="dxa"/>
          </w:tcPr>
          <w:p w14:paraId="45F62D54"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Usaquén</w:t>
            </w:r>
          </w:p>
        </w:tc>
        <w:tc>
          <w:tcPr>
            <w:tcW w:w="780" w:type="dxa"/>
          </w:tcPr>
          <w:p w14:paraId="1035BAE6"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USQ</w:t>
            </w:r>
          </w:p>
        </w:tc>
        <w:tc>
          <w:tcPr>
            <w:tcW w:w="720" w:type="dxa"/>
          </w:tcPr>
          <w:p w14:paraId="784FB2B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2486FF6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6A01CB3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61DEF0C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65%</w:t>
            </w:r>
          </w:p>
        </w:tc>
        <w:tc>
          <w:tcPr>
            <w:tcW w:w="1336" w:type="dxa"/>
          </w:tcPr>
          <w:p w14:paraId="40C7C14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87%</w:t>
            </w:r>
          </w:p>
        </w:tc>
        <w:tc>
          <w:tcPr>
            <w:tcW w:w="1252" w:type="dxa"/>
          </w:tcPr>
          <w:p w14:paraId="4A4FC45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77%</w:t>
            </w:r>
          </w:p>
        </w:tc>
      </w:tr>
      <w:tr w:rsidR="002305A0" w:rsidRPr="00C017A9" w14:paraId="18A8B258" w14:textId="77777777" w:rsidTr="00046F74">
        <w:trPr>
          <w:trHeight w:val="226"/>
        </w:trPr>
        <w:tc>
          <w:tcPr>
            <w:tcW w:w="1350" w:type="dxa"/>
          </w:tcPr>
          <w:p w14:paraId="295CEFA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Usme</w:t>
            </w:r>
          </w:p>
        </w:tc>
        <w:tc>
          <w:tcPr>
            <w:tcW w:w="780" w:type="dxa"/>
          </w:tcPr>
          <w:p w14:paraId="6D638681"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USM</w:t>
            </w:r>
          </w:p>
        </w:tc>
        <w:tc>
          <w:tcPr>
            <w:tcW w:w="720" w:type="dxa"/>
          </w:tcPr>
          <w:p w14:paraId="1E2BE7B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45" w:type="dxa"/>
          </w:tcPr>
          <w:p w14:paraId="1565443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68F647D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4B300CB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0D64354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85D91A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bl>
    <w:p w14:paraId="1ACEA02E" w14:textId="77777777" w:rsidR="002305A0" w:rsidRPr="00C017A9" w:rsidRDefault="002305A0" w:rsidP="002305A0">
      <w:pPr>
        <w:spacing w:line="240" w:lineRule="auto"/>
        <w:rPr>
          <w:rFonts w:ascii="Arial Nova Cond Light" w:hAnsi="Arial Nova Cond Light"/>
        </w:rPr>
      </w:pPr>
    </w:p>
    <w:p w14:paraId="03E3BFC2" w14:textId="1C07F4DC"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Gráfica 1 se presentan las concentraciones mensuales por estación de monitoreo para el segundo semestre de 2020. Se observa que los registros más altos de PM</w:t>
      </w:r>
      <w:r w:rsidRPr="00C017A9">
        <w:rPr>
          <w:rFonts w:ascii="Arial Nova Cond Light" w:hAnsi="Arial Nova Cond Light"/>
          <w:vertAlign w:val="subscript"/>
        </w:rPr>
        <w:t>10</w:t>
      </w:r>
      <w:r w:rsidRPr="00C017A9">
        <w:rPr>
          <w:rFonts w:ascii="Arial Nova Cond Light" w:hAnsi="Arial Nova Cond Light"/>
        </w:rPr>
        <w:t xml:space="preserve"> en la ciudad se encuentran en las estaciones Carvajal-Sevillana y Kennedy, mientras que los valores más bajos se presentan en las estaciones C.D.A.R y MinAmbiente. Se evidencia, además, que las concentraciones más altas durante el segundo semestre de 2020 se observaron en los meses de noviembre y diciembre, probablemente debido a las influencias de las fuentes móviles por las actividades de fin de año. El valor más alto corresponde a 79 µg/m</w:t>
      </w:r>
      <w:r w:rsidRPr="00C017A9">
        <w:rPr>
          <w:rFonts w:ascii="Arial Nova Cond Light" w:hAnsi="Arial Nova Cond Light"/>
          <w:vertAlign w:val="superscript"/>
        </w:rPr>
        <w:t>3</w:t>
      </w:r>
      <w:r w:rsidRPr="00C017A9">
        <w:rPr>
          <w:rFonts w:ascii="Arial Nova Cond Light" w:hAnsi="Arial Nova Cond Light"/>
        </w:rPr>
        <w:t xml:space="preserve"> en la estación Carvajal-Sevillana para el mes de diciembre.</w:t>
      </w:r>
    </w:p>
    <w:p w14:paraId="784950D1" w14:textId="77777777" w:rsidR="002305A0" w:rsidRPr="00C017A9" w:rsidRDefault="002305A0" w:rsidP="002305A0">
      <w:pPr>
        <w:spacing w:line="240" w:lineRule="auto"/>
        <w:rPr>
          <w:rFonts w:ascii="Arial Nova Cond Light" w:hAnsi="Arial Nova Cond Light"/>
        </w:rPr>
      </w:pPr>
    </w:p>
    <w:p w14:paraId="51560DF5" w14:textId="77777777" w:rsidR="002305A0" w:rsidRPr="00C017A9" w:rsidRDefault="002305A0" w:rsidP="002305A0">
      <w:pPr>
        <w:spacing w:line="240" w:lineRule="auto"/>
        <w:jc w:val="center"/>
        <w:rPr>
          <w:rFonts w:ascii="Arial Nova Cond Light" w:hAnsi="Arial Nova Cond Light"/>
          <w:b/>
          <w:sz w:val="18"/>
          <w:szCs w:val="18"/>
        </w:rPr>
      </w:pPr>
    </w:p>
    <w:p w14:paraId="53402E0C" w14:textId="2FAE6B45" w:rsidR="002305A0" w:rsidRPr="00C017A9" w:rsidRDefault="002305A0" w:rsidP="002305A0">
      <w:pPr>
        <w:spacing w:line="240" w:lineRule="auto"/>
        <w:jc w:val="center"/>
        <w:rPr>
          <w:rFonts w:ascii="Arial Nova Cond Light" w:hAnsi="Arial Nova Cond Light"/>
          <w:b/>
          <w:sz w:val="18"/>
          <w:szCs w:val="18"/>
        </w:rPr>
      </w:pPr>
      <w:r w:rsidRPr="00C017A9">
        <w:rPr>
          <w:rFonts w:ascii="Arial Nova Cond Light" w:hAnsi="Arial Nova Cond Light"/>
          <w:b/>
          <w:noProof/>
          <w:lang w:val="es-CO" w:eastAsia="es-CO"/>
        </w:rPr>
        <w:drawing>
          <wp:inline distT="114300" distB="114300" distL="114300" distR="114300" wp14:anchorId="25C61D67" wp14:editId="3C62B7BC">
            <wp:extent cx="5612130" cy="2451100"/>
            <wp:effectExtent l="0" t="0" r="0" b="0"/>
            <wp:docPr id="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2"/>
                    <a:srcRect/>
                    <a:stretch>
                      <a:fillRect/>
                    </a:stretch>
                  </pic:blipFill>
                  <pic:spPr>
                    <a:xfrm>
                      <a:off x="0" y="0"/>
                      <a:ext cx="5612130" cy="2451100"/>
                    </a:xfrm>
                    <a:prstGeom prst="rect">
                      <a:avLst/>
                    </a:prstGeom>
                    <a:ln/>
                  </pic:spPr>
                </pic:pic>
              </a:graphicData>
            </a:graphic>
          </wp:inline>
        </w:drawing>
      </w:r>
      <w:r w:rsidRPr="00C017A9">
        <w:rPr>
          <w:rFonts w:ascii="Arial Nova Cond Light" w:hAnsi="Arial Nova Cond Light"/>
          <w:b/>
          <w:sz w:val="18"/>
          <w:szCs w:val="18"/>
        </w:rPr>
        <w:t>Gráfica 1. Concentraciones mensuales de PM</w:t>
      </w:r>
      <w:r w:rsidRPr="00C017A9">
        <w:rPr>
          <w:rFonts w:ascii="Arial Nova Cond Light" w:hAnsi="Arial Nova Cond Light"/>
          <w:b/>
          <w:sz w:val="18"/>
          <w:szCs w:val="18"/>
          <w:vertAlign w:val="subscript"/>
        </w:rPr>
        <w:t>10</w:t>
      </w:r>
      <w:r w:rsidRPr="00C017A9">
        <w:rPr>
          <w:rFonts w:ascii="Arial Nova Cond Light" w:hAnsi="Arial Nova Cond Light"/>
          <w:b/>
          <w:sz w:val="18"/>
          <w:szCs w:val="18"/>
        </w:rPr>
        <w:t xml:space="preserve"> por estación julio - diciembre 2020</w:t>
      </w:r>
    </w:p>
    <w:p w14:paraId="6F1690DF" w14:textId="77777777" w:rsidR="002305A0" w:rsidRPr="00C017A9" w:rsidRDefault="002305A0" w:rsidP="002305A0">
      <w:pPr>
        <w:spacing w:line="240" w:lineRule="auto"/>
        <w:rPr>
          <w:rFonts w:ascii="Arial Nova Cond Light" w:hAnsi="Arial Nova Cond Light"/>
        </w:rPr>
      </w:pPr>
    </w:p>
    <w:p w14:paraId="60336184" w14:textId="1861BC49"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gráfica 2 se muestran los valores máximos de concentración diaria de PM</w:t>
      </w:r>
      <w:r w:rsidRPr="00C017A9">
        <w:rPr>
          <w:rFonts w:ascii="Arial Nova Cond Light" w:hAnsi="Arial Nova Cond Light"/>
          <w:vertAlign w:val="subscript"/>
        </w:rPr>
        <w:t>10</w:t>
      </w:r>
      <w:r w:rsidRPr="00C017A9">
        <w:rPr>
          <w:rFonts w:ascii="Arial Nova Cond Light" w:hAnsi="Arial Nova Cond Light"/>
        </w:rPr>
        <w:t xml:space="preserve"> por estación en cada mes del año, con respecto a los niveles máximos permisibles del contaminante por la Resolución 2254 de 2017 del MADS (75 µg/m</w:t>
      </w:r>
      <w:r w:rsidRPr="00C017A9">
        <w:rPr>
          <w:rFonts w:ascii="Arial Nova Cond Light" w:hAnsi="Arial Nova Cond Light"/>
          <w:vertAlign w:val="superscript"/>
        </w:rPr>
        <w:t>3</w:t>
      </w:r>
      <w:r w:rsidRPr="00C017A9">
        <w:rPr>
          <w:rFonts w:ascii="Arial Nova Cond Light" w:hAnsi="Arial Nova Cond Light"/>
        </w:rPr>
        <w:t>). Se observa que en algunas estaciones las concentraciones máximas excedieron la norma en la temporada de fin de año (noviembre y diciembre). Por otro lado, en la estación Carvajal – Sevillana se excedió la norma todos los meses, como se ha presentado históricamente. En las demás estaciones, para los meses de julio a septiembre (excepto en Bolivia) no se excedió el nivel máximo permisible de PM</w:t>
      </w:r>
      <w:r w:rsidRPr="00C017A9">
        <w:rPr>
          <w:rFonts w:ascii="Arial Nova Cond Light" w:hAnsi="Arial Nova Cond Light"/>
          <w:vertAlign w:val="subscript"/>
        </w:rPr>
        <w:t>10</w:t>
      </w:r>
      <w:r w:rsidRPr="00C017A9">
        <w:rPr>
          <w:rFonts w:ascii="Arial Nova Cond Light" w:hAnsi="Arial Nova Cond Light"/>
        </w:rPr>
        <w:t>.</w:t>
      </w:r>
    </w:p>
    <w:p w14:paraId="7880E98C" w14:textId="77777777" w:rsidR="00D30ACD" w:rsidRPr="00C017A9" w:rsidRDefault="00D30ACD" w:rsidP="002305A0">
      <w:pPr>
        <w:spacing w:line="240" w:lineRule="auto"/>
        <w:rPr>
          <w:rFonts w:ascii="Arial Nova Cond Light" w:hAnsi="Arial Nova Cond Light"/>
        </w:rPr>
      </w:pPr>
    </w:p>
    <w:p w14:paraId="2E30F905" w14:textId="77777777" w:rsidR="002305A0" w:rsidRPr="00C017A9" w:rsidRDefault="002305A0" w:rsidP="002305A0">
      <w:pPr>
        <w:spacing w:line="240" w:lineRule="auto"/>
        <w:jc w:val="center"/>
        <w:rPr>
          <w:rFonts w:ascii="Arial Nova Cond Light" w:hAnsi="Arial Nova Cond Light"/>
          <w:b/>
          <w:sz w:val="18"/>
          <w:szCs w:val="18"/>
        </w:rPr>
      </w:pPr>
      <w:r w:rsidRPr="00C017A9">
        <w:rPr>
          <w:rFonts w:ascii="Arial Nova Cond Light" w:hAnsi="Arial Nova Cond Light"/>
          <w:b/>
          <w:noProof/>
          <w:lang w:val="es-CO" w:eastAsia="es-CO"/>
        </w:rPr>
        <w:drawing>
          <wp:inline distT="114300" distB="114300" distL="114300" distR="114300" wp14:anchorId="322F6D6E" wp14:editId="6085EF66">
            <wp:extent cx="5612130" cy="2273300"/>
            <wp:effectExtent l="0" t="0" r="0" b="0"/>
            <wp:docPr id="4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3"/>
                    <a:srcRect/>
                    <a:stretch>
                      <a:fillRect/>
                    </a:stretch>
                  </pic:blipFill>
                  <pic:spPr>
                    <a:xfrm>
                      <a:off x="0" y="0"/>
                      <a:ext cx="5612130" cy="2273300"/>
                    </a:xfrm>
                    <a:prstGeom prst="rect">
                      <a:avLst/>
                    </a:prstGeom>
                    <a:ln/>
                  </pic:spPr>
                </pic:pic>
              </a:graphicData>
            </a:graphic>
          </wp:inline>
        </w:drawing>
      </w:r>
      <w:r w:rsidRPr="00C017A9">
        <w:rPr>
          <w:rFonts w:ascii="Arial Nova Cond Light" w:hAnsi="Arial Nova Cond Light"/>
          <w:b/>
          <w:sz w:val="18"/>
          <w:szCs w:val="18"/>
        </w:rPr>
        <w:t>Gráfica 2. Concentraciones máximas 24h de PM</w:t>
      </w:r>
      <w:r w:rsidRPr="00C017A9">
        <w:rPr>
          <w:rFonts w:ascii="Arial Nova Cond Light" w:hAnsi="Arial Nova Cond Light"/>
          <w:b/>
          <w:sz w:val="18"/>
          <w:szCs w:val="18"/>
          <w:vertAlign w:val="subscript"/>
        </w:rPr>
        <w:t>10</w:t>
      </w:r>
      <w:r w:rsidRPr="00C017A9">
        <w:rPr>
          <w:rFonts w:ascii="Arial Nova Cond Light" w:hAnsi="Arial Nova Cond Light"/>
          <w:b/>
          <w:sz w:val="18"/>
          <w:szCs w:val="18"/>
        </w:rPr>
        <w:t xml:space="preserve"> por estación julio – diciembre 2020</w:t>
      </w:r>
    </w:p>
    <w:p w14:paraId="27CDF628" w14:textId="77777777" w:rsidR="002305A0" w:rsidRPr="00C017A9" w:rsidRDefault="002305A0" w:rsidP="002305A0">
      <w:pPr>
        <w:spacing w:line="240" w:lineRule="auto"/>
        <w:jc w:val="center"/>
        <w:rPr>
          <w:rFonts w:ascii="Arial Nova Cond Light" w:hAnsi="Arial Nova Cond Light"/>
          <w:b/>
          <w:sz w:val="18"/>
          <w:szCs w:val="18"/>
        </w:rPr>
      </w:pPr>
    </w:p>
    <w:p w14:paraId="23691EFF" w14:textId="77777777" w:rsidR="002305A0" w:rsidRPr="00C017A9" w:rsidRDefault="002305A0" w:rsidP="00D30ACD">
      <w:pPr>
        <w:rPr>
          <w:rFonts w:ascii="Arial Nova Cond Light" w:hAnsi="Arial Nova Cond Light"/>
          <w:b/>
          <w:bCs/>
        </w:rPr>
      </w:pPr>
      <w:r w:rsidRPr="00C017A9">
        <w:rPr>
          <w:rFonts w:ascii="Arial Nova Cond Light" w:hAnsi="Arial Nova Cond Light"/>
          <w:b/>
          <w:bCs/>
        </w:rPr>
        <w:t>Material particulado PM2.5</w:t>
      </w:r>
    </w:p>
    <w:p w14:paraId="12D6D489" w14:textId="0CBC9CD0"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Tabla 3 se muestran los porcentajes de datos válidos de PM</w:t>
      </w:r>
      <w:r w:rsidRPr="00C017A9">
        <w:rPr>
          <w:rFonts w:ascii="Arial Nova Cond Light" w:hAnsi="Arial Nova Cond Light"/>
          <w:vertAlign w:val="subscript"/>
        </w:rPr>
        <w:t>2.5</w:t>
      </w:r>
      <w:r w:rsidRPr="00C017A9">
        <w:rPr>
          <w:rFonts w:ascii="Arial Nova Cond Light" w:hAnsi="Arial Nova Cond Light"/>
        </w:rPr>
        <w:t xml:space="preserve"> durante los meses de julio a diciembre de 2020 por estación de monitoreo y por mes, con base en los datos diarios de concentración. Solamente dos estaciones de monitoreo registraron al menos un mes con porcentaje de datos válidos menor al 75%.</w:t>
      </w:r>
    </w:p>
    <w:p w14:paraId="3AD89827" w14:textId="77777777" w:rsidR="00D30ACD" w:rsidRPr="00C017A9" w:rsidRDefault="00D30ACD" w:rsidP="002305A0">
      <w:pPr>
        <w:spacing w:line="240" w:lineRule="auto"/>
        <w:rPr>
          <w:rFonts w:ascii="Arial Nova Cond Light" w:hAnsi="Arial Nova Cond Light"/>
        </w:rPr>
      </w:pPr>
    </w:p>
    <w:p w14:paraId="56A45293" w14:textId="77777777" w:rsidR="002305A0" w:rsidRPr="00C017A9" w:rsidRDefault="002305A0" w:rsidP="002305A0">
      <w:pPr>
        <w:spacing w:line="240" w:lineRule="auto"/>
        <w:jc w:val="center"/>
        <w:rPr>
          <w:rFonts w:ascii="Arial Nova Cond Light" w:hAnsi="Arial Nova Cond Light"/>
          <w:b/>
          <w:sz w:val="18"/>
          <w:szCs w:val="18"/>
        </w:rPr>
      </w:pPr>
      <w:r w:rsidRPr="00C017A9">
        <w:rPr>
          <w:rFonts w:ascii="Arial Nova Cond Light" w:hAnsi="Arial Nova Cond Light"/>
          <w:b/>
          <w:sz w:val="18"/>
          <w:szCs w:val="18"/>
        </w:rPr>
        <w:t>Tabla 3. Porcentaje de datos válidos de PM</w:t>
      </w:r>
      <w:r w:rsidRPr="00C017A9">
        <w:rPr>
          <w:rFonts w:ascii="Arial Nova Cond Light" w:hAnsi="Arial Nova Cond Light"/>
          <w:b/>
          <w:sz w:val="18"/>
          <w:szCs w:val="18"/>
          <w:vertAlign w:val="subscript"/>
        </w:rPr>
        <w:t>2.5</w:t>
      </w:r>
      <w:r w:rsidRPr="00C017A9">
        <w:rPr>
          <w:rFonts w:ascii="Arial Nova Cond Light" w:hAnsi="Arial Nova Cond Light"/>
          <w:b/>
          <w:sz w:val="18"/>
          <w:szCs w:val="18"/>
        </w:rPr>
        <w:t xml:space="preserve"> para el periodo julio – diciembre 2020 por estación de monitoreo</w:t>
      </w:r>
    </w:p>
    <w:tbl>
      <w:tblPr>
        <w:tblStyle w:val="Tablaconcuadrcula1clara-nfasis3"/>
        <w:tblW w:w="8847" w:type="dxa"/>
        <w:tblLayout w:type="fixed"/>
        <w:tblLook w:val="0600" w:firstRow="0" w:lastRow="0" w:firstColumn="0" w:lastColumn="0" w:noHBand="1" w:noVBand="1"/>
      </w:tblPr>
      <w:tblGrid>
        <w:gridCol w:w="1351"/>
        <w:gridCol w:w="781"/>
        <w:gridCol w:w="750"/>
        <w:gridCol w:w="915"/>
        <w:gridCol w:w="1365"/>
        <w:gridCol w:w="1097"/>
        <w:gridCol w:w="1336"/>
        <w:gridCol w:w="1252"/>
      </w:tblGrid>
      <w:tr w:rsidR="002305A0" w:rsidRPr="00C017A9" w14:paraId="4E6C713F" w14:textId="77777777" w:rsidTr="00046F74">
        <w:trPr>
          <w:trHeight w:val="470"/>
        </w:trPr>
        <w:tc>
          <w:tcPr>
            <w:tcW w:w="1350" w:type="dxa"/>
          </w:tcPr>
          <w:p w14:paraId="7900C430"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ESTACIÓN</w:t>
            </w:r>
          </w:p>
        </w:tc>
        <w:tc>
          <w:tcPr>
            <w:tcW w:w="780" w:type="dxa"/>
          </w:tcPr>
          <w:p w14:paraId="2D737022"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SIGLA</w:t>
            </w:r>
          </w:p>
        </w:tc>
        <w:tc>
          <w:tcPr>
            <w:tcW w:w="750" w:type="dxa"/>
          </w:tcPr>
          <w:p w14:paraId="40A18438"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JULIO</w:t>
            </w:r>
          </w:p>
        </w:tc>
        <w:tc>
          <w:tcPr>
            <w:tcW w:w="915" w:type="dxa"/>
          </w:tcPr>
          <w:p w14:paraId="0F5A3735"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AGOSTO</w:t>
            </w:r>
          </w:p>
        </w:tc>
        <w:tc>
          <w:tcPr>
            <w:tcW w:w="1365" w:type="dxa"/>
          </w:tcPr>
          <w:p w14:paraId="13049E16"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SEPTIEMBRE</w:t>
            </w:r>
          </w:p>
        </w:tc>
        <w:tc>
          <w:tcPr>
            <w:tcW w:w="1097" w:type="dxa"/>
          </w:tcPr>
          <w:p w14:paraId="33315D74"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OCTUBRE</w:t>
            </w:r>
          </w:p>
        </w:tc>
        <w:tc>
          <w:tcPr>
            <w:tcW w:w="1336" w:type="dxa"/>
          </w:tcPr>
          <w:p w14:paraId="07DAEC1B"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NOVIEMBRE</w:t>
            </w:r>
          </w:p>
        </w:tc>
        <w:tc>
          <w:tcPr>
            <w:tcW w:w="1252" w:type="dxa"/>
          </w:tcPr>
          <w:p w14:paraId="74A08DCA" w14:textId="77777777" w:rsidR="002305A0" w:rsidRPr="00C017A9" w:rsidRDefault="002305A0" w:rsidP="00046F74">
            <w:pPr>
              <w:jc w:val="center"/>
              <w:rPr>
                <w:rFonts w:ascii="Arial Nova Cond Light" w:hAnsi="Arial Nova Cond Light"/>
                <w:b/>
                <w:color w:val="0070C0"/>
                <w:sz w:val="16"/>
                <w:szCs w:val="16"/>
              </w:rPr>
            </w:pPr>
            <w:r w:rsidRPr="00C017A9">
              <w:rPr>
                <w:rFonts w:ascii="Arial Nova Cond Light" w:hAnsi="Arial Nova Cond Light"/>
                <w:b/>
                <w:color w:val="0070C0"/>
                <w:sz w:val="16"/>
                <w:szCs w:val="16"/>
              </w:rPr>
              <w:t>DICIEMBRE</w:t>
            </w:r>
          </w:p>
        </w:tc>
      </w:tr>
      <w:tr w:rsidR="002305A0" w:rsidRPr="00C017A9" w14:paraId="54BECCF6" w14:textId="77777777" w:rsidTr="00046F74">
        <w:trPr>
          <w:trHeight w:val="470"/>
        </w:trPr>
        <w:tc>
          <w:tcPr>
            <w:tcW w:w="1350" w:type="dxa"/>
          </w:tcPr>
          <w:p w14:paraId="31416943"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Bolivia</w:t>
            </w:r>
          </w:p>
        </w:tc>
        <w:tc>
          <w:tcPr>
            <w:tcW w:w="780" w:type="dxa"/>
          </w:tcPr>
          <w:p w14:paraId="356FEDF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BOL</w:t>
            </w:r>
          </w:p>
        </w:tc>
        <w:tc>
          <w:tcPr>
            <w:tcW w:w="750" w:type="dxa"/>
          </w:tcPr>
          <w:p w14:paraId="22098A5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15" w:type="dxa"/>
          </w:tcPr>
          <w:p w14:paraId="630C91A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743D9FE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7B2BEC4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5F155D8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252" w:type="dxa"/>
          </w:tcPr>
          <w:p w14:paraId="51B2D5B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87%</w:t>
            </w:r>
          </w:p>
        </w:tc>
      </w:tr>
      <w:tr w:rsidR="002305A0" w:rsidRPr="00C017A9" w14:paraId="42967F84" w14:textId="77777777" w:rsidTr="00046F74">
        <w:trPr>
          <w:trHeight w:val="470"/>
        </w:trPr>
        <w:tc>
          <w:tcPr>
            <w:tcW w:w="1350" w:type="dxa"/>
          </w:tcPr>
          <w:p w14:paraId="36C9EBA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Bosa</w:t>
            </w:r>
          </w:p>
        </w:tc>
        <w:tc>
          <w:tcPr>
            <w:tcW w:w="780" w:type="dxa"/>
          </w:tcPr>
          <w:p w14:paraId="7B617FC3"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BOS</w:t>
            </w:r>
          </w:p>
        </w:tc>
        <w:tc>
          <w:tcPr>
            <w:tcW w:w="750" w:type="dxa"/>
          </w:tcPr>
          <w:p w14:paraId="666F5AD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15" w:type="dxa"/>
          </w:tcPr>
          <w:p w14:paraId="58FCE5D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79093221"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70D5067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3765BB0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4C5C80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26%</w:t>
            </w:r>
          </w:p>
        </w:tc>
      </w:tr>
      <w:tr w:rsidR="002305A0" w:rsidRPr="00C017A9" w14:paraId="53F8E2D3" w14:textId="77777777" w:rsidTr="00046F74">
        <w:trPr>
          <w:trHeight w:val="725"/>
        </w:trPr>
        <w:tc>
          <w:tcPr>
            <w:tcW w:w="1350" w:type="dxa"/>
          </w:tcPr>
          <w:p w14:paraId="22A6CAC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Carvajal - Sevillana</w:t>
            </w:r>
          </w:p>
        </w:tc>
        <w:tc>
          <w:tcPr>
            <w:tcW w:w="780" w:type="dxa"/>
          </w:tcPr>
          <w:p w14:paraId="73BE671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CSE</w:t>
            </w:r>
          </w:p>
        </w:tc>
        <w:tc>
          <w:tcPr>
            <w:tcW w:w="750" w:type="dxa"/>
          </w:tcPr>
          <w:p w14:paraId="6A85068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0C57BBD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1CCED2D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60%</w:t>
            </w:r>
          </w:p>
        </w:tc>
        <w:tc>
          <w:tcPr>
            <w:tcW w:w="1097" w:type="dxa"/>
          </w:tcPr>
          <w:p w14:paraId="457A8B5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09408CA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0C5FD84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r>
      <w:tr w:rsidR="002305A0" w:rsidRPr="00C017A9" w14:paraId="317AF973" w14:textId="77777777" w:rsidTr="00046F74">
        <w:trPr>
          <w:trHeight w:val="470"/>
        </w:trPr>
        <w:tc>
          <w:tcPr>
            <w:tcW w:w="1350" w:type="dxa"/>
          </w:tcPr>
          <w:p w14:paraId="0E2299F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C.D.A.R.</w:t>
            </w:r>
          </w:p>
        </w:tc>
        <w:tc>
          <w:tcPr>
            <w:tcW w:w="780" w:type="dxa"/>
          </w:tcPr>
          <w:p w14:paraId="607A3083"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CDAR</w:t>
            </w:r>
          </w:p>
        </w:tc>
        <w:tc>
          <w:tcPr>
            <w:tcW w:w="750" w:type="dxa"/>
          </w:tcPr>
          <w:p w14:paraId="4AA3F4D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0EF5DC5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0912BA7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2E883E4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336" w:type="dxa"/>
          </w:tcPr>
          <w:p w14:paraId="3BCAC5F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6D1AA00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06608958" w14:textId="77777777" w:rsidTr="00046F74">
        <w:trPr>
          <w:trHeight w:val="725"/>
        </w:trPr>
        <w:tc>
          <w:tcPr>
            <w:tcW w:w="1350" w:type="dxa"/>
          </w:tcPr>
          <w:p w14:paraId="55C08BD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Ciudad Bolívar</w:t>
            </w:r>
          </w:p>
        </w:tc>
        <w:tc>
          <w:tcPr>
            <w:tcW w:w="780" w:type="dxa"/>
          </w:tcPr>
          <w:p w14:paraId="56C09F0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CBV</w:t>
            </w:r>
          </w:p>
        </w:tc>
        <w:tc>
          <w:tcPr>
            <w:tcW w:w="750" w:type="dxa"/>
          </w:tcPr>
          <w:p w14:paraId="36A0A72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15" w:type="dxa"/>
          </w:tcPr>
          <w:p w14:paraId="4C3A63E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7718819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02307FC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19A2F44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1B82DCE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7880C05C" w14:textId="77777777" w:rsidTr="00046F74">
        <w:trPr>
          <w:trHeight w:val="470"/>
        </w:trPr>
        <w:tc>
          <w:tcPr>
            <w:tcW w:w="1350" w:type="dxa"/>
          </w:tcPr>
          <w:p w14:paraId="4081B42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Fontibón</w:t>
            </w:r>
          </w:p>
        </w:tc>
        <w:tc>
          <w:tcPr>
            <w:tcW w:w="780" w:type="dxa"/>
          </w:tcPr>
          <w:p w14:paraId="4AE85AE9"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FTB</w:t>
            </w:r>
          </w:p>
        </w:tc>
        <w:tc>
          <w:tcPr>
            <w:tcW w:w="750" w:type="dxa"/>
          </w:tcPr>
          <w:p w14:paraId="4EF47F5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39%</w:t>
            </w:r>
          </w:p>
        </w:tc>
        <w:tc>
          <w:tcPr>
            <w:tcW w:w="915" w:type="dxa"/>
          </w:tcPr>
          <w:p w14:paraId="14C5757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7637EF5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5AE563F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2D3833A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252" w:type="dxa"/>
          </w:tcPr>
          <w:p w14:paraId="60214C8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74B394FB" w14:textId="77777777" w:rsidTr="00046F74">
        <w:trPr>
          <w:trHeight w:val="470"/>
        </w:trPr>
        <w:tc>
          <w:tcPr>
            <w:tcW w:w="1350" w:type="dxa"/>
          </w:tcPr>
          <w:p w14:paraId="7E607EE8"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Guaymaral</w:t>
            </w:r>
          </w:p>
        </w:tc>
        <w:tc>
          <w:tcPr>
            <w:tcW w:w="780" w:type="dxa"/>
          </w:tcPr>
          <w:p w14:paraId="56F1834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GYR</w:t>
            </w:r>
          </w:p>
        </w:tc>
        <w:tc>
          <w:tcPr>
            <w:tcW w:w="750" w:type="dxa"/>
          </w:tcPr>
          <w:p w14:paraId="0A46953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50D6FE9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62F2267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7EB9CEB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1336" w:type="dxa"/>
          </w:tcPr>
          <w:p w14:paraId="393BFA2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4CF8828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5E1C0E75" w14:textId="77777777" w:rsidTr="00046F74">
        <w:trPr>
          <w:trHeight w:val="470"/>
        </w:trPr>
        <w:tc>
          <w:tcPr>
            <w:tcW w:w="1350" w:type="dxa"/>
          </w:tcPr>
          <w:p w14:paraId="286766A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Jazmín</w:t>
            </w:r>
          </w:p>
        </w:tc>
        <w:tc>
          <w:tcPr>
            <w:tcW w:w="780" w:type="dxa"/>
          </w:tcPr>
          <w:p w14:paraId="21D91BA9"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JAZ</w:t>
            </w:r>
          </w:p>
        </w:tc>
        <w:tc>
          <w:tcPr>
            <w:tcW w:w="750" w:type="dxa"/>
          </w:tcPr>
          <w:p w14:paraId="2106EED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15" w:type="dxa"/>
          </w:tcPr>
          <w:p w14:paraId="2204D29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2E10D98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5776F47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098DC8A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83%</w:t>
            </w:r>
          </w:p>
        </w:tc>
        <w:tc>
          <w:tcPr>
            <w:tcW w:w="1252" w:type="dxa"/>
          </w:tcPr>
          <w:p w14:paraId="1F56C04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215CADC0" w14:textId="77777777" w:rsidTr="00046F74">
        <w:trPr>
          <w:trHeight w:val="470"/>
        </w:trPr>
        <w:tc>
          <w:tcPr>
            <w:tcW w:w="1350" w:type="dxa"/>
          </w:tcPr>
          <w:p w14:paraId="75637917"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Kennedy</w:t>
            </w:r>
          </w:p>
        </w:tc>
        <w:tc>
          <w:tcPr>
            <w:tcW w:w="780" w:type="dxa"/>
          </w:tcPr>
          <w:p w14:paraId="0429585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KEN</w:t>
            </w:r>
          </w:p>
        </w:tc>
        <w:tc>
          <w:tcPr>
            <w:tcW w:w="750" w:type="dxa"/>
          </w:tcPr>
          <w:p w14:paraId="412F24E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48A6775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353D603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0EA19B8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68D8CA6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FD8F5D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7AB43221" w14:textId="77777777" w:rsidTr="00046F74">
        <w:trPr>
          <w:trHeight w:val="470"/>
        </w:trPr>
        <w:tc>
          <w:tcPr>
            <w:tcW w:w="1350" w:type="dxa"/>
          </w:tcPr>
          <w:p w14:paraId="7B825465"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Las Ferias</w:t>
            </w:r>
          </w:p>
        </w:tc>
        <w:tc>
          <w:tcPr>
            <w:tcW w:w="780" w:type="dxa"/>
          </w:tcPr>
          <w:p w14:paraId="51ECA8FE"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LFR</w:t>
            </w:r>
          </w:p>
        </w:tc>
        <w:tc>
          <w:tcPr>
            <w:tcW w:w="750" w:type="dxa"/>
          </w:tcPr>
          <w:p w14:paraId="7F1BED5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915" w:type="dxa"/>
          </w:tcPr>
          <w:p w14:paraId="6D6C1C7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678D95C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3DB8510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63087F6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580CB62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r>
      <w:tr w:rsidR="002305A0" w:rsidRPr="00C017A9" w14:paraId="7B979509" w14:textId="77777777" w:rsidTr="00046F74">
        <w:trPr>
          <w:trHeight w:val="465"/>
        </w:trPr>
        <w:tc>
          <w:tcPr>
            <w:tcW w:w="1350" w:type="dxa"/>
          </w:tcPr>
          <w:p w14:paraId="6DF41EE3"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MinAmbiente</w:t>
            </w:r>
          </w:p>
        </w:tc>
        <w:tc>
          <w:tcPr>
            <w:tcW w:w="780" w:type="dxa"/>
          </w:tcPr>
          <w:p w14:paraId="4951D0E4"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MAM</w:t>
            </w:r>
          </w:p>
        </w:tc>
        <w:tc>
          <w:tcPr>
            <w:tcW w:w="750" w:type="dxa"/>
          </w:tcPr>
          <w:p w14:paraId="62C7A05B"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1F5FA19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32C80D1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3FAA9A9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336" w:type="dxa"/>
          </w:tcPr>
          <w:p w14:paraId="0EF8B8D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252" w:type="dxa"/>
          </w:tcPr>
          <w:p w14:paraId="76D8F0B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7C402B6F" w14:textId="77777777" w:rsidTr="00046F74">
        <w:trPr>
          <w:trHeight w:val="470"/>
        </w:trPr>
        <w:tc>
          <w:tcPr>
            <w:tcW w:w="1350" w:type="dxa"/>
          </w:tcPr>
          <w:p w14:paraId="013D8484"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Móvil 7ma</w:t>
            </w:r>
          </w:p>
        </w:tc>
        <w:tc>
          <w:tcPr>
            <w:tcW w:w="780" w:type="dxa"/>
          </w:tcPr>
          <w:p w14:paraId="3011746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MOV</w:t>
            </w:r>
          </w:p>
        </w:tc>
        <w:tc>
          <w:tcPr>
            <w:tcW w:w="750" w:type="dxa"/>
          </w:tcPr>
          <w:p w14:paraId="28AA581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2A02988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40A24248"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2BD58E1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36" w:type="dxa"/>
          </w:tcPr>
          <w:p w14:paraId="3AB83CD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4902674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0A85FC4B" w14:textId="77777777" w:rsidTr="00046F74">
        <w:trPr>
          <w:trHeight w:val="725"/>
        </w:trPr>
        <w:tc>
          <w:tcPr>
            <w:tcW w:w="1350" w:type="dxa"/>
          </w:tcPr>
          <w:p w14:paraId="44CF471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Puente Aranda</w:t>
            </w:r>
          </w:p>
        </w:tc>
        <w:tc>
          <w:tcPr>
            <w:tcW w:w="780" w:type="dxa"/>
          </w:tcPr>
          <w:p w14:paraId="5EE66038"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PTE</w:t>
            </w:r>
          </w:p>
        </w:tc>
        <w:tc>
          <w:tcPr>
            <w:tcW w:w="750" w:type="dxa"/>
          </w:tcPr>
          <w:p w14:paraId="470626A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5205942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3B10B06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0A4CF16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1336" w:type="dxa"/>
          </w:tcPr>
          <w:p w14:paraId="44D6ECC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0445F2F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16D8812E" w14:textId="77777777" w:rsidTr="00046F74">
        <w:trPr>
          <w:trHeight w:val="470"/>
        </w:trPr>
        <w:tc>
          <w:tcPr>
            <w:tcW w:w="1350" w:type="dxa"/>
          </w:tcPr>
          <w:p w14:paraId="512C7C92"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San Cristóbal</w:t>
            </w:r>
          </w:p>
        </w:tc>
        <w:tc>
          <w:tcPr>
            <w:tcW w:w="780" w:type="dxa"/>
          </w:tcPr>
          <w:p w14:paraId="32B3D723"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SCR</w:t>
            </w:r>
          </w:p>
        </w:tc>
        <w:tc>
          <w:tcPr>
            <w:tcW w:w="750" w:type="dxa"/>
          </w:tcPr>
          <w:p w14:paraId="38513B5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915" w:type="dxa"/>
          </w:tcPr>
          <w:p w14:paraId="1F5E92CF"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365" w:type="dxa"/>
          </w:tcPr>
          <w:p w14:paraId="0A32E20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5D14C27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77%</w:t>
            </w:r>
          </w:p>
        </w:tc>
        <w:tc>
          <w:tcPr>
            <w:tcW w:w="1336" w:type="dxa"/>
          </w:tcPr>
          <w:p w14:paraId="0075060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93%</w:t>
            </w:r>
          </w:p>
        </w:tc>
        <w:tc>
          <w:tcPr>
            <w:tcW w:w="1252" w:type="dxa"/>
          </w:tcPr>
          <w:p w14:paraId="247425B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r>
      <w:tr w:rsidR="002305A0" w:rsidRPr="00C017A9" w14:paraId="5CDBF8FC" w14:textId="77777777" w:rsidTr="00046F74">
        <w:trPr>
          <w:trHeight w:val="470"/>
        </w:trPr>
        <w:tc>
          <w:tcPr>
            <w:tcW w:w="1350" w:type="dxa"/>
          </w:tcPr>
          <w:p w14:paraId="0AE08590"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Suba</w:t>
            </w:r>
          </w:p>
        </w:tc>
        <w:tc>
          <w:tcPr>
            <w:tcW w:w="780" w:type="dxa"/>
          </w:tcPr>
          <w:p w14:paraId="627097DA"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SUB</w:t>
            </w:r>
          </w:p>
        </w:tc>
        <w:tc>
          <w:tcPr>
            <w:tcW w:w="750" w:type="dxa"/>
          </w:tcPr>
          <w:p w14:paraId="147E60AD"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90%</w:t>
            </w:r>
          </w:p>
        </w:tc>
        <w:tc>
          <w:tcPr>
            <w:tcW w:w="915" w:type="dxa"/>
          </w:tcPr>
          <w:p w14:paraId="4F4F79C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3700AD1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097" w:type="dxa"/>
          </w:tcPr>
          <w:p w14:paraId="2FFC988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336" w:type="dxa"/>
          </w:tcPr>
          <w:p w14:paraId="0875539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93%</w:t>
            </w:r>
          </w:p>
        </w:tc>
        <w:tc>
          <w:tcPr>
            <w:tcW w:w="1252" w:type="dxa"/>
          </w:tcPr>
          <w:p w14:paraId="1814465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r>
      <w:tr w:rsidR="002305A0" w:rsidRPr="00C017A9" w14:paraId="4066544B" w14:textId="77777777" w:rsidTr="00046F74">
        <w:trPr>
          <w:trHeight w:val="470"/>
        </w:trPr>
        <w:tc>
          <w:tcPr>
            <w:tcW w:w="1350" w:type="dxa"/>
          </w:tcPr>
          <w:p w14:paraId="7DEBB2E9"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Tunal</w:t>
            </w:r>
          </w:p>
        </w:tc>
        <w:tc>
          <w:tcPr>
            <w:tcW w:w="780" w:type="dxa"/>
          </w:tcPr>
          <w:p w14:paraId="563B8CE7"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TUN</w:t>
            </w:r>
          </w:p>
        </w:tc>
        <w:tc>
          <w:tcPr>
            <w:tcW w:w="750" w:type="dxa"/>
          </w:tcPr>
          <w:p w14:paraId="4599684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915" w:type="dxa"/>
          </w:tcPr>
          <w:p w14:paraId="2942A7B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7D28E03C"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242F45F3"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336" w:type="dxa"/>
          </w:tcPr>
          <w:p w14:paraId="449B415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252" w:type="dxa"/>
          </w:tcPr>
          <w:p w14:paraId="132653B7"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r>
      <w:tr w:rsidR="002305A0" w:rsidRPr="00C017A9" w14:paraId="1A4B9EEE" w14:textId="77777777" w:rsidTr="00046F74">
        <w:trPr>
          <w:trHeight w:val="470"/>
        </w:trPr>
        <w:tc>
          <w:tcPr>
            <w:tcW w:w="1350" w:type="dxa"/>
          </w:tcPr>
          <w:p w14:paraId="30BC9FA8"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Usaquén</w:t>
            </w:r>
          </w:p>
        </w:tc>
        <w:tc>
          <w:tcPr>
            <w:tcW w:w="780" w:type="dxa"/>
          </w:tcPr>
          <w:p w14:paraId="4F45C4C6"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USQ</w:t>
            </w:r>
          </w:p>
        </w:tc>
        <w:tc>
          <w:tcPr>
            <w:tcW w:w="750" w:type="dxa"/>
          </w:tcPr>
          <w:p w14:paraId="429ACA7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915" w:type="dxa"/>
          </w:tcPr>
          <w:p w14:paraId="47568F6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365" w:type="dxa"/>
          </w:tcPr>
          <w:p w14:paraId="5EC8172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100%</w:t>
            </w:r>
          </w:p>
        </w:tc>
        <w:tc>
          <w:tcPr>
            <w:tcW w:w="1097" w:type="dxa"/>
          </w:tcPr>
          <w:p w14:paraId="3D2DA1A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c>
          <w:tcPr>
            <w:tcW w:w="1336" w:type="dxa"/>
          </w:tcPr>
          <w:p w14:paraId="1A9FD6D2"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97%</w:t>
            </w:r>
          </w:p>
        </w:tc>
        <w:tc>
          <w:tcPr>
            <w:tcW w:w="1252" w:type="dxa"/>
          </w:tcPr>
          <w:p w14:paraId="0100E486"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94%</w:t>
            </w:r>
          </w:p>
        </w:tc>
      </w:tr>
      <w:tr w:rsidR="002305A0" w:rsidRPr="00C017A9" w14:paraId="64401523" w14:textId="77777777" w:rsidTr="00046F74">
        <w:trPr>
          <w:trHeight w:val="470"/>
        </w:trPr>
        <w:tc>
          <w:tcPr>
            <w:tcW w:w="1350" w:type="dxa"/>
          </w:tcPr>
          <w:p w14:paraId="621CD76B"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Usme</w:t>
            </w:r>
          </w:p>
        </w:tc>
        <w:tc>
          <w:tcPr>
            <w:tcW w:w="780" w:type="dxa"/>
          </w:tcPr>
          <w:p w14:paraId="078109BD" w14:textId="77777777" w:rsidR="002305A0" w:rsidRPr="00C017A9" w:rsidRDefault="002305A0" w:rsidP="00046F74">
            <w:pPr>
              <w:jc w:val="center"/>
              <w:rPr>
                <w:rFonts w:ascii="Arial Nova Cond Light" w:hAnsi="Arial Nova Cond Light"/>
                <w:b/>
                <w:sz w:val="18"/>
                <w:szCs w:val="18"/>
              </w:rPr>
            </w:pPr>
            <w:r w:rsidRPr="00C017A9">
              <w:rPr>
                <w:rFonts w:ascii="Arial Nova Cond Light" w:hAnsi="Arial Nova Cond Light"/>
                <w:b/>
                <w:sz w:val="18"/>
                <w:szCs w:val="18"/>
              </w:rPr>
              <w:t>USM</w:t>
            </w:r>
          </w:p>
        </w:tc>
        <w:tc>
          <w:tcPr>
            <w:tcW w:w="750" w:type="dxa"/>
          </w:tcPr>
          <w:p w14:paraId="7C5F5BFE"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915" w:type="dxa"/>
          </w:tcPr>
          <w:p w14:paraId="71591249"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365" w:type="dxa"/>
          </w:tcPr>
          <w:p w14:paraId="011F73D5"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N.A.</w:t>
            </w:r>
          </w:p>
        </w:tc>
        <w:tc>
          <w:tcPr>
            <w:tcW w:w="1097" w:type="dxa"/>
          </w:tcPr>
          <w:p w14:paraId="2EAB68DA"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84%</w:t>
            </w:r>
          </w:p>
        </w:tc>
        <w:tc>
          <w:tcPr>
            <w:tcW w:w="1336" w:type="dxa"/>
          </w:tcPr>
          <w:p w14:paraId="00E24F10"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83%</w:t>
            </w:r>
          </w:p>
        </w:tc>
        <w:tc>
          <w:tcPr>
            <w:tcW w:w="1252" w:type="dxa"/>
          </w:tcPr>
          <w:p w14:paraId="04FFCBF4" w14:textId="77777777" w:rsidR="002305A0" w:rsidRPr="00C017A9" w:rsidRDefault="002305A0" w:rsidP="00046F74">
            <w:pPr>
              <w:jc w:val="center"/>
              <w:rPr>
                <w:rFonts w:ascii="Arial Nova Cond Light" w:hAnsi="Arial Nova Cond Light"/>
                <w:sz w:val="18"/>
                <w:szCs w:val="18"/>
              </w:rPr>
            </w:pPr>
            <w:r w:rsidRPr="00C017A9">
              <w:rPr>
                <w:rFonts w:ascii="Arial Nova Cond Light" w:hAnsi="Arial Nova Cond Light"/>
                <w:sz w:val="18"/>
                <w:szCs w:val="18"/>
              </w:rPr>
              <w:t>74%</w:t>
            </w:r>
          </w:p>
        </w:tc>
      </w:tr>
    </w:tbl>
    <w:p w14:paraId="0977C3F8" w14:textId="77777777" w:rsidR="002305A0" w:rsidRPr="00C017A9" w:rsidRDefault="002305A0" w:rsidP="002305A0">
      <w:pPr>
        <w:spacing w:line="240" w:lineRule="auto"/>
        <w:rPr>
          <w:rFonts w:ascii="Arial Nova Cond Light" w:hAnsi="Arial Nova Cond Light"/>
          <w:b/>
          <w:sz w:val="20"/>
          <w:szCs w:val="20"/>
        </w:rPr>
      </w:pPr>
      <w:r w:rsidRPr="00C017A9">
        <w:rPr>
          <w:rFonts w:ascii="Arial Nova Cond Light" w:hAnsi="Arial Nova Cond Light"/>
          <w:b/>
        </w:rPr>
        <w:t xml:space="preserve"> </w:t>
      </w:r>
      <w:r w:rsidRPr="00C017A9">
        <w:rPr>
          <w:rFonts w:ascii="Arial Nova Cond Light" w:hAnsi="Arial Nova Cond Light"/>
          <w:b/>
          <w:sz w:val="20"/>
          <w:szCs w:val="20"/>
        </w:rPr>
        <w:t xml:space="preserve"> </w:t>
      </w:r>
    </w:p>
    <w:p w14:paraId="52A5AE46" w14:textId="2251D9AD"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Gráfica 3 se presentan las concentraciones mensuales de PM</w:t>
      </w:r>
      <w:r w:rsidRPr="00C017A9">
        <w:rPr>
          <w:rFonts w:ascii="Arial Nova Cond Light" w:hAnsi="Arial Nova Cond Light"/>
          <w:vertAlign w:val="subscript"/>
        </w:rPr>
        <w:t>2.5</w:t>
      </w:r>
      <w:r w:rsidRPr="00C017A9">
        <w:rPr>
          <w:rFonts w:ascii="Arial Nova Cond Light" w:hAnsi="Arial Nova Cond Light"/>
        </w:rPr>
        <w:t xml:space="preserve"> por estación de monitoreo para el segundo semestre de 2020. Se evidencia que las concentraciones más altas se registraron en los meses de noviembre y diciembre, debido probablemente a la influencia de las fuentes móviles por las actividades de fin de año. La estación Carvajal-Sevillana registró la concentración más alta de PM2.5, con 37 µg/m</w:t>
      </w:r>
      <w:r w:rsidRPr="00C017A9">
        <w:rPr>
          <w:rFonts w:ascii="Arial Nova Cond Light" w:hAnsi="Arial Nova Cond Light"/>
          <w:vertAlign w:val="superscript"/>
        </w:rPr>
        <w:t>3</w:t>
      </w:r>
      <w:r w:rsidRPr="00C017A9">
        <w:rPr>
          <w:rFonts w:ascii="Arial Nova Cond Light" w:hAnsi="Arial Nova Cond Light"/>
        </w:rPr>
        <w:t xml:space="preserve"> en el mes de diciembre, mientras que el valor más bajo corresponde a la estación San Cristóbal en el mes de julio, con 4 µg/m</w:t>
      </w:r>
      <w:r w:rsidRPr="00C017A9">
        <w:rPr>
          <w:rFonts w:ascii="Arial Nova Cond Light" w:hAnsi="Arial Nova Cond Light"/>
          <w:vertAlign w:val="superscript"/>
        </w:rPr>
        <w:t>3</w:t>
      </w:r>
      <w:r w:rsidRPr="00C017A9">
        <w:rPr>
          <w:rFonts w:ascii="Arial Nova Cond Light" w:hAnsi="Arial Nova Cond Light"/>
        </w:rPr>
        <w:t>.</w:t>
      </w:r>
    </w:p>
    <w:p w14:paraId="39187C98" w14:textId="77777777" w:rsidR="00D30ACD" w:rsidRPr="00C017A9" w:rsidRDefault="00D30ACD" w:rsidP="002305A0">
      <w:pPr>
        <w:spacing w:line="240" w:lineRule="auto"/>
        <w:rPr>
          <w:rFonts w:ascii="Arial Nova Cond Light" w:hAnsi="Arial Nova Cond Light"/>
        </w:rPr>
      </w:pPr>
    </w:p>
    <w:p w14:paraId="391BA193" w14:textId="77777777" w:rsidR="002305A0" w:rsidRPr="00C017A9" w:rsidRDefault="002305A0" w:rsidP="002305A0">
      <w:pPr>
        <w:spacing w:line="240" w:lineRule="auto"/>
        <w:rPr>
          <w:rFonts w:ascii="Arial Nova Cond Light" w:hAnsi="Arial Nova Cond Light"/>
          <w:b/>
          <w:sz w:val="18"/>
          <w:szCs w:val="18"/>
        </w:rPr>
      </w:pPr>
      <w:r w:rsidRPr="00C017A9">
        <w:rPr>
          <w:rFonts w:ascii="Arial Nova Cond Light" w:hAnsi="Arial Nova Cond Light"/>
          <w:b/>
        </w:rPr>
        <w:t xml:space="preserve"> </w:t>
      </w:r>
      <w:r w:rsidRPr="00C017A9">
        <w:rPr>
          <w:rFonts w:ascii="Arial Nova Cond Light" w:hAnsi="Arial Nova Cond Light"/>
          <w:b/>
          <w:noProof/>
          <w:lang w:val="es-CO" w:eastAsia="es-CO"/>
        </w:rPr>
        <w:drawing>
          <wp:inline distT="114300" distB="114300" distL="114300" distR="114300" wp14:anchorId="0D3DFF1D" wp14:editId="1E70B3F5">
            <wp:extent cx="5612130" cy="2743200"/>
            <wp:effectExtent l="0" t="0" r="0" b="0"/>
            <wp:docPr id="4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4"/>
                    <a:srcRect/>
                    <a:stretch>
                      <a:fillRect/>
                    </a:stretch>
                  </pic:blipFill>
                  <pic:spPr>
                    <a:xfrm>
                      <a:off x="0" y="0"/>
                      <a:ext cx="5612130" cy="2743200"/>
                    </a:xfrm>
                    <a:prstGeom prst="rect">
                      <a:avLst/>
                    </a:prstGeom>
                    <a:ln/>
                  </pic:spPr>
                </pic:pic>
              </a:graphicData>
            </a:graphic>
          </wp:inline>
        </w:drawing>
      </w:r>
      <w:r w:rsidRPr="00C017A9">
        <w:rPr>
          <w:rFonts w:ascii="Arial Nova Cond Light" w:hAnsi="Arial Nova Cond Light"/>
          <w:b/>
          <w:sz w:val="18"/>
          <w:szCs w:val="18"/>
        </w:rPr>
        <w:t>Gráfica 3. Concentraciones mensuales de PM2.5 por estación julio-diciembre 2020</w:t>
      </w:r>
    </w:p>
    <w:p w14:paraId="29421170" w14:textId="77777777" w:rsidR="00D30ACD" w:rsidRPr="00C017A9" w:rsidRDefault="00D30ACD" w:rsidP="002305A0">
      <w:pPr>
        <w:spacing w:line="240" w:lineRule="auto"/>
        <w:rPr>
          <w:rFonts w:ascii="Arial Nova Cond Light" w:hAnsi="Arial Nova Cond Light"/>
        </w:rPr>
      </w:pPr>
    </w:p>
    <w:p w14:paraId="74125EB0" w14:textId="7B70964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En la Gráfica 4 se muestran los valores máximos de concentración diaria de PM</w:t>
      </w:r>
      <w:r w:rsidRPr="00C017A9">
        <w:rPr>
          <w:rFonts w:ascii="Arial Nova Cond Light" w:hAnsi="Arial Nova Cond Light"/>
          <w:vertAlign w:val="subscript"/>
        </w:rPr>
        <w:t>2.5</w:t>
      </w:r>
      <w:r w:rsidRPr="00C017A9">
        <w:rPr>
          <w:rFonts w:ascii="Arial Nova Cond Light" w:hAnsi="Arial Nova Cond Light"/>
        </w:rPr>
        <w:t xml:space="preserve"> por estación para el periodo entre julio y diciembre de 2020, con respecto a los niveles máximos permisibles del contaminante por la Resolución 2254 de 2017 del MADS (37 µg/m</w:t>
      </w:r>
      <w:r w:rsidRPr="00C017A9">
        <w:rPr>
          <w:rFonts w:ascii="Arial Nova Cond Light" w:hAnsi="Arial Nova Cond Light"/>
          <w:vertAlign w:val="superscript"/>
        </w:rPr>
        <w:t>3</w:t>
      </w:r>
      <w:r w:rsidRPr="00C017A9">
        <w:rPr>
          <w:rFonts w:ascii="Arial Nova Cond Light" w:hAnsi="Arial Nova Cond Light"/>
        </w:rPr>
        <w:t>). Se observa que las concentraciones máximas registradas en el mes de diciembre fueron las más altas en todas las estaciones, sobrepasando el nivel máximo permisible en cinco de las estaciones. En la estación Carvajal-Sevillana, se sobrepasó el nivel máximo permisible en cinco de los seis meses del segundo semestre.</w:t>
      </w:r>
    </w:p>
    <w:p w14:paraId="7FC7816A" w14:textId="77777777" w:rsidR="002305A0" w:rsidRPr="00C017A9" w:rsidRDefault="002305A0" w:rsidP="002305A0">
      <w:pPr>
        <w:spacing w:line="240" w:lineRule="auto"/>
        <w:rPr>
          <w:rFonts w:ascii="Arial Nova Cond Light" w:hAnsi="Arial Nova Cond Light"/>
          <w:b/>
          <w:sz w:val="18"/>
          <w:szCs w:val="18"/>
        </w:rPr>
      </w:pPr>
      <w:r w:rsidRPr="00C017A9">
        <w:rPr>
          <w:rFonts w:ascii="Arial Nova Cond Light" w:hAnsi="Arial Nova Cond Light"/>
          <w:b/>
          <w:noProof/>
          <w:lang w:val="es-CO" w:eastAsia="es-CO"/>
        </w:rPr>
        <w:drawing>
          <wp:inline distT="114300" distB="114300" distL="114300" distR="114300" wp14:anchorId="64B48F39" wp14:editId="7DE77A02">
            <wp:extent cx="5612130" cy="2400300"/>
            <wp:effectExtent l="0" t="0" r="0" b="0"/>
            <wp:docPr id="48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5"/>
                    <a:srcRect/>
                    <a:stretch>
                      <a:fillRect/>
                    </a:stretch>
                  </pic:blipFill>
                  <pic:spPr>
                    <a:xfrm>
                      <a:off x="0" y="0"/>
                      <a:ext cx="5612130" cy="2400300"/>
                    </a:xfrm>
                    <a:prstGeom prst="rect">
                      <a:avLst/>
                    </a:prstGeom>
                    <a:ln/>
                  </pic:spPr>
                </pic:pic>
              </a:graphicData>
            </a:graphic>
          </wp:inline>
        </w:drawing>
      </w:r>
      <w:r w:rsidRPr="00C017A9">
        <w:rPr>
          <w:rFonts w:ascii="Arial Nova Cond Light" w:hAnsi="Arial Nova Cond Light"/>
          <w:b/>
          <w:sz w:val="18"/>
          <w:szCs w:val="18"/>
        </w:rPr>
        <w:t>Gráfica 4. Concentraciones máximas 24h de PM2.5 por estación julio-diciembre 2020</w:t>
      </w:r>
    </w:p>
    <w:p w14:paraId="1EB309E9" w14:textId="77777777" w:rsidR="00D30ACD" w:rsidRPr="00C017A9" w:rsidRDefault="00D30ACD" w:rsidP="00D30ACD">
      <w:pPr>
        <w:rPr>
          <w:rFonts w:ascii="Arial Nova Cond Light" w:hAnsi="Arial Nova Cond Light"/>
          <w:b/>
          <w:bCs/>
        </w:rPr>
      </w:pPr>
    </w:p>
    <w:p w14:paraId="23BCCCE6" w14:textId="484BCAE2" w:rsidR="002305A0" w:rsidRPr="00C017A9" w:rsidRDefault="002305A0" w:rsidP="00D30ACD">
      <w:pPr>
        <w:rPr>
          <w:rFonts w:ascii="Arial Nova Cond Light" w:hAnsi="Arial Nova Cond Light"/>
          <w:b/>
          <w:bCs/>
        </w:rPr>
      </w:pPr>
      <w:r w:rsidRPr="00C017A9">
        <w:rPr>
          <w:rFonts w:ascii="Arial Nova Cond Light" w:hAnsi="Arial Nova Cond Light"/>
          <w:b/>
          <w:bCs/>
        </w:rPr>
        <w:t>Análisis de datos</w:t>
      </w:r>
    </w:p>
    <w:p w14:paraId="1D0D641B" w14:textId="77777777" w:rsidR="002305A0" w:rsidRPr="00C017A9" w:rsidRDefault="002305A0" w:rsidP="002305A0">
      <w:pPr>
        <w:spacing w:line="240" w:lineRule="auto"/>
        <w:rPr>
          <w:rFonts w:ascii="Arial Nova Cond Light" w:hAnsi="Arial Nova Cond Light"/>
        </w:rPr>
      </w:pPr>
      <w:r w:rsidRPr="00C017A9">
        <w:rPr>
          <w:rFonts w:ascii="Arial Nova Cond Light" w:hAnsi="Arial Nova Cond Light"/>
        </w:rPr>
        <w:t>Durante el segundo semestre de 2020, los datos generados por la RMCAB, se presentan en los diferentes informes técnicos de la Red de Monitoreo de Calidad del Aire de Bogotá - RMCAB,  los cuales se publican periódicamente y presentan el análisis de las concentraciones de los contaminantes en la ciudad, teniendo en cuenta todos los fenómenos que inciden en su comportamiento, tales como la química atmosférica, las variables meteorológicas y los fenómenos locales y regionales registrados durante los periodos evaluados en cada documento a fin de poder establecer un balance de las condiciones de calidad del aire en la ciudad. En este periodo la RMCAB elaboró y publicó los informes correspondientes al segundo y tercer trimestre de 2020 y los informes mensuales de junio a noviembre de 2020, con los que le presenta a la ciudadanía un análisis técnico de las condiciones de calidad del aire durante estos periodos.</w:t>
      </w:r>
    </w:p>
    <w:p w14:paraId="1CB89520" w14:textId="703DC0B1" w:rsidR="002305A0" w:rsidRPr="00C017A9" w:rsidRDefault="002305A0" w:rsidP="00D62F4A">
      <w:pPr>
        <w:rPr>
          <w:rFonts w:ascii="Arial Nova Cond Light" w:hAnsi="Arial Nova Cond Light"/>
        </w:rPr>
      </w:pPr>
    </w:p>
    <w:p w14:paraId="7CB845A7" w14:textId="374FD6DF" w:rsidR="002305A0" w:rsidRPr="00C017A9" w:rsidRDefault="00C017A9" w:rsidP="00046F7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39" w:name="_Toc75390869"/>
      <w:r w:rsidRPr="00C017A9">
        <w:rPr>
          <w:rFonts w:ascii="Arial Nova Cond Light" w:eastAsiaTheme="minorEastAsia" w:hAnsi="Arial Nova Cond Light" w:cs="Arial"/>
          <w:bCs/>
          <w:color w:val="auto"/>
          <w:sz w:val="22"/>
          <w:szCs w:val="22"/>
          <w:shd w:val="clear" w:color="auto" w:fill="FFFFFF"/>
        </w:rPr>
        <w:t>Sistema Integrado De Modelación De Calidad De Aire De Bogotá</w:t>
      </w:r>
      <w:r w:rsidR="00046F74" w:rsidRPr="00C017A9">
        <w:rPr>
          <w:rFonts w:ascii="Arial Nova Cond Light" w:eastAsiaTheme="minorEastAsia" w:hAnsi="Arial Nova Cond Light" w:cs="Arial"/>
          <w:bCs/>
          <w:color w:val="auto"/>
          <w:sz w:val="22"/>
          <w:szCs w:val="22"/>
          <w:shd w:val="clear" w:color="auto" w:fill="FFFFFF"/>
        </w:rPr>
        <w:t xml:space="preserve"> – SIMCAB</w:t>
      </w:r>
      <w:bookmarkEnd w:id="339"/>
    </w:p>
    <w:p w14:paraId="5DFA708E" w14:textId="77777777" w:rsidR="00046F74" w:rsidRPr="00C017A9" w:rsidRDefault="00046F74" w:rsidP="00D62F4A">
      <w:pPr>
        <w:rPr>
          <w:rFonts w:ascii="Arial Nova Cond Light" w:hAnsi="Arial Nova Cond Light"/>
        </w:rPr>
      </w:pPr>
    </w:p>
    <w:p w14:paraId="47D32EF2"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 xml:space="preserve">La Secretaría Distrital de Ambiente (SDA), a través del Sistema Integrado de Modelación de Calidad de Aire de Bogotá, emplea herramientas que amplían la capacidad de gestión y vigilancia en el componente ambiental del aire. A través de este sistema, se busca estimar el destino y distribución de concentración de los contaminantes atmosféricos inventariados en la ciudad, complementando la tarea de monitoreo desarrollada por la Red de Monitoreo de Calidad del Aire de Bogotá (RMCAB). </w:t>
      </w:r>
    </w:p>
    <w:p w14:paraId="0BBCE225" w14:textId="77777777" w:rsidR="00D30ACD" w:rsidRPr="00C017A9" w:rsidRDefault="00D30ACD" w:rsidP="00D30ACD">
      <w:pPr>
        <w:spacing w:line="240" w:lineRule="auto"/>
        <w:rPr>
          <w:rFonts w:ascii="Arial Nova Cond Light" w:hAnsi="Arial Nova Cond Light"/>
        </w:rPr>
      </w:pPr>
    </w:p>
    <w:p w14:paraId="683C4BF4"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Esta herramienta permite estimar el estado de la calidad de aire para las siguientes 48 horas, teniendo en cuenta el pronóstico de variables meteorológicas y comportamientos típicos de emisiones en la ciudad para el día pronosticado. Por otro lado, este sistema permite evaluar los impactos en la calidad de aire de distintas estrategias y planes a corto, mediano y largo plazo, y establecer la procedencia de las corrientes de aire que llegan a la ciudad y que pueden traer consigo una gran cantidad de contaminantes adicionales a los generados por la ciudad.</w:t>
      </w:r>
    </w:p>
    <w:p w14:paraId="6C3AB76A" w14:textId="77777777" w:rsidR="00D30ACD" w:rsidRPr="00C017A9" w:rsidRDefault="00D30ACD" w:rsidP="00D30ACD">
      <w:pPr>
        <w:spacing w:line="240" w:lineRule="auto"/>
        <w:rPr>
          <w:rFonts w:ascii="Arial Nova Cond Light" w:hAnsi="Arial Nova Cond Light"/>
        </w:rPr>
      </w:pPr>
    </w:p>
    <w:p w14:paraId="239B4D4E"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Los resultados obtenidos por este sistema de modelamiento dependen, como en todos los modelos, de la calidad de información introducida al modelo, entre ellas, meteorología global, calidad del inventario local de emisiones, entre otras variables. Es necesario destacar que todos los modelos de dispersión son una aproximación a muchos fenómenos en la atmósfera, pero no los representan totalmente, por tal motivo, los productos generados no son sustitutos a la información suministrada por la RMCAB.</w:t>
      </w:r>
    </w:p>
    <w:p w14:paraId="17F15D1D" w14:textId="77777777" w:rsidR="00D30ACD" w:rsidRPr="00C017A9" w:rsidRDefault="00D30ACD" w:rsidP="00D30ACD">
      <w:pPr>
        <w:spacing w:line="240" w:lineRule="auto"/>
        <w:rPr>
          <w:rFonts w:ascii="Arial Nova Cond Light" w:hAnsi="Arial Nova Cond Light"/>
        </w:rPr>
      </w:pPr>
    </w:p>
    <w:p w14:paraId="218DE8B8"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cuanto al pronóstico de la calidad del aire y evaluación de escenarios, se estima de manera horaria la concentración de los contaminantes a futuro en una resolución espacial  de 1 km², para lo cual integra un conjunto de modelos que incluye:</w:t>
      </w:r>
    </w:p>
    <w:p w14:paraId="5C25A3BF" w14:textId="77777777" w:rsidR="00D30ACD" w:rsidRPr="00C017A9" w:rsidRDefault="00D30ACD" w:rsidP="00D30ACD">
      <w:pPr>
        <w:spacing w:line="240" w:lineRule="auto"/>
        <w:rPr>
          <w:rFonts w:ascii="Arial Nova Cond Light" w:hAnsi="Arial Nova Cond Light"/>
        </w:rPr>
      </w:pPr>
    </w:p>
    <w:p w14:paraId="2B07CC7A"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MODELO METEOROLÓGICO</w:t>
      </w:r>
    </w:p>
    <w:p w14:paraId="653C21FC"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El modelo meteorológico que se emplea en la SDA es el modelo WRF (Weather Research and Forecasting Model), el cual utiliza información del modelo global GFS (Global Forecast System) para realizar la predicción local de las condiciones meteorológicas.</w:t>
      </w:r>
    </w:p>
    <w:p w14:paraId="4EF0AD31" w14:textId="77777777" w:rsidR="00D30ACD" w:rsidRPr="00C017A9" w:rsidRDefault="00D30ACD" w:rsidP="00D30ACD">
      <w:pPr>
        <w:spacing w:line="240" w:lineRule="auto"/>
        <w:rPr>
          <w:rFonts w:ascii="Arial Nova Cond Light" w:hAnsi="Arial Nova Cond Light"/>
        </w:rPr>
      </w:pPr>
    </w:p>
    <w:p w14:paraId="0231192E"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MÓDULO DE EMISIONES</w:t>
      </w:r>
    </w:p>
    <w:p w14:paraId="309FAE29"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 xml:space="preserve">Se implementan los inventarios de emisiones de la ciudad, con el fin de definir la cantidad de contaminantes que se emiten por km² en cada hora del día. Éste módulo estima emisiones de óxidos de nitrógeno, compuestos orgánicos volátiles, monóxido de carbono, dióxido de carbono, dióxido de azufre, y material particulado. </w:t>
      </w:r>
    </w:p>
    <w:p w14:paraId="78E93A6D" w14:textId="77777777" w:rsidR="00D30ACD" w:rsidRPr="00C017A9" w:rsidRDefault="00D30ACD" w:rsidP="00D30ACD">
      <w:pPr>
        <w:spacing w:line="240" w:lineRule="auto"/>
        <w:rPr>
          <w:rFonts w:ascii="Arial Nova Cond Light" w:hAnsi="Arial Nova Cond Light"/>
        </w:rPr>
      </w:pPr>
    </w:p>
    <w:p w14:paraId="26736F25"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MODELO FOTOQUÍMICO</w:t>
      </w:r>
    </w:p>
    <w:p w14:paraId="357BA88C"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 xml:space="preserve">El modelo fotoquímico utilizado es CMAQ (Community Multi-scale Air Quality), modelo desarrollado por la US-EPA (Agencia de Protección de Medioambiente de Estados Unidos)  y es soportado y distribuido por la Community Modeling and Analysis (CMAS). Este  modelo utiliza las salidas de los modelos meteorológicos y de emisiones, en combinación con un conjunto de mecanismos químicos y físicos, para simular las transformaciones que ocurren en la atmósfera y la influencia de la dinámica meteorológica en estos procesos. </w:t>
      </w:r>
    </w:p>
    <w:p w14:paraId="63FDCEFC" w14:textId="77777777" w:rsidR="00D30ACD" w:rsidRPr="00C017A9" w:rsidRDefault="00D30ACD" w:rsidP="00D30ACD">
      <w:pPr>
        <w:spacing w:line="240" w:lineRule="auto"/>
        <w:rPr>
          <w:rFonts w:ascii="Arial Nova Cond Light" w:hAnsi="Arial Nova Cond Light"/>
        </w:rPr>
      </w:pPr>
    </w:p>
    <w:p w14:paraId="61478D4E" w14:textId="77777777" w:rsidR="00D30ACD" w:rsidRPr="00C017A9" w:rsidRDefault="00D30ACD" w:rsidP="00D30ACD">
      <w:pPr>
        <w:spacing w:line="240" w:lineRule="auto"/>
        <w:rPr>
          <w:rFonts w:ascii="Arial Nova Cond Light" w:hAnsi="Arial Nova Cond Light"/>
        </w:rPr>
      </w:pPr>
      <w:bookmarkStart w:id="340" w:name="_foyi8gl997dq" w:colFirst="0" w:colLast="0"/>
      <w:bookmarkEnd w:id="340"/>
      <w:r w:rsidRPr="00C017A9">
        <w:rPr>
          <w:rFonts w:ascii="Arial Nova Cond Light" w:hAnsi="Arial Nova Cond Light"/>
        </w:rPr>
        <w:t>En este semestre se ha continuado con la generación de pronósticos diarios de calidad de aire empleando los modelos WRF y el modelo CMAQ, en conjunto con modelos complementarios. Los pronósticos de calidad de aire son publicados diariamente en el portal de la Secretaría Distrital de Salud (</w:t>
      </w:r>
      <w:hyperlink r:id="rId176">
        <w:r w:rsidRPr="00C017A9">
          <w:rPr>
            <w:rFonts w:ascii="Arial Nova Cond Light" w:hAnsi="Arial Nova Cond Light"/>
          </w:rPr>
          <w:t>https://arcg.is/055y5X</w:t>
        </w:r>
      </w:hyperlink>
      <w:r w:rsidRPr="00C017A9">
        <w:rPr>
          <w:rFonts w:ascii="Arial Nova Cond Light" w:hAnsi="Arial Nova Cond Light"/>
        </w:rPr>
        <w:t>).</w:t>
      </w:r>
    </w:p>
    <w:p w14:paraId="1104E6D8" w14:textId="77777777" w:rsidR="00D30ACD" w:rsidRPr="00C017A9" w:rsidRDefault="00D30ACD" w:rsidP="00D30ACD">
      <w:pPr>
        <w:spacing w:line="240" w:lineRule="auto"/>
        <w:rPr>
          <w:rFonts w:ascii="Arial Nova Cond Light" w:hAnsi="Arial Nova Cond Light"/>
        </w:rPr>
      </w:pPr>
    </w:p>
    <w:p w14:paraId="0418A977"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Los pronósticos de calidad de aire son publicados adicionalmente en el aplicativo de Aire Bogotá.</w:t>
      </w:r>
    </w:p>
    <w:p w14:paraId="4129E829" w14:textId="77777777" w:rsidR="00D30ACD" w:rsidRPr="00C017A9" w:rsidRDefault="00D30ACD" w:rsidP="00D30ACD">
      <w:pPr>
        <w:spacing w:line="240" w:lineRule="auto"/>
        <w:rPr>
          <w:rFonts w:ascii="Arial Nova Cond Light" w:hAnsi="Arial Nova Cond Light"/>
        </w:rPr>
      </w:pPr>
    </w:p>
    <w:p w14:paraId="7FBC53FE"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Además de los pronósticos, se realizaron los siguientes ejercicios de modelación:</w:t>
      </w:r>
    </w:p>
    <w:p w14:paraId="76EF3513" w14:textId="77777777" w:rsidR="00D30ACD" w:rsidRPr="00C017A9" w:rsidRDefault="00D30ACD" w:rsidP="00D30ACD">
      <w:pPr>
        <w:spacing w:line="240" w:lineRule="auto"/>
        <w:rPr>
          <w:rFonts w:ascii="Arial Nova Cond Light" w:hAnsi="Arial Nova Cond Light"/>
        </w:rPr>
      </w:pPr>
    </w:p>
    <w:p w14:paraId="51D41934"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agosto de 2020, se compiló y adecuó una nueva configuración del modelo CMAQ y se verificó su correcto funcionamiento, sin embargo, no se realizaron mapas de visualización dado que el propósito de este escenario era verificar si CMAQ corría bajo esa nueva configuración.</w:t>
      </w:r>
    </w:p>
    <w:p w14:paraId="50D7D11B" w14:textId="77777777" w:rsidR="00D30ACD" w:rsidRPr="00C017A9" w:rsidRDefault="00D30ACD" w:rsidP="00D30ACD">
      <w:pPr>
        <w:spacing w:line="240" w:lineRule="auto"/>
        <w:rPr>
          <w:rFonts w:ascii="Arial Nova Cond Light" w:hAnsi="Arial Nova Cond Light"/>
        </w:rPr>
      </w:pPr>
    </w:p>
    <w:p w14:paraId="027DE443"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septiembre de 2020, se realizó la modelación con CALPUFF del impacto anual de los hornos del cementerio norte, y el impacto de un horno adicional proyectado para dicho cementerio, como parte de una solicitud realizada por el área de control de fuentes fijas de la SCAAV.</w:t>
      </w:r>
    </w:p>
    <w:p w14:paraId="32AA7D96" w14:textId="77777777" w:rsidR="00D30ACD" w:rsidRPr="00C017A9" w:rsidRDefault="00D30ACD" w:rsidP="00D30ACD">
      <w:pPr>
        <w:spacing w:line="240" w:lineRule="auto"/>
        <w:rPr>
          <w:rFonts w:ascii="Arial Nova Cond Light" w:hAnsi="Arial Nova Cond Light"/>
        </w:rPr>
      </w:pPr>
    </w:p>
    <w:p w14:paraId="51A0B384"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octubre de 2020, se realizó la modelación con CALPUFF del impacto anual de los hornos del cementerio sur, y el impacto de un horno adicional proyectado para dicho cementerio, como parte de una solicitud realizada por el área de control de fuentes fijas de la SCAAV.</w:t>
      </w:r>
    </w:p>
    <w:p w14:paraId="1D13BF7F" w14:textId="77777777" w:rsidR="00D30ACD" w:rsidRPr="00C017A9" w:rsidRDefault="00D30ACD" w:rsidP="00D30ACD">
      <w:pPr>
        <w:spacing w:line="240" w:lineRule="auto"/>
        <w:rPr>
          <w:rFonts w:ascii="Arial Nova Cond Light" w:hAnsi="Arial Nova Cond Light"/>
        </w:rPr>
      </w:pPr>
    </w:p>
    <w:p w14:paraId="19A63E3C"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noviembre de 2020, se empezó a diseñar un escenario actualizando la especiación química de las fuentes fijas.</w:t>
      </w:r>
    </w:p>
    <w:p w14:paraId="19AE4822" w14:textId="77777777" w:rsidR="00D30ACD" w:rsidRPr="00C017A9" w:rsidRDefault="00D30ACD" w:rsidP="00D30ACD">
      <w:pPr>
        <w:spacing w:line="240" w:lineRule="auto"/>
        <w:rPr>
          <w:rFonts w:ascii="Arial Nova Cond Light" w:hAnsi="Arial Nova Cond Light"/>
        </w:rPr>
      </w:pPr>
    </w:p>
    <w:p w14:paraId="4E120D01"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En diciembre de 2020, se estimó la relación entre las emisiones y las concentraciones anuales de PM2.5 en el modelo CMAQ, sin contar con las concentraciones aportadas por emisiones foráneas, tomando el mes de abril de 2019 como referente para realizar la modelación para este mes, en total se hicieron 5 simulaciones distintas para establecer una ecuación predictiva de concentraciones versus emisiones.</w:t>
      </w:r>
    </w:p>
    <w:p w14:paraId="2589B23C" w14:textId="77777777" w:rsidR="00D30ACD" w:rsidRPr="00C017A9" w:rsidRDefault="00D30ACD" w:rsidP="00D30ACD">
      <w:pPr>
        <w:spacing w:line="240" w:lineRule="auto"/>
        <w:rPr>
          <w:rFonts w:ascii="Arial Nova Cond Light" w:hAnsi="Arial Nova Cond Light"/>
        </w:rPr>
      </w:pPr>
    </w:p>
    <w:p w14:paraId="2E877D97"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Finalmente, como parte del robustecimiento el SIMCAB, se ha incrementado la implementación de modelos adicionales, que permiten ver la procedencia de las corrientes de aire, los cuales son HYSPLIT y STILT.</w:t>
      </w:r>
    </w:p>
    <w:p w14:paraId="1EE9E2DF" w14:textId="77777777" w:rsidR="00D30ACD" w:rsidRPr="00C017A9" w:rsidRDefault="00D30ACD" w:rsidP="00D30ACD">
      <w:pPr>
        <w:spacing w:line="240" w:lineRule="auto"/>
        <w:rPr>
          <w:rFonts w:ascii="Arial Nova Cond Light" w:hAnsi="Arial Nova Cond Light"/>
        </w:rPr>
      </w:pPr>
    </w:p>
    <w:p w14:paraId="0DB156C3" w14:textId="77777777" w:rsidR="00D30ACD" w:rsidRPr="00C017A9" w:rsidRDefault="00D30ACD" w:rsidP="00D30ACD">
      <w:pPr>
        <w:spacing w:line="240" w:lineRule="auto"/>
        <w:rPr>
          <w:rFonts w:ascii="Arial Nova Cond Light" w:hAnsi="Arial Nova Cond Light"/>
        </w:rPr>
      </w:pPr>
    </w:p>
    <w:p w14:paraId="675A30D5" w14:textId="77777777" w:rsidR="00D30ACD" w:rsidRPr="00C017A9" w:rsidRDefault="00D30ACD" w:rsidP="00D30ACD">
      <w:pPr>
        <w:spacing w:line="240" w:lineRule="auto"/>
        <w:rPr>
          <w:rFonts w:ascii="Arial Nova Cond Light" w:hAnsi="Arial Nova Cond Light"/>
        </w:rPr>
      </w:pPr>
    </w:p>
    <w:p w14:paraId="31B75ADB" w14:textId="77777777" w:rsidR="00D30ACD" w:rsidRPr="00C017A9" w:rsidRDefault="00D30ACD" w:rsidP="00D30ACD">
      <w:pPr>
        <w:spacing w:line="240" w:lineRule="auto"/>
        <w:rPr>
          <w:rFonts w:ascii="Arial Nova Cond Light" w:hAnsi="Arial Nova Cond Light"/>
        </w:rPr>
      </w:pPr>
      <w:bookmarkStart w:id="341" w:name="_qudbovd2hauz" w:colFirst="0" w:colLast="0"/>
      <w:bookmarkEnd w:id="341"/>
    </w:p>
    <w:p w14:paraId="62254797" w14:textId="77777777" w:rsidR="00D30ACD" w:rsidRPr="00C017A9" w:rsidRDefault="00D30ACD" w:rsidP="00D30ACD">
      <w:pPr>
        <w:spacing w:line="240" w:lineRule="auto"/>
        <w:rPr>
          <w:rFonts w:ascii="Arial Nova Cond Light" w:hAnsi="Arial Nova Cond Light"/>
        </w:rPr>
      </w:pPr>
    </w:p>
    <w:p w14:paraId="4E2ED1C7" w14:textId="77777777" w:rsidR="00D30ACD" w:rsidRPr="00C017A9" w:rsidRDefault="00D30ACD" w:rsidP="00D30ACD">
      <w:pPr>
        <w:spacing w:line="240" w:lineRule="auto"/>
        <w:rPr>
          <w:rFonts w:ascii="Arial Nova Cond Light" w:hAnsi="Arial Nova Cond Light"/>
          <w:b/>
          <w:sz w:val="20"/>
          <w:szCs w:val="20"/>
          <w:highlight w:val="white"/>
          <w:u w:val="single"/>
        </w:rPr>
      </w:pPr>
      <w:bookmarkStart w:id="342" w:name="_73f7orm1gemb" w:colFirst="0" w:colLast="0"/>
      <w:bookmarkEnd w:id="342"/>
    </w:p>
    <w:p w14:paraId="75329396" w14:textId="0FFDC1CE" w:rsidR="00D30ACD" w:rsidRPr="00C017A9" w:rsidRDefault="00D30ACD" w:rsidP="00046F74">
      <w:pPr>
        <w:spacing w:line="240" w:lineRule="auto"/>
        <w:rPr>
          <w:rFonts w:ascii="Arial Nova Cond Light" w:hAnsi="Arial Nova Cond Light"/>
        </w:rPr>
      </w:pPr>
      <w:r w:rsidRPr="00C017A9">
        <w:rPr>
          <w:rFonts w:ascii="Arial Nova Cond Light" w:hAnsi="Arial Nova Cond Light"/>
          <w:szCs w:val="20"/>
        </w:rPr>
        <w:t xml:space="preserve">Fruto de los pronósticos, se cuenta con tres resultados distintos de pronóstico: 1) Resultados diarios generados directamente por los </w:t>
      </w:r>
      <w:r w:rsidRPr="00C017A9">
        <w:rPr>
          <w:rFonts w:ascii="Arial Nova Cond Light" w:hAnsi="Arial Nova Cond Light"/>
        </w:rPr>
        <w:t>modelos, 2) boletines diarios publicados en el portal de la Secretaría Distrital de Salud y 3) publicaciones diarias en el aplicativo ‘Aire Bogotá’. El resumen del número de días en que se generaron los productos anteriormente mencionados se encuentra en la siguiente tabla:</w:t>
      </w:r>
    </w:p>
    <w:p w14:paraId="1500B695" w14:textId="77777777" w:rsidR="00046F74" w:rsidRPr="00C017A9" w:rsidRDefault="00046F74" w:rsidP="00046F74">
      <w:pPr>
        <w:spacing w:line="240" w:lineRule="auto"/>
        <w:rPr>
          <w:rFonts w:ascii="Arial Nova Cond Light" w:hAnsi="Arial Nova Cond Light"/>
        </w:rPr>
      </w:pPr>
    </w:p>
    <w:tbl>
      <w:tblPr>
        <w:tblStyle w:val="Tablaconcuadrcula1clara-nfasis3"/>
        <w:tblW w:w="8784" w:type="dxa"/>
        <w:tblLayout w:type="fixed"/>
        <w:tblLook w:val="0600" w:firstRow="0" w:lastRow="0" w:firstColumn="0" w:lastColumn="0" w:noHBand="1" w:noVBand="1"/>
      </w:tblPr>
      <w:tblGrid>
        <w:gridCol w:w="1413"/>
        <w:gridCol w:w="2551"/>
        <w:gridCol w:w="2351"/>
        <w:gridCol w:w="2469"/>
      </w:tblGrid>
      <w:tr w:rsidR="00D30ACD" w:rsidRPr="00C017A9" w14:paraId="4F355A68" w14:textId="77777777" w:rsidTr="00046F74">
        <w:trPr>
          <w:trHeight w:val="717"/>
        </w:trPr>
        <w:tc>
          <w:tcPr>
            <w:tcW w:w="1413" w:type="dxa"/>
          </w:tcPr>
          <w:p w14:paraId="3054C898" w14:textId="77777777" w:rsidR="00D30ACD" w:rsidRPr="00C017A9" w:rsidRDefault="00D30ACD" w:rsidP="00046F74">
            <w:pPr>
              <w:jc w:val="center"/>
              <w:rPr>
                <w:rFonts w:ascii="Arial Nova Cond Light" w:eastAsia="Calibri" w:hAnsi="Arial Nova Cond Light"/>
                <w:b/>
                <w:color w:val="0070C0"/>
              </w:rPr>
            </w:pPr>
            <w:r w:rsidRPr="00C017A9">
              <w:rPr>
                <w:rFonts w:ascii="Arial Nova Cond Light" w:hAnsi="Arial Nova Cond Light"/>
              </w:rPr>
              <w:t xml:space="preserve"> </w:t>
            </w:r>
            <w:r w:rsidRPr="00C017A9">
              <w:rPr>
                <w:rFonts w:ascii="Arial Nova Cond Light" w:eastAsia="Calibri" w:hAnsi="Arial Nova Cond Light"/>
                <w:b/>
                <w:color w:val="0070C0"/>
              </w:rPr>
              <w:t>YYYY-mm</w:t>
            </w:r>
          </w:p>
        </w:tc>
        <w:tc>
          <w:tcPr>
            <w:tcW w:w="2551" w:type="dxa"/>
          </w:tcPr>
          <w:p w14:paraId="3FA046A9" w14:textId="77777777" w:rsidR="00D30ACD" w:rsidRPr="00C017A9" w:rsidRDefault="00D30ACD" w:rsidP="00046F74">
            <w:pPr>
              <w:jc w:val="center"/>
              <w:rPr>
                <w:rFonts w:ascii="Arial Nova Cond Light" w:eastAsia="Calibri" w:hAnsi="Arial Nova Cond Light"/>
                <w:b/>
                <w:color w:val="0070C0"/>
              </w:rPr>
            </w:pPr>
            <w:r w:rsidRPr="00C017A9">
              <w:rPr>
                <w:rFonts w:ascii="Arial Nova Cond Light" w:eastAsia="Calibri" w:hAnsi="Arial Nova Cond Light"/>
                <w:b/>
                <w:color w:val="0070C0"/>
              </w:rPr>
              <w:t>Pronósticos diarios posibles</w:t>
            </w:r>
          </w:p>
        </w:tc>
        <w:tc>
          <w:tcPr>
            <w:tcW w:w="2351" w:type="dxa"/>
          </w:tcPr>
          <w:p w14:paraId="02C39A43" w14:textId="77777777" w:rsidR="00D30ACD" w:rsidRPr="00C017A9" w:rsidRDefault="00D30ACD" w:rsidP="00046F74">
            <w:pPr>
              <w:jc w:val="center"/>
              <w:rPr>
                <w:rFonts w:ascii="Arial Nova Cond Light" w:eastAsia="Calibri" w:hAnsi="Arial Nova Cond Light"/>
                <w:b/>
                <w:color w:val="0070C0"/>
              </w:rPr>
            </w:pPr>
            <w:r w:rsidRPr="00C017A9">
              <w:rPr>
                <w:rFonts w:ascii="Arial Nova Cond Light" w:eastAsia="Calibri" w:hAnsi="Arial Nova Cond Light"/>
                <w:b/>
                <w:color w:val="0070C0"/>
              </w:rPr>
              <w:t>Boletines diarios Publicados</w:t>
            </w:r>
          </w:p>
        </w:tc>
        <w:tc>
          <w:tcPr>
            <w:tcW w:w="2469" w:type="dxa"/>
          </w:tcPr>
          <w:p w14:paraId="2501C027" w14:textId="77777777" w:rsidR="00D30ACD" w:rsidRPr="00C017A9" w:rsidRDefault="00D30ACD" w:rsidP="00046F74">
            <w:pPr>
              <w:jc w:val="center"/>
              <w:rPr>
                <w:rFonts w:ascii="Arial Nova Cond Light" w:eastAsia="Calibri" w:hAnsi="Arial Nova Cond Light"/>
                <w:b/>
                <w:color w:val="0070C0"/>
              </w:rPr>
            </w:pPr>
            <w:r w:rsidRPr="00C017A9">
              <w:rPr>
                <w:rFonts w:ascii="Arial Nova Cond Light" w:eastAsia="Calibri" w:hAnsi="Arial Nova Cond Light"/>
                <w:b/>
                <w:color w:val="0070C0"/>
              </w:rPr>
              <w:t>Publicaciones diarias en ‘Aire Bogotá’</w:t>
            </w:r>
          </w:p>
        </w:tc>
      </w:tr>
      <w:tr w:rsidR="00D30ACD" w:rsidRPr="00C017A9" w14:paraId="4DF9EB9C" w14:textId="77777777" w:rsidTr="00046F74">
        <w:trPr>
          <w:trHeight w:val="500"/>
        </w:trPr>
        <w:tc>
          <w:tcPr>
            <w:tcW w:w="1413" w:type="dxa"/>
          </w:tcPr>
          <w:p w14:paraId="4CDA2823"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2020-08*</w:t>
            </w:r>
          </w:p>
        </w:tc>
        <w:tc>
          <w:tcPr>
            <w:tcW w:w="2551" w:type="dxa"/>
          </w:tcPr>
          <w:p w14:paraId="6842B72E"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8</w:t>
            </w:r>
          </w:p>
        </w:tc>
        <w:tc>
          <w:tcPr>
            <w:tcW w:w="2351" w:type="dxa"/>
          </w:tcPr>
          <w:p w14:paraId="627A5233"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8</w:t>
            </w:r>
          </w:p>
        </w:tc>
        <w:tc>
          <w:tcPr>
            <w:tcW w:w="2469" w:type="dxa"/>
          </w:tcPr>
          <w:p w14:paraId="09B05D5A"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8</w:t>
            </w:r>
          </w:p>
        </w:tc>
      </w:tr>
      <w:tr w:rsidR="00D30ACD" w:rsidRPr="00C017A9" w14:paraId="785EA4AC" w14:textId="77777777" w:rsidTr="00046F74">
        <w:trPr>
          <w:trHeight w:val="500"/>
        </w:trPr>
        <w:tc>
          <w:tcPr>
            <w:tcW w:w="1413" w:type="dxa"/>
          </w:tcPr>
          <w:p w14:paraId="07D09611"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2020-09</w:t>
            </w:r>
          </w:p>
        </w:tc>
        <w:tc>
          <w:tcPr>
            <w:tcW w:w="2551" w:type="dxa"/>
          </w:tcPr>
          <w:p w14:paraId="6819CE35"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30</w:t>
            </w:r>
          </w:p>
        </w:tc>
        <w:tc>
          <w:tcPr>
            <w:tcW w:w="2351" w:type="dxa"/>
          </w:tcPr>
          <w:p w14:paraId="4108C4C2"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24</w:t>
            </w:r>
          </w:p>
        </w:tc>
        <w:tc>
          <w:tcPr>
            <w:tcW w:w="2469" w:type="dxa"/>
          </w:tcPr>
          <w:p w14:paraId="087129D6"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24</w:t>
            </w:r>
          </w:p>
        </w:tc>
      </w:tr>
      <w:tr w:rsidR="00D30ACD" w:rsidRPr="00C017A9" w14:paraId="4E871383" w14:textId="77777777" w:rsidTr="00046F74">
        <w:trPr>
          <w:trHeight w:val="500"/>
        </w:trPr>
        <w:tc>
          <w:tcPr>
            <w:tcW w:w="1413" w:type="dxa"/>
          </w:tcPr>
          <w:p w14:paraId="61E04195"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2020-10</w:t>
            </w:r>
          </w:p>
        </w:tc>
        <w:tc>
          <w:tcPr>
            <w:tcW w:w="2551" w:type="dxa"/>
          </w:tcPr>
          <w:p w14:paraId="7340EEEE"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31</w:t>
            </w:r>
          </w:p>
        </w:tc>
        <w:tc>
          <w:tcPr>
            <w:tcW w:w="2351" w:type="dxa"/>
          </w:tcPr>
          <w:p w14:paraId="1D1B1FB1"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23</w:t>
            </w:r>
          </w:p>
        </w:tc>
        <w:tc>
          <w:tcPr>
            <w:tcW w:w="2469" w:type="dxa"/>
          </w:tcPr>
          <w:p w14:paraId="349B8D43"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23</w:t>
            </w:r>
          </w:p>
        </w:tc>
      </w:tr>
      <w:tr w:rsidR="00D30ACD" w:rsidRPr="00C017A9" w14:paraId="519C09CF" w14:textId="77777777" w:rsidTr="00046F74">
        <w:trPr>
          <w:trHeight w:val="500"/>
        </w:trPr>
        <w:tc>
          <w:tcPr>
            <w:tcW w:w="1413" w:type="dxa"/>
          </w:tcPr>
          <w:p w14:paraId="2F047011"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2020-11</w:t>
            </w:r>
          </w:p>
        </w:tc>
        <w:tc>
          <w:tcPr>
            <w:tcW w:w="2551" w:type="dxa"/>
          </w:tcPr>
          <w:p w14:paraId="584C1018"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30</w:t>
            </w:r>
          </w:p>
        </w:tc>
        <w:tc>
          <w:tcPr>
            <w:tcW w:w="2351" w:type="dxa"/>
          </w:tcPr>
          <w:p w14:paraId="79125357"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19</w:t>
            </w:r>
          </w:p>
        </w:tc>
        <w:tc>
          <w:tcPr>
            <w:tcW w:w="2469" w:type="dxa"/>
          </w:tcPr>
          <w:p w14:paraId="4F141CA7"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19</w:t>
            </w:r>
          </w:p>
        </w:tc>
      </w:tr>
      <w:tr w:rsidR="00D30ACD" w:rsidRPr="00C017A9" w14:paraId="57FD98B9" w14:textId="77777777" w:rsidTr="00046F74">
        <w:tc>
          <w:tcPr>
            <w:tcW w:w="1413" w:type="dxa"/>
          </w:tcPr>
          <w:p w14:paraId="6A312D8D"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2020-12</w:t>
            </w:r>
          </w:p>
        </w:tc>
        <w:tc>
          <w:tcPr>
            <w:tcW w:w="2551" w:type="dxa"/>
          </w:tcPr>
          <w:p w14:paraId="7BAD74E0"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23</w:t>
            </w:r>
          </w:p>
        </w:tc>
        <w:tc>
          <w:tcPr>
            <w:tcW w:w="2351" w:type="dxa"/>
          </w:tcPr>
          <w:p w14:paraId="4869C2D7"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21</w:t>
            </w:r>
          </w:p>
        </w:tc>
        <w:tc>
          <w:tcPr>
            <w:tcW w:w="2469" w:type="dxa"/>
          </w:tcPr>
          <w:p w14:paraId="1C64898D" w14:textId="77777777" w:rsidR="00D30ACD" w:rsidRPr="00C017A9" w:rsidRDefault="00D30ACD" w:rsidP="00046F74">
            <w:pPr>
              <w:jc w:val="center"/>
              <w:rPr>
                <w:rFonts w:ascii="Arial Nova Cond Light" w:eastAsia="Calibri" w:hAnsi="Arial Nova Cond Light"/>
              </w:rPr>
            </w:pPr>
            <w:r w:rsidRPr="00C017A9">
              <w:rPr>
                <w:rFonts w:ascii="Arial Nova Cond Light" w:eastAsia="Calibri" w:hAnsi="Arial Nova Cond Light"/>
              </w:rPr>
              <w:t>21</w:t>
            </w:r>
          </w:p>
        </w:tc>
      </w:tr>
    </w:tbl>
    <w:p w14:paraId="36D8DB62"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 Por temas contractuales, Agosto tuvo pocos días posibles de pronóstico.</w:t>
      </w:r>
    </w:p>
    <w:p w14:paraId="386500D7" w14:textId="77777777" w:rsidR="00D30ACD" w:rsidRPr="00C017A9" w:rsidRDefault="00D30ACD" w:rsidP="00D30ACD">
      <w:pPr>
        <w:spacing w:line="240" w:lineRule="auto"/>
        <w:rPr>
          <w:rFonts w:ascii="Arial Nova Cond Light" w:hAnsi="Arial Nova Cond Light"/>
        </w:rPr>
      </w:pPr>
      <w:r w:rsidRPr="00C017A9">
        <w:rPr>
          <w:rFonts w:ascii="Arial Nova Cond Light" w:hAnsi="Arial Nova Cond Light"/>
        </w:rPr>
        <w:t>La efectividad de los pronósticos es superior al 75%.</w:t>
      </w:r>
    </w:p>
    <w:p w14:paraId="15DE0177" w14:textId="77777777" w:rsidR="00D30ACD" w:rsidRPr="00C017A9" w:rsidRDefault="00D30ACD" w:rsidP="00D30ACD">
      <w:pPr>
        <w:spacing w:line="240" w:lineRule="auto"/>
        <w:rPr>
          <w:rFonts w:ascii="Arial Nova Cond Light" w:hAnsi="Arial Nova Cond Light"/>
        </w:rPr>
      </w:pPr>
    </w:p>
    <w:p w14:paraId="7A2A6214" w14:textId="77777777" w:rsidR="00046F74" w:rsidRPr="00C017A9" w:rsidRDefault="00046F74" w:rsidP="00046F74">
      <w:pPr>
        <w:spacing w:line="240" w:lineRule="auto"/>
        <w:rPr>
          <w:rFonts w:ascii="Arial Nova Cond Light" w:hAnsi="Arial Nova Cond Light"/>
        </w:rPr>
      </w:pPr>
    </w:p>
    <w:p w14:paraId="00EADF0B" w14:textId="57693530" w:rsidR="00D30ACD" w:rsidRPr="00C017A9" w:rsidRDefault="00D30ACD" w:rsidP="00046F74">
      <w:pPr>
        <w:spacing w:line="240" w:lineRule="auto"/>
        <w:rPr>
          <w:rFonts w:ascii="Arial Nova Cond Light" w:hAnsi="Arial Nova Cond Light"/>
        </w:rPr>
      </w:pPr>
      <w:r w:rsidRPr="00C017A9">
        <w:rPr>
          <w:rFonts w:ascii="Arial Nova Cond Light" w:hAnsi="Arial Nova Cond Light"/>
        </w:rPr>
        <w:t>Los resultados de los ejercicios adicionales de modelación, han sido diversos y se han empleado de manera interna por parte de la entidad. El siguiente es un ejemplo de simulaciones realizadas.</w:t>
      </w:r>
    </w:p>
    <w:p w14:paraId="215E39E1" w14:textId="77777777" w:rsidR="00046F74" w:rsidRPr="00C017A9" w:rsidRDefault="00046F74" w:rsidP="00046F74">
      <w:pPr>
        <w:spacing w:line="240" w:lineRule="auto"/>
        <w:rPr>
          <w:rFonts w:ascii="Arial Nova Cond Light" w:hAnsi="Arial Nova Cond Light"/>
        </w:rPr>
      </w:pPr>
    </w:p>
    <w:p w14:paraId="0E69B8B9" w14:textId="47018BD5" w:rsidR="00D30ACD" w:rsidRPr="00C017A9" w:rsidRDefault="00D30ACD" w:rsidP="00046F74">
      <w:pPr>
        <w:spacing w:line="240" w:lineRule="auto"/>
        <w:rPr>
          <w:rFonts w:ascii="Arial Nova Cond Light" w:hAnsi="Arial Nova Cond Light"/>
        </w:rPr>
      </w:pPr>
      <w:r w:rsidRPr="00C017A9">
        <w:rPr>
          <w:rFonts w:ascii="Arial Nova Cond Light" w:hAnsi="Arial Nova Cond Light"/>
        </w:rPr>
        <w:t>Se realizó la modelación con CALPUFF del impacto anual de los hornos del cementerio sur, y el impacto de un horno adicional proyectado para dicho cementerio, como parte de una solicitud realizada por el área de control de fuentes fijas de la SCAAV.</w:t>
      </w:r>
    </w:p>
    <w:p w14:paraId="08E0498F" w14:textId="77777777" w:rsidR="00D30ACD" w:rsidRPr="00C017A9" w:rsidRDefault="00D30ACD" w:rsidP="00D30ACD">
      <w:pPr>
        <w:spacing w:line="240" w:lineRule="auto"/>
        <w:rPr>
          <w:rFonts w:ascii="Arial Nova Cond Light" w:hAnsi="Arial Nova Cond Light"/>
          <w:sz w:val="20"/>
          <w:szCs w:val="20"/>
        </w:rPr>
      </w:pPr>
    </w:p>
    <w:p w14:paraId="1F7296D8" w14:textId="77777777" w:rsidR="00D30ACD" w:rsidRPr="00C017A9" w:rsidRDefault="00D30ACD" w:rsidP="00D30ACD">
      <w:pPr>
        <w:spacing w:line="240" w:lineRule="auto"/>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114300" distB="114300" distL="114300" distR="114300" wp14:anchorId="030A8002" wp14:editId="44DD7B8F">
            <wp:extent cx="5612130" cy="2882900"/>
            <wp:effectExtent l="0" t="0" r="0" b="0"/>
            <wp:docPr id="4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7"/>
                    <a:srcRect/>
                    <a:stretch>
                      <a:fillRect/>
                    </a:stretch>
                  </pic:blipFill>
                  <pic:spPr>
                    <a:xfrm>
                      <a:off x="0" y="0"/>
                      <a:ext cx="5612130" cy="2882900"/>
                    </a:xfrm>
                    <a:prstGeom prst="rect">
                      <a:avLst/>
                    </a:prstGeom>
                    <a:ln/>
                  </pic:spPr>
                </pic:pic>
              </a:graphicData>
            </a:graphic>
          </wp:inline>
        </w:drawing>
      </w:r>
    </w:p>
    <w:p w14:paraId="0A11902C" w14:textId="77777777" w:rsidR="00D30ACD" w:rsidRPr="00C017A9" w:rsidRDefault="00D30ACD" w:rsidP="00D30ACD">
      <w:pPr>
        <w:spacing w:line="240" w:lineRule="auto"/>
        <w:rPr>
          <w:rFonts w:ascii="Arial Nova Cond Light" w:hAnsi="Arial Nova Cond Light"/>
        </w:rPr>
      </w:pPr>
    </w:p>
    <w:p w14:paraId="5ED4A832" w14:textId="77777777" w:rsidR="00D30ACD" w:rsidRPr="00C017A9" w:rsidRDefault="00D30ACD" w:rsidP="00D30ACD">
      <w:pPr>
        <w:spacing w:line="240" w:lineRule="auto"/>
        <w:rPr>
          <w:rFonts w:ascii="Arial Nova Cond Light" w:hAnsi="Arial Nova Cond Light"/>
        </w:rPr>
      </w:pPr>
    </w:p>
    <w:p w14:paraId="1F45798E" w14:textId="77777777" w:rsidR="00D30ACD" w:rsidRPr="00C017A9" w:rsidRDefault="00D30ACD" w:rsidP="00D35434">
      <w:pPr>
        <w:numPr>
          <w:ilvl w:val="0"/>
          <w:numId w:val="62"/>
        </w:numPr>
        <w:spacing w:line="240" w:lineRule="auto"/>
        <w:rPr>
          <w:rFonts w:ascii="Arial Nova Cond Light" w:hAnsi="Arial Nova Cond Light"/>
        </w:rPr>
      </w:pPr>
      <w:r w:rsidRPr="00C017A9">
        <w:rPr>
          <w:rFonts w:ascii="Arial Nova Cond Light" w:hAnsi="Arial Nova Cond Light"/>
        </w:rPr>
        <w:t>Como parte de la evaluación de la efectividad de las medidas a aplicar en las contingencias ambientales, se han evaluado varias restricciones para estimar la reducción de emisiones en fuentes fijas y fuentes móviles</w:t>
      </w:r>
    </w:p>
    <w:p w14:paraId="47550BEF" w14:textId="77777777" w:rsidR="00D30ACD" w:rsidRPr="00C017A9" w:rsidRDefault="00D30ACD" w:rsidP="00D30ACD">
      <w:pPr>
        <w:spacing w:line="240" w:lineRule="auto"/>
        <w:rPr>
          <w:rFonts w:ascii="Arial Nova Cond Light" w:hAnsi="Arial Nova Cond Light"/>
          <w:sz w:val="24"/>
        </w:rPr>
      </w:pPr>
    </w:p>
    <w:p w14:paraId="24B7B761" w14:textId="77777777" w:rsidR="00D30ACD" w:rsidRPr="00C017A9" w:rsidRDefault="00D30ACD" w:rsidP="00D30ACD">
      <w:pPr>
        <w:spacing w:line="240" w:lineRule="auto"/>
        <w:jc w:val="center"/>
        <w:rPr>
          <w:rFonts w:ascii="Arial Nova Cond Light" w:hAnsi="Arial Nova Cond Light"/>
          <w:szCs w:val="20"/>
        </w:rPr>
      </w:pPr>
      <w:r w:rsidRPr="00C017A9">
        <w:rPr>
          <w:rFonts w:ascii="Arial Nova Cond Light" w:hAnsi="Arial Nova Cond Light"/>
          <w:szCs w:val="20"/>
        </w:rPr>
        <w:t>Escenario de Cambio de funcionamiento de fuentes fijas</w:t>
      </w:r>
    </w:p>
    <w:p w14:paraId="3702B8C4" w14:textId="77777777" w:rsidR="00D30ACD" w:rsidRPr="00C017A9" w:rsidRDefault="00D30ACD" w:rsidP="00D30ACD">
      <w:pPr>
        <w:spacing w:line="240" w:lineRule="auto"/>
        <w:rPr>
          <w:rFonts w:ascii="Arial Nova Cond Light" w:hAnsi="Arial Nova Cond Light"/>
          <w:szCs w:val="20"/>
        </w:rPr>
      </w:pPr>
    </w:p>
    <w:p w14:paraId="7E76F757" w14:textId="77777777" w:rsidR="00D30ACD" w:rsidRPr="00C017A9" w:rsidRDefault="00D30ACD" w:rsidP="00D30ACD">
      <w:pPr>
        <w:spacing w:line="240" w:lineRule="auto"/>
        <w:rPr>
          <w:rFonts w:ascii="Arial Nova Cond Light" w:hAnsi="Arial Nova Cond Light"/>
          <w:szCs w:val="20"/>
        </w:rPr>
      </w:pPr>
      <w:r w:rsidRPr="00C017A9">
        <w:rPr>
          <w:rFonts w:ascii="Arial Nova Cond Light" w:hAnsi="Arial Nova Cond Light"/>
          <w:noProof/>
          <w:szCs w:val="20"/>
          <w:lang w:val="es-CO" w:eastAsia="es-CO"/>
        </w:rPr>
        <w:drawing>
          <wp:inline distT="114300" distB="114300" distL="114300" distR="114300" wp14:anchorId="7FD9E494" wp14:editId="65230B7B">
            <wp:extent cx="5612130" cy="1866900"/>
            <wp:effectExtent l="0" t="0" r="0" b="0"/>
            <wp:docPr id="48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8"/>
                    <a:srcRect/>
                    <a:stretch>
                      <a:fillRect/>
                    </a:stretch>
                  </pic:blipFill>
                  <pic:spPr>
                    <a:xfrm>
                      <a:off x="0" y="0"/>
                      <a:ext cx="5612130" cy="1866900"/>
                    </a:xfrm>
                    <a:prstGeom prst="rect">
                      <a:avLst/>
                    </a:prstGeom>
                    <a:ln/>
                  </pic:spPr>
                </pic:pic>
              </a:graphicData>
            </a:graphic>
          </wp:inline>
        </w:drawing>
      </w:r>
    </w:p>
    <w:p w14:paraId="34FBB107" w14:textId="77777777" w:rsidR="00D30ACD" w:rsidRPr="00C017A9" w:rsidRDefault="00D30ACD" w:rsidP="00D30ACD">
      <w:pPr>
        <w:spacing w:line="240" w:lineRule="auto"/>
        <w:rPr>
          <w:rFonts w:ascii="Arial Nova Cond Light" w:hAnsi="Arial Nova Cond Light"/>
          <w:szCs w:val="20"/>
        </w:rPr>
      </w:pPr>
    </w:p>
    <w:p w14:paraId="36C32D17" w14:textId="77777777" w:rsidR="00D30ACD" w:rsidRPr="00C017A9" w:rsidRDefault="00D30ACD" w:rsidP="00D30ACD">
      <w:pPr>
        <w:spacing w:line="240" w:lineRule="auto"/>
        <w:jc w:val="center"/>
        <w:rPr>
          <w:rFonts w:ascii="Arial Nova Cond Light" w:hAnsi="Arial Nova Cond Light"/>
          <w:szCs w:val="20"/>
        </w:rPr>
      </w:pPr>
      <w:r w:rsidRPr="00C017A9">
        <w:rPr>
          <w:rFonts w:ascii="Arial Nova Cond Light" w:hAnsi="Arial Nova Cond Light"/>
          <w:szCs w:val="20"/>
        </w:rPr>
        <w:t>Escenario de restricciones en fuentes móviles</w:t>
      </w:r>
    </w:p>
    <w:p w14:paraId="78A59322" w14:textId="77777777" w:rsidR="00D30ACD" w:rsidRPr="00C017A9" w:rsidRDefault="00D30ACD" w:rsidP="00D30ACD">
      <w:pPr>
        <w:spacing w:line="240" w:lineRule="auto"/>
        <w:rPr>
          <w:rFonts w:ascii="Arial Nova Cond Light" w:hAnsi="Arial Nova Cond Light"/>
          <w:szCs w:val="20"/>
        </w:rPr>
      </w:pPr>
      <w:r w:rsidRPr="00C017A9">
        <w:rPr>
          <w:rFonts w:ascii="Arial Nova Cond Light" w:hAnsi="Arial Nova Cond Light"/>
          <w:noProof/>
          <w:szCs w:val="20"/>
          <w:lang w:val="es-CO" w:eastAsia="es-CO"/>
        </w:rPr>
        <w:drawing>
          <wp:inline distT="114300" distB="114300" distL="114300" distR="114300" wp14:anchorId="0C7C687F" wp14:editId="1BC17873">
            <wp:extent cx="5612130" cy="3286125"/>
            <wp:effectExtent l="0" t="0" r="7620" b="9525"/>
            <wp:docPr id="4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9"/>
                    <a:srcRect/>
                    <a:stretch>
                      <a:fillRect/>
                    </a:stretch>
                  </pic:blipFill>
                  <pic:spPr>
                    <a:xfrm>
                      <a:off x="0" y="0"/>
                      <a:ext cx="5613537" cy="3286949"/>
                    </a:xfrm>
                    <a:prstGeom prst="rect">
                      <a:avLst/>
                    </a:prstGeom>
                    <a:ln/>
                  </pic:spPr>
                </pic:pic>
              </a:graphicData>
            </a:graphic>
          </wp:inline>
        </w:drawing>
      </w:r>
    </w:p>
    <w:p w14:paraId="0B8D5380" w14:textId="47C8F9EA" w:rsidR="00D30ACD" w:rsidRPr="00C017A9" w:rsidRDefault="00D30ACD" w:rsidP="00D62F4A">
      <w:pPr>
        <w:rPr>
          <w:rFonts w:ascii="Arial Nova Cond Light" w:hAnsi="Arial Nova Cond Light"/>
        </w:rPr>
      </w:pPr>
    </w:p>
    <w:p w14:paraId="24432B8E" w14:textId="491AEBC6" w:rsidR="00046F74" w:rsidRPr="00C017A9" w:rsidRDefault="00C017A9" w:rsidP="00046F7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43" w:name="_Toc75390870"/>
      <w:r w:rsidRPr="00C017A9">
        <w:rPr>
          <w:rFonts w:ascii="Arial Nova Cond Light" w:eastAsiaTheme="minorEastAsia" w:hAnsi="Arial Nova Cond Light" w:cs="Arial"/>
          <w:bCs/>
          <w:color w:val="auto"/>
          <w:sz w:val="22"/>
          <w:szCs w:val="22"/>
          <w:shd w:val="clear" w:color="auto" w:fill="FFFFFF"/>
        </w:rPr>
        <w:t xml:space="preserve">Sistema De Alertas Tempranas Ambientales De Bogotá </w:t>
      </w:r>
      <w:r w:rsidR="00046F74" w:rsidRPr="00C017A9">
        <w:rPr>
          <w:rFonts w:ascii="Arial Nova Cond Light" w:eastAsiaTheme="minorEastAsia" w:hAnsi="Arial Nova Cond Light" w:cs="Arial"/>
          <w:bCs/>
          <w:color w:val="auto"/>
          <w:sz w:val="22"/>
          <w:szCs w:val="22"/>
          <w:shd w:val="clear" w:color="auto" w:fill="FFFFFF"/>
        </w:rPr>
        <w:t xml:space="preserve">– SATAB – </w:t>
      </w:r>
      <w:r w:rsidRPr="00C017A9">
        <w:rPr>
          <w:rFonts w:ascii="Arial Nova Cond Light" w:eastAsiaTheme="minorEastAsia" w:hAnsi="Arial Nova Cond Light" w:cs="Arial"/>
          <w:bCs/>
          <w:color w:val="auto"/>
          <w:sz w:val="22"/>
          <w:szCs w:val="22"/>
          <w:shd w:val="clear" w:color="auto" w:fill="FFFFFF"/>
        </w:rPr>
        <w:t>Componente Aire</w:t>
      </w:r>
      <w:bookmarkEnd w:id="343"/>
    </w:p>
    <w:p w14:paraId="28CB8AF7" w14:textId="77777777" w:rsidR="00046F74" w:rsidRPr="00C017A9" w:rsidRDefault="00046F74" w:rsidP="00046F74">
      <w:pPr>
        <w:spacing w:line="240" w:lineRule="auto"/>
        <w:rPr>
          <w:rFonts w:ascii="Arial Nova Cond Light" w:hAnsi="Arial Nova Cond Light"/>
        </w:rPr>
      </w:pPr>
    </w:p>
    <w:p w14:paraId="267AFF4F" w14:textId="3FEAABBF" w:rsidR="00046F74" w:rsidRPr="00C017A9" w:rsidRDefault="00046F74" w:rsidP="00046F74">
      <w:pPr>
        <w:spacing w:line="240" w:lineRule="auto"/>
        <w:rPr>
          <w:rFonts w:ascii="Arial Nova Cond Light" w:hAnsi="Arial Nova Cond Light"/>
        </w:rPr>
      </w:pPr>
      <w:r w:rsidRPr="00C017A9">
        <w:rPr>
          <w:rFonts w:ascii="Arial Nova Cond Light" w:hAnsi="Arial Nova Cond Light"/>
        </w:rPr>
        <w:t xml:space="preserve">El sistema de alertas tempranas en su componente aire, es un eje integrador de diversas acciones que se desarrollan al interior de la Secretaría Distrital de Ambiente en materia de Calidad del aire.  Es así como el sistema recoge información tanto de la Red de Monitoreo, del Sistema de Pronósticos, así como información relevante de herramientas satelitales y modelos internacionales de meteorología y pronóstico con el fin de establecer la influencia de efectos locales y regionales sobre la ciudad. </w:t>
      </w:r>
    </w:p>
    <w:p w14:paraId="57A14095" w14:textId="77777777" w:rsidR="00046F74" w:rsidRPr="00C017A9" w:rsidRDefault="00046F74" w:rsidP="00046F74">
      <w:pPr>
        <w:spacing w:line="240" w:lineRule="auto"/>
        <w:rPr>
          <w:rFonts w:ascii="Arial Nova Cond Light" w:hAnsi="Arial Nova Cond Light"/>
        </w:rPr>
      </w:pPr>
    </w:p>
    <w:p w14:paraId="60376786" w14:textId="77777777" w:rsidR="00046F74" w:rsidRPr="00C017A9" w:rsidRDefault="00046F74" w:rsidP="00046F74">
      <w:pPr>
        <w:spacing w:line="240" w:lineRule="auto"/>
        <w:rPr>
          <w:rFonts w:ascii="Arial Nova Cond Light" w:hAnsi="Arial Nova Cond Light"/>
        </w:rPr>
      </w:pPr>
      <w:r w:rsidRPr="00C017A9">
        <w:rPr>
          <w:rFonts w:ascii="Arial Nova Cond Light" w:hAnsi="Arial Nova Cond Light"/>
        </w:rPr>
        <w:t xml:space="preserve">Como objetivo primario de este sistema está la vigilancia de la calidad del aire, determinar cuándo se producen condiciones que motivan alertas ambientales por contaminación del aire y establecer estrategias para su mitigación en conjunto con otras entidades del Distrito.  Así mismo, el sistema vigila otros contaminantes no criterio con el fin de validar información y robustecer las actuaciones y propende por la correcta divulgación de esta información para que el ciudadano pueda tomar decisiones entorno al cuidado de su salud y del ambiente. </w:t>
      </w:r>
    </w:p>
    <w:p w14:paraId="3BCB846F" w14:textId="77777777" w:rsidR="00046F74" w:rsidRPr="00C017A9" w:rsidRDefault="00046F74" w:rsidP="00046F74">
      <w:pPr>
        <w:spacing w:line="240" w:lineRule="auto"/>
        <w:rPr>
          <w:rFonts w:ascii="Arial Nova Cond Light" w:hAnsi="Arial Nova Cond Light"/>
          <w:sz w:val="20"/>
          <w:szCs w:val="20"/>
        </w:rPr>
      </w:pPr>
      <w:bookmarkStart w:id="344" w:name="_cik8zm39cu6f" w:colFirst="0" w:colLast="0"/>
      <w:bookmarkEnd w:id="344"/>
    </w:p>
    <w:p w14:paraId="09A469A6" w14:textId="77777777" w:rsidR="00046F74" w:rsidRPr="00C017A9" w:rsidRDefault="00046F74" w:rsidP="00046F74">
      <w:pPr>
        <w:spacing w:line="240" w:lineRule="auto"/>
        <w:rPr>
          <w:rFonts w:ascii="Arial Nova Cond Light" w:hAnsi="Arial Nova Cond Light"/>
        </w:rPr>
      </w:pPr>
      <w:r w:rsidRPr="00C017A9">
        <w:rPr>
          <w:rFonts w:ascii="Arial Nova Cond Light" w:hAnsi="Arial Nova Cond Light"/>
        </w:rPr>
        <w:t>El sistema de alertas tempranas trabaja en diferentes frentes en pro del conocimiento de los factores que afectan la calidad del aire en el Distrito y en la gestión del riesgo por contaminación atmosférica, por tanto, la población beneficiada es variable en función de estas actividades:</w:t>
      </w:r>
    </w:p>
    <w:p w14:paraId="0375B82F" w14:textId="77777777" w:rsidR="00046F74" w:rsidRPr="00C017A9" w:rsidRDefault="00046F74" w:rsidP="00046F74">
      <w:pPr>
        <w:spacing w:line="240" w:lineRule="auto"/>
        <w:rPr>
          <w:rFonts w:ascii="Arial Nova Cond Light" w:hAnsi="Arial Nova Cond Light"/>
        </w:rPr>
      </w:pPr>
    </w:p>
    <w:p w14:paraId="5627A35D" w14:textId="77777777" w:rsidR="00046F74" w:rsidRPr="00C017A9" w:rsidRDefault="00046F74" w:rsidP="00D35434">
      <w:pPr>
        <w:numPr>
          <w:ilvl w:val="0"/>
          <w:numId w:val="63"/>
        </w:numPr>
        <w:spacing w:line="240" w:lineRule="auto"/>
        <w:rPr>
          <w:rFonts w:ascii="Arial Nova Cond Light" w:hAnsi="Arial Nova Cond Light"/>
        </w:rPr>
      </w:pPr>
      <w:r w:rsidRPr="00C017A9">
        <w:rPr>
          <w:rFonts w:ascii="Arial Nova Cond Light" w:hAnsi="Arial Nova Cond Light"/>
          <w:b/>
        </w:rPr>
        <w:t>Red de monitoreo de Black Carbon</w:t>
      </w:r>
      <w:r w:rsidRPr="00C017A9">
        <w:rPr>
          <w:rFonts w:ascii="Arial Nova Cond Light" w:hAnsi="Arial Nova Cond Light"/>
        </w:rPr>
        <w:t xml:space="preserve">. En conjunto con la RMCAB se monitorea y analizan los datos de black carbon en nueve estaciones ubicadas de manera estratégica en la ciudad con el fin establecer la influencia de fuentes de emisión relacionadas con la combustión de combustibles sólidos y biomasa. </w:t>
      </w:r>
      <w:r w:rsidRPr="00C017A9">
        <w:rPr>
          <w:rFonts w:ascii="Arial Nova Cond Light" w:hAnsi="Arial Nova Cond Light"/>
          <w:b/>
        </w:rPr>
        <w:t>Población beneficiada</w:t>
      </w:r>
      <w:r w:rsidRPr="00C017A9">
        <w:rPr>
          <w:rFonts w:ascii="Arial Nova Cond Light" w:hAnsi="Arial Nova Cond Light"/>
        </w:rPr>
        <w:t>: Todos los habitantes del Distrito.</w:t>
      </w:r>
    </w:p>
    <w:p w14:paraId="49B2FAC8" w14:textId="77777777" w:rsidR="00046F74" w:rsidRPr="00C017A9" w:rsidRDefault="00046F74" w:rsidP="00046F74">
      <w:pPr>
        <w:spacing w:line="240" w:lineRule="auto"/>
        <w:ind w:left="720"/>
        <w:rPr>
          <w:rFonts w:ascii="Arial Nova Cond Light" w:hAnsi="Arial Nova Cond Light"/>
        </w:rPr>
      </w:pPr>
    </w:p>
    <w:p w14:paraId="724B95E2" w14:textId="77777777" w:rsidR="00046F74" w:rsidRPr="00C017A9" w:rsidRDefault="00046F74" w:rsidP="00D35434">
      <w:pPr>
        <w:numPr>
          <w:ilvl w:val="0"/>
          <w:numId w:val="63"/>
        </w:numPr>
        <w:spacing w:line="240" w:lineRule="auto"/>
        <w:rPr>
          <w:rFonts w:ascii="Arial Nova Cond Light" w:hAnsi="Arial Nova Cond Light"/>
        </w:rPr>
      </w:pPr>
      <w:r w:rsidRPr="00C017A9">
        <w:rPr>
          <w:rFonts w:ascii="Arial Nova Cond Light" w:hAnsi="Arial Nova Cond Light"/>
          <w:b/>
        </w:rPr>
        <w:t>Actuación y respuesta ante alertas y emergencias por contaminación atmosférica.</w:t>
      </w:r>
      <w:r w:rsidRPr="00C017A9">
        <w:rPr>
          <w:rFonts w:ascii="Arial Nova Cond Light" w:hAnsi="Arial Nova Cond Light"/>
        </w:rPr>
        <w:t xml:space="preserve"> El Sistema de alertas analiza los datos de calidad del aire (monitoreados, de pronóstico local, así como de fuentes internacionales con modelos globales), de manera continua para evaluar las condiciones de Bogotá en relación con fenómenos locales o foráneos que puedan afectarla. </w:t>
      </w:r>
      <w:r w:rsidRPr="00C017A9">
        <w:rPr>
          <w:rFonts w:ascii="Arial Nova Cond Light" w:hAnsi="Arial Nova Cond Light"/>
          <w:b/>
        </w:rPr>
        <w:t>Población beneficiada</w:t>
      </w:r>
      <w:r w:rsidRPr="00C017A9">
        <w:rPr>
          <w:rFonts w:ascii="Arial Nova Cond Light" w:hAnsi="Arial Nova Cond Light"/>
        </w:rPr>
        <w:t>: Todos los habitantes del Distrito.</w:t>
      </w:r>
    </w:p>
    <w:p w14:paraId="58C1E707" w14:textId="77777777" w:rsidR="00046F74" w:rsidRPr="00C017A9" w:rsidRDefault="00046F74" w:rsidP="00046F74">
      <w:pPr>
        <w:spacing w:line="240" w:lineRule="auto"/>
        <w:ind w:left="720"/>
        <w:rPr>
          <w:rFonts w:ascii="Arial Nova Cond Light" w:hAnsi="Arial Nova Cond Light"/>
        </w:rPr>
      </w:pPr>
    </w:p>
    <w:p w14:paraId="21C8CEFD" w14:textId="77777777" w:rsidR="00046F74" w:rsidRPr="00C017A9" w:rsidRDefault="00046F74" w:rsidP="00D35434">
      <w:pPr>
        <w:numPr>
          <w:ilvl w:val="0"/>
          <w:numId w:val="63"/>
        </w:numPr>
        <w:spacing w:line="240" w:lineRule="auto"/>
        <w:rPr>
          <w:rFonts w:ascii="Arial Nova Cond Light" w:hAnsi="Arial Nova Cond Light"/>
        </w:rPr>
      </w:pPr>
      <w:r w:rsidRPr="00C017A9">
        <w:rPr>
          <w:rFonts w:ascii="Arial Nova Cond Light" w:hAnsi="Arial Nova Cond Light"/>
          <w:b/>
        </w:rPr>
        <w:t>Divulgación del índice Bogotano de Calidad del Aire -IBOCA-.</w:t>
      </w:r>
      <w:r w:rsidRPr="00C017A9">
        <w:rPr>
          <w:rFonts w:ascii="Arial Nova Cond Light" w:hAnsi="Arial Nova Cond Light"/>
        </w:rPr>
        <w:t xml:space="preserve"> Si bien los datos de calidad del aire son de libre acceso y cualquier ciudadano tiene acceso a esta información a través de </w:t>
      </w:r>
      <w:hyperlink r:id="rId180">
        <w:r w:rsidRPr="00C017A9">
          <w:rPr>
            <w:rFonts w:ascii="Arial Nova Cond Light" w:hAnsi="Arial Nova Cond Light"/>
            <w:color w:val="1155CC"/>
            <w:u w:val="single"/>
          </w:rPr>
          <w:t>Mapa de calidad del aire de Bogotá (ambientebogota.gov.co)</w:t>
        </w:r>
      </w:hyperlink>
      <w:r w:rsidRPr="00C017A9">
        <w:rPr>
          <w:rFonts w:ascii="Arial Nova Cond Light" w:hAnsi="Arial Nova Cond Light"/>
        </w:rPr>
        <w:t>, una manera de determinar cómo se llega a la población con esta información es mediante el número de usuarios anuales de la plataforma; a continuación se muestra una gráfica del comportamiento del número de usuarios durante 2020 y el total anual:</w:t>
      </w:r>
    </w:p>
    <w:p w14:paraId="2FB9726A" w14:textId="77777777" w:rsidR="00046F74" w:rsidRPr="00C017A9" w:rsidRDefault="00046F74" w:rsidP="00046F74">
      <w:pPr>
        <w:spacing w:line="240" w:lineRule="auto"/>
        <w:rPr>
          <w:rFonts w:ascii="Arial Nova Cond Light" w:hAnsi="Arial Nova Cond Light"/>
        </w:rPr>
      </w:pPr>
    </w:p>
    <w:p w14:paraId="78671051" w14:textId="77777777" w:rsidR="00046F74" w:rsidRPr="00C017A9" w:rsidRDefault="00046F74" w:rsidP="00046F74">
      <w:pPr>
        <w:spacing w:line="240" w:lineRule="auto"/>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114300" distB="114300" distL="114300" distR="114300" wp14:anchorId="2438EF40" wp14:editId="61768E25">
            <wp:extent cx="3820353" cy="2210435"/>
            <wp:effectExtent l="0" t="0" r="8890" b="0"/>
            <wp:docPr id="4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1"/>
                    <a:srcRect/>
                    <a:stretch>
                      <a:fillRect/>
                    </a:stretch>
                  </pic:blipFill>
                  <pic:spPr>
                    <a:xfrm>
                      <a:off x="0" y="0"/>
                      <a:ext cx="3824836" cy="2213029"/>
                    </a:xfrm>
                    <a:prstGeom prst="rect">
                      <a:avLst/>
                    </a:prstGeom>
                    <a:ln/>
                  </pic:spPr>
                </pic:pic>
              </a:graphicData>
            </a:graphic>
          </wp:inline>
        </w:drawing>
      </w:r>
    </w:p>
    <w:p w14:paraId="24E9DC07" w14:textId="77777777" w:rsidR="00046F74" w:rsidRPr="00C017A9" w:rsidRDefault="00046F74" w:rsidP="00046F74">
      <w:pPr>
        <w:spacing w:line="240" w:lineRule="auto"/>
        <w:rPr>
          <w:rFonts w:ascii="Arial Nova Cond Light" w:hAnsi="Arial Nova Cond Light"/>
          <w:sz w:val="20"/>
          <w:szCs w:val="20"/>
        </w:rPr>
      </w:pPr>
    </w:p>
    <w:p w14:paraId="3AAAC1E6" w14:textId="77777777" w:rsidR="00046F74" w:rsidRPr="00C017A9" w:rsidRDefault="00046F74" w:rsidP="00046F74">
      <w:pPr>
        <w:spacing w:line="240" w:lineRule="auto"/>
        <w:rPr>
          <w:rFonts w:ascii="Arial Nova Cond Light" w:hAnsi="Arial Nova Cond Light"/>
          <w:sz w:val="20"/>
          <w:szCs w:val="20"/>
        </w:rPr>
      </w:pPr>
    </w:p>
    <w:p w14:paraId="43DD67BA" w14:textId="77777777" w:rsidR="00046F74" w:rsidRPr="00C017A9" w:rsidRDefault="00046F74" w:rsidP="00046F74">
      <w:pPr>
        <w:spacing w:line="240" w:lineRule="auto"/>
        <w:rPr>
          <w:rFonts w:ascii="Arial Nova Cond Light" w:hAnsi="Arial Nova Cond Light"/>
          <w:sz w:val="20"/>
          <w:szCs w:val="20"/>
        </w:rPr>
      </w:pPr>
    </w:p>
    <w:p w14:paraId="5A761DAE" w14:textId="77777777" w:rsidR="00046F74" w:rsidRPr="00C017A9" w:rsidRDefault="00046F74" w:rsidP="00046F74">
      <w:pPr>
        <w:spacing w:line="240" w:lineRule="auto"/>
        <w:rPr>
          <w:rFonts w:ascii="Arial Nova Cond Light" w:hAnsi="Arial Nova Cond Light"/>
        </w:rPr>
      </w:pPr>
      <w:bookmarkStart w:id="345" w:name="_51f4w0ld3y25" w:colFirst="0" w:colLast="0"/>
      <w:bookmarkStart w:id="346" w:name="_xbmybuesku4q" w:colFirst="0" w:colLast="0"/>
      <w:bookmarkEnd w:id="345"/>
      <w:bookmarkEnd w:id="346"/>
      <w:r w:rsidRPr="00C017A9">
        <w:rPr>
          <w:rFonts w:ascii="Arial Nova Cond Light" w:hAnsi="Arial Nova Cond Light"/>
        </w:rPr>
        <w:t>Conforme a las líneas de trabajo presentadas en el numeral 3.1, se desglosan a continuación los resultados obtenidos por el sistema de alertas tempranas:</w:t>
      </w:r>
    </w:p>
    <w:p w14:paraId="005D7FB8" w14:textId="77777777" w:rsidR="00046F74" w:rsidRPr="00C017A9" w:rsidRDefault="00046F74" w:rsidP="00046F74">
      <w:pPr>
        <w:spacing w:line="240" w:lineRule="auto"/>
        <w:rPr>
          <w:rFonts w:ascii="Arial Nova Cond Light" w:hAnsi="Arial Nova Cond Light"/>
        </w:rPr>
      </w:pPr>
    </w:p>
    <w:p w14:paraId="1DF971B7" w14:textId="77777777" w:rsidR="00046F74" w:rsidRPr="00C017A9" w:rsidRDefault="00046F74" w:rsidP="00D35434">
      <w:pPr>
        <w:numPr>
          <w:ilvl w:val="0"/>
          <w:numId w:val="64"/>
        </w:numPr>
        <w:spacing w:line="240" w:lineRule="auto"/>
        <w:rPr>
          <w:rFonts w:ascii="Arial Nova Cond Light" w:hAnsi="Arial Nova Cond Light"/>
        </w:rPr>
      </w:pPr>
      <w:r w:rsidRPr="00C017A9">
        <w:rPr>
          <w:rFonts w:ascii="Arial Nova Cond Light" w:hAnsi="Arial Nova Cond Light"/>
          <w:b/>
        </w:rPr>
        <w:t>Red de monitoreo de Black Carbon.</w:t>
      </w:r>
      <w:r w:rsidRPr="00C017A9">
        <w:rPr>
          <w:rFonts w:ascii="Arial Nova Cond Light" w:hAnsi="Arial Nova Cond Light"/>
        </w:rPr>
        <w:t xml:space="preserve"> con respecto a este contaminante se obtuvieron resultados como: </w:t>
      </w:r>
    </w:p>
    <w:p w14:paraId="6E662A65" w14:textId="77777777" w:rsidR="00046F74" w:rsidRPr="00C017A9" w:rsidRDefault="00046F74" w:rsidP="00046F74">
      <w:pPr>
        <w:spacing w:line="240" w:lineRule="auto"/>
        <w:rPr>
          <w:rFonts w:ascii="Arial Nova Cond Light" w:hAnsi="Arial Nova Cond Light"/>
        </w:rPr>
      </w:pPr>
    </w:p>
    <w:p w14:paraId="60755814" w14:textId="77777777" w:rsidR="00046F74" w:rsidRPr="00C017A9" w:rsidRDefault="00046F74" w:rsidP="00046F74">
      <w:pPr>
        <w:spacing w:line="240" w:lineRule="auto"/>
        <w:ind w:left="425" w:hanging="360"/>
        <w:rPr>
          <w:rFonts w:ascii="Arial Nova Cond Light" w:hAnsi="Arial Nova Cond Light"/>
        </w:rPr>
      </w:pPr>
      <w:r w:rsidRPr="00C017A9">
        <w:rPr>
          <w:rFonts w:ascii="Arial Nova Cond Light" w:hAnsi="Arial Nova Cond Light"/>
        </w:rPr>
        <w:t>i. Actualización de la línea base del contaminante en Bogotá que servirá de base para el análisis de este contaminante y la evaluación de la gestión en torno a fuentes de combustión en el Distrito futuro.</w:t>
      </w:r>
    </w:p>
    <w:p w14:paraId="10C0ECFB" w14:textId="77777777" w:rsidR="00046F74" w:rsidRPr="00C017A9" w:rsidRDefault="00046F74" w:rsidP="00046F74">
      <w:pPr>
        <w:spacing w:line="240" w:lineRule="auto"/>
        <w:ind w:left="425" w:hanging="360"/>
        <w:rPr>
          <w:rFonts w:ascii="Arial Nova Cond Light" w:hAnsi="Arial Nova Cond Light"/>
        </w:rPr>
      </w:pPr>
    </w:p>
    <w:p w14:paraId="54501A5F" w14:textId="77777777" w:rsidR="00046F74" w:rsidRPr="00C017A9" w:rsidRDefault="00046F74" w:rsidP="00046F74">
      <w:pPr>
        <w:spacing w:line="240" w:lineRule="auto"/>
        <w:ind w:left="425" w:hanging="360"/>
        <w:rPr>
          <w:rFonts w:ascii="Arial Nova Cond Light" w:hAnsi="Arial Nova Cond Light"/>
        </w:rPr>
      </w:pPr>
    </w:p>
    <w:p w14:paraId="20108967" w14:textId="77777777" w:rsidR="00046F74" w:rsidRPr="00C017A9" w:rsidRDefault="00046F74" w:rsidP="00046F74">
      <w:pPr>
        <w:spacing w:line="240" w:lineRule="auto"/>
        <w:ind w:left="425" w:hanging="360"/>
        <w:rPr>
          <w:rFonts w:ascii="Arial Nova Cond Light" w:hAnsi="Arial Nova Cond Light"/>
        </w:rPr>
      </w:pPr>
      <w:r w:rsidRPr="00C017A9">
        <w:rPr>
          <w:rFonts w:ascii="Arial Nova Cond Light" w:hAnsi="Arial Nova Cond Light"/>
        </w:rPr>
        <w:t>ii. Análisis de eventos regionales de quema de biomasa asociados con el deterioro de la calidad del aire en Bogotá.  la siguiente gráfica presenta lo ocurrido en el primer semestre de 2020, donde se muestra la influencia de los incendios regionales de febrero, marzo y abril con base en los registros de concentraciones de Black Carbon procedente de quema de biomasa.  En la gráfica también se observa el impacto de la cuarentena sobre el Black Carbon proveniente de fuentes de combustibles fósiles, junto con el aumento del Black Carbon de combustibles fósiles causado por la reactivación económica, en esta última fase se observa solo un aporte ocasional de Black Carbon proveniente de la quema de Biomasa.</w:t>
      </w:r>
    </w:p>
    <w:p w14:paraId="3573F48F" w14:textId="77777777" w:rsidR="00046F74" w:rsidRPr="00C017A9" w:rsidRDefault="00046F74" w:rsidP="00046F74">
      <w:pPr>
        <w:spacing w:line="240" w:lineRule="auto"/>
        <w:ind w:left="720"/>
        <w:rPr>
          <w:rFonts w:ascii="Arial Nova Cond Light" w:hAnsi="Arial Nova Cond Light"/>
        </w:rPr>
      </w:pPr>
    </w:p>
    <w:p w14:paraId="3C79D802" w14:textId="77777777" w:rsidR="00046F74" w:rsidRPr="00C017A9" w:rsidRDefault="00046F74" w:rsidP="00046F74">
      <w:pPr>
        <w:spacing w:line="240" w:lineRule="auto"/>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114300" distB="114300" distL="114300" distR="114300" wp14:anchorId="0B55DAE4" wp14:editId="055CBAE0">
            <wp:extent cx="5377218" cy="2688609"/>
            <wp:effectExtent l="0" t="0" r="0" b="0"/>
            <wp:docPr id="4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2"/>
                    <a:srcRect/>
                    <a:stretch>
                      <a:fillRect/>
                    </a:stretch>
                  </pic:blipFill>
                  <pic:spPr>
                    <a:xfrm>
                      <a:off x="0" y="0"/>
                      <a:ext cx="5382844" cy="2691422"/>
                    </a:xfrm>
                    <a:prstGeom prst="rect">
                      <a:avLst/>
                    </a:prstGeom>
                    <a:ln/>
                  </pic:spPr>
                </pic:pic>
              </a:graphicData>
            </a:graphic>
          </wp:inline>
        </w:drawing>
      </w:r>
    </w:p>
    <w:p w14:paraId="29609833" w14:textId="77777777" w:rsidR="00046F74" w:rsidRPr="00C017A9" w:rsidRDefault="00046F74" w:rsidP="00046F74">
      <w:pPr>
        <w:spacing w:line="240" w:lineRule="auto"/>
        <w:ind w:left="720"/>
        <w:jc w:val="center"/>
        <w:rPr>
          <w:rFonts w:ascii="Arial Nova Cond Light" w:hAnsi="Arial Nova Cond Light"/>
          <w:sz w:val="20"/>
          <w:szCs w:val="20"/>
        </w:rPr>
      </w:pPr>
      <w:r w:rsidRPr="00C017A9">
        <w:rPr>
          <w:rFonts w:ascii="Arial Nova Cond Light" w:hAnsi="Arial Nova Cond Light"/>
          <w:sz w:val="18"/>
          <w:szCs w:val="18"/>
        </w:rPr>
        <w:t>Figura XX. Comportamiento del Black Carbon en el primer semestre de 2020.</w:t>
      </w:r>
    </w:p>
    <w:p w14:paraId="79BB9D56" w14:textId="77777777" w:rsidR="00046F74" w:rsidRPr="00C017A9" w:rsidRDefault="00046F74" w:rsidP="00046F74">
      <w:pPr>
        <w:spacing w:line="240" w:lineRule="auto"/>
        <w:ind w:left="720"/>
        <w:rPr>
          <w:rFonts w:ascii="Arial Nova Cond Light" w:hAnsi="Arial Nova Cond Light"/>
          <w:sz w:val="20"/>
          <w:szCs w:val="20"/>
        </w:rPr>
      </w:pPr>
    </w:p>
    <w:p w14:paraId="2D8FF104" w14:textId="77777777" w:rsidR="00046F74" w:rsidRPr="00C017A9" w:rsidRDefault="00046F74" w:rsidP="00046F74">
      <w:pPr>
        <w:spacing w:line="240" w:lineRule="auto"/>
        <w:jc w:val="center"/>
        <w:rPr>
          <w:rFonts w:ascii="Arial Nova Cond Light" w:hAnsi="Arial Nova Cond Light"/>
          <w:sz w:val="20"/>
          <w:szCs w:val="20"/>
        </w:rPr>
      </w:pPr>
      <w:r w:rsidRPr="00C017A9">
        <w:rPr>
          <w:rFonts w:ascii="Arial Nova Cond Light" w:hAnsi="Arial Nova Cond Light"/>
          <w:noProof/>
          <w:sz w:val="20"/>
          <w:szCs w:val="20"/>
          <w:lang w:val="es-CO" w:eastAsia="es-CO"/>
        </w:rPr>
        <w:drawing>
          <wp:inline distT="114300" distB="114300" distL="114300" distR="114300" wp14:anchorId="61728F38" wp14:editId="62187BA1">
            <wp:extent cx="5612130" cy="3780430"/>
            <wp:effectExtent l="0" t="0" r="7620" b="0"/>
            <wp:docPr id="4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3"/>
                    <a:srcRect/>
                    <a:stretch>
                      <a:fillRect/>
                    </a:stretch>
                  </pic:blipFill>
                  <pic:spPr>
                    <a:xfrm>
                      <a:off x="0" y="0"/>
                      <a:ext cx="5613729" cy="3781507"/>
                    </a:xfrm>
                    <a:prstGeom prst="rect">
                      <a:avLst/>
                    </a:prstGeom>
                    <a:ln/>
                  </pic:spPr>
                </pic:pic>
              </a:graphicData>
            </a:graphic>
          </wp:inline>
        </w:drawing>
      </w:r>
    </w:p>
    <w:p w14:paraId="061DFB33" w14:textId="77777777" w:rsidR="00046F74" w:rsidRPr="00C017A9" w:rsidRDefault="00046F74" w:rsidP="00046F74">
      <w:pPr>
        <w:spacing w:line="240" w:lineRule="auto"/>
        <w:ind w:left="720"/>
        <w:jc w:val="center"/>
        <w:rPr>
          <w:rFonts w:ascii="Arial Nova Cond Light" w:hAnsi="Arial Nova Cond Light"/>
          <w:sz w:val="18"/>
          <w:szCs w:val="18"/>
        </w:rPr>
      </w:pPr>
      <w:r w:rsidRPr="00C017A9">
        <w:rPr>
          <w:rFonts w:ascii="Arial Nova Cond Light" w:hAnsi="Arial Nova Cond Light"/>
          <w:sz w:val="18"/>
          <w:szCs w:val="18"/>
        </w:rPr>
        <w:t>Figura XX. Comportamiento del Black Carbon en el segundo semestre de 2020.</w:t>
      </w:r>
    </w:p>
    <w:p w14:paraId="473A97B6" w14:textId="77777777" w:rsidR="00046F74" w:rsidRPr="00C017A9" w:rsidRDefault="00046F74" w:rsidP="00046F74">
      <w:pPr>
        <w:spacing w:line="240" w:lineRule="auto"/>
        <w:ind w:left="720"/>
        <w:rPr>
          <w:rFonts w:ascii="Arial Nova Cond Light" w:hAnsi="Arial Nova Cond Light"/>
          <w:sz w:val="20"/>
          <w:szCs w:val="20"/>
        </w:rPr>
      </w:pPr>
    </w:p>
    <w:p w14:paraId="2DDB0632" w14:textId="77777777" w:rsidR="00046F74" w:rsidRPr="00C017A9" w:rsidRDefault="00046F74" w:rsidP="00046F74">
      <w:pPr>
        <w:spacing w:line="240" w:lineRule="auto"/>
        <w:ind w:left="720"/>
        <w:rPr>
          <w:rFonts w:ascii="Arial Nova Cond Light" w:hAnsi="Arial Nova Cond Light"/>
          <w:sz w:val="20"/>
          <w:szCs w:val="20"/>
        </w:rPr>
      </w:pPr>
    </w:p>
    <w:p w14:paraId="46898747" w14:textId="77777777" w:rsidR="00046F74" w:rsidRPr="00C017A9" w:rsidRDefault="00046F74" w:rsidP="00046F74">
      <w:pPr>
        <w:spacing w:line="240" w:lineRule="auto"/>
        <w:ind w:left="720"/>
        <w:rPr>
          <w:rFonts w:ascii="Arial Nova Cond Light" w:hAnsi="Arial Nova Cond Light"/>
          <w:sz w:val="20"/>
          <w:szCs w:val="20"/>
        </w:rPr>
      </w:pPr>
    </w:p>
    <w:p w14:paraId="251783D7" w14:textId="40ED3B35" w:rsidR="00046F74" w:rsidRPr="00C017A9" w:rsidRDefault="00046F74" w:rsidP="00D35434">
      <w:pPr>
        <w:pStyle w:val="Prrafodelista"/>
        <w:numPr>
          <w:ilvl w:val="0"/>
          <w:numId w:val="64"/>
        </w:numPr>
        <w:spacing w:line="240" w:lineRule="auto"/>
        <w:rPr>
          <w:rFonts w:ascii="Arial Nova Cond Light" w:hAnsi="Arial Nova Cond Light"/>
        </w:rPr>
      </w:pPr>
      <w:r w:rsidRPr="00C017A9">
        <w:rPr>
          <w:rFonts w:ascii="Arial Nova Cond Light" w:hAnsi="Arial Nova Cond Light"/>
          <w:b/>
        </w:rPr>
        <w:t>Actuación y respuesta ante alertas y emergencias por contaminación atmosférica.</w:t>
      </w:r>
      <w:r w:rsidRPr="00C017A9">
        <w:rPr>
          <w:rFonts w:ascii="Arial Nova Cond Light" w:hAnsi="Arial Nova Cond Light"/>
        </w:rPr>
        <w:t xml:space="preserve"> Para el año 2020 se alcanzan dos metas fundamentales que consisten en: </w:t>
      </w:r>
    </w:p>
    <w:p w14:paraId="122988CE" w14:textId="77777777" w:rsidR="00046F74" w:rsidRPr="00C017A9" w:rsidRDefault="00046F74" w:rsidP="00046F74">
      <w:pPr>
        <w:spacing w:line="240" w:lineRule="auto"/>
        <w:ind w:left="720"/>
        <w:rPr>
          <w:rFonts w:ascii="Arial Nova Cond Light" w:hAnsi="Arial Nova Cond Light"/>
        </w:rPr>
      </w:pPr>
    </w:p>
    <w:p w14:paraId="5E71F511" w14:textId="77777777" w:rsidR="00046F74" w:rsidRPr="00C017A9" w:rsidRDefault="00046F74" w:rsidP="00046F74">
      <w:pPr>
        <w:spacing w:line="240" w:lineRule="auto"/>
        <w:ind w:left="720"/>
        <w:rPr>
          <w:rFonts w:ascii="Arial Nova Cond Light" w:hAnsi="Arial Nova Cond Light"/>
        </w:rPr>
      </w:pPr>
      <w:r w:rsidRPr="00C017A9">
        <w:rPr>
          <w:rFonts w:ascii="Arial Nova Cond Light" w:hAnsi="Arial Nova Cond Light"/>
        </w:rPr>
        <w:t>i. Establecer, tanto a nivel técnico como de borrador normativo, el nuevo IBOCA, en el marco de la armonización con el índice nacional (ICA) y el estándar internacional para América (AQI de los Estados Unidos).</w:t>
      </w:r>
    </w:p>
    <w:p w14:paraId="54D369C9" w14:textId="77777777" w:rsidR="00046F74" w:rsidRPr="00C017A9" w:rsidRDefault="00046F74" w:rsidP="00046F74">
      <w:pPr>
        <w:spacing w:line="240" w:lineRule="auto"/>
        <w:ind w:left="720"/>
        <w:rPr>
          <w:rFonts w:ascii="Arial Nova Cond Light" w:hAnsi="Arial Nova Cond Light"/>
        </w:rPr>
      </w:pPr>
    </w:p>
    <w:p w14:paraId="4D8E3157" w14:textId="77777777" w:rsidR="00046F74" w:rsidRPr="00C017A9" w:rsidRDefault="00046F74" w:rsidP="00046F74">
      <w:pPr>
        <w:spacing w:line="240" w:lineRule="auto"/>
        <w:ind w:left="720"/>
        <w:rPr>
          <w:rFonts w:ascii="Arial Nova Cond Light" w:hAnsi="Arial Nova Cond Light"/>
        </w:rPr>
      </w:pPr>
      <w:r w:rsidRPr="00C017A9">
        <w:rPr>
          <w:rFonts w:ascii="Arial Nova Cond Light" w:hAnsi="Arial Nova Cond Light"/>
        </w:rPr>
        <w:t>ii. Actualizar los protocolos de actualización, tarea en la cual se ha desarrollado un nuevo esquema de protocolos basados en la Estrategia Distrital de Respuesta a Emergencias y su alineación con el nuevo Plan Integral de Gestión de Calidad del Aire del Distrito.</w:t>
      </w:r>
    </w:p>
    <w:p w14:paraId="6307B0F8" w14:textId="77777777" w:rsidR="00046F74" w:rsidRPr="00C017A9" w:rsidRDefault="00046F74" w:rsidP="00046F74">
      <w:pPr>
        <w:spacing w:line="240" w:lineRule="auto"/>
        <w:ind w:left="720"/>
        <w:rPr>
          <w:rFonts w:ascii="Arial Nova Cond Light" w:hAnsi="Arial Nova Cond Light"/>
        </w:rPr>
      </w:pPr>
    </w:p>
    <w:p w14:paraId="391CF62E" w14:textId="2B1FD8B1" w:rsidR="00046F74" w:rsidRPr="00C017A9" w:rsidRDefault="00046F74" w:rsidP="00D35434">
      <w:pPr>
        <w:pStyle w:val="Prrafodelista"/>
        <w:numPr>
          <w:ilvl w:val="0"/>
          <w:numId w:val="64"/>
        </w:numPr>
        <w:spacing w:line="240" w:lineRule="auto"/>
        <w:rPr>
          <w:rFonts w:ascii="Arial Nova Cond Light" w:hAnsi="Arial Nova Cond Light"/>
        </w:rPr>
      </w:pPr>
      <w:r w:rsidRPr="00C017A9">
        <w:rPr>
          <w:rFonts w:ascii="Arial Nova Cond Light" w:hAnsi="Arial Nova Cond Light"/>
          <w:b/>
        </w:rPr>
        <w:t>Divulgación del índice Bogotano de Calidad del Aire -IBOCA-.</w:t>
      </w:r>
      <w:r w:rsidRPr="00C017A9">
        <w:rPr>
          <w:rFonts w:ascii="Arial Nova Cond Light" w:hAnsi="Arial Nova Cond Light"/>
        </w:rPr>
        <w:t xml:space="preserve"> En este apartado se pueden resumir dos aspectos importantes:  La actualización y fortalecimiento de herramientas conceptuales de comunicación y divulgación de la calidad del aire en el marco de una estrategia de gobernanza y ii) una nueva fase de actualización de las herramientas de divulgación de cara al ciudadano, con el fin de actualizar el IBOCA a los nuevos estándares normativos y haciendo más dinámica la herramienta para su uso. Cabe aclarar que la actualización de la herramienta está proyectada para el primer trimestre de 2021.</w:t>
      </w:r>
    </w:p>
    <w:p w14:paraId="7FC8C6D4" w14:textId="77777777" w:rsidR="00E73954" w:rsidRPr="00C017A9" w:rsidRDefault="00E73954" w:rsidP="00E73954">
      <w:pPr>
        <w:pStyle w:val="Prrafodelista"/>
        <w:spacing w:line="240" w:lineRule="auto"/>
        <w:rPr>
          <w:rFonts w:ascii="Arial Nova Cond Light" w:hAnsi="Arial Nova Cond Light"/>
        </w:rPr>
      </w:pPr>
    </w:p>
    <w:p w14:paraId="271D259E" w14:textId="77777777" w:rsidR="00046F74" w:rsidRPr="00C017A9" w:rsidRDefault="00046F74" w:rsidP="00046F74">
      <w:pPr>
        <w:spacing w:line="240" w:lineRule="auto"/>
        <w:rPr>
          <w:rFonts w:ascii="Arial Nova Cond Light" w:hAnsi="Arial Nova Cond Light"/>
        </w:rPr>
      </w:pPr>
    </w:p>
    <w:p w14:paraId="007AE27C" w14:textId="77777777" w:rsidR="00E73954" w:rsidRPr="00C017A9" w:rsidRDefault="00E73954" w:rsidP="00E7395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47" w:name="_Toc75390871"/>
      <w:r w:rsidRPr="00C017A9">
        <w:rPr>
          <w:rFonts w:ascii="Arial Nova Cond Light" w:eastAsiaTheme="minorEastAsia" w:hAnsi="Arial Nova Cond Light" w:cs="Arial"/>
          <w:bCs/>
          <w:color w:val="auto"/>
          <w:sz w:val="22"/>
          <w:szCs w:val="22"/>
          <w:shd w:val="clear" w:color="auto" w:fill="FFFFFF"/>
        </w:rPr>
        <w:t>Plan Estratégico para la Gestión Integral de Calidad del Aire - Plan Aire</w:t>
      </w:r>
      <w:bookmarkEnd w:id="347"/>
    </w:p>
    <w:p w14:paraId="04286A7E" w14:textId="1D8A0724" w:rsidR="00D30ACD" w:rsidRPr="00C017A9" w:rsidRDefault="00D30ACD" w:rsidP="00D62F4A">
      <w:pPr>
        <w:rPr>
          <w:rFonts w:ascii="Arial Nova Cond Light" w:hAnsi="Arial Nova Cond Light"/>
        </w:rPr>
      </w:pPr>
    </w:p>
    <w:p w14:paraId="21FB025E"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Durante el segundo semestre de 2020, se desarrollaron acciones correspondientes a dos frentes, el primero de estos fue el cierre de la vigencia de implementación del Plan Decenal de Descontaminación del Aire para Bogotá, que contó con el periodo de implementación de 2011 a 2020; y el segundo corresponde al proceso de estructuración del Plan Estratégico de Gestión Integral de Calidad del Aire Bogotá 2030 o “Plan Aire” para su desarrollado desde el 2021 al 2030.</w:t>
      </w:r>
    </w:p>
    <w:p w14:paraId="2E59207E" w14:textId="77777777" w:rsidR="00E73954" w:rsidRPr="00C017A9" w:rsidRDefault="00E73954" w:rsidP="00E73954">
      <w:pPr>
        <w:spacing w:line="240" w:lineRule="auto"/>
        <w:rPr>
          <w:rFonts w:ascii="Arial Nova Cond Light" w:hAnsi="Arial Nova Cond Light"/>
        </w:rPr>
      </w:pPr>
      <w:bookmarkStart w:id="348" w:name="_exj2mu67u9j7" w:colFirst="0" w:colLast="0"/>
      <w:bookmarkEnd w:id="348"/>
    </w:p>
    <w:p w14:paraId="2C405672" w14:textId="77777777" w:rsidR="00E73954" w:rsidRPr="00C017A9" w:rsidRDefault="00E73954" w:rsidP="00E73954">
      <w:pPr>
        <w:pBdr>
          <w:top w:val="nil"/>
          <w:left w:val="nil"/>
          <w:bottom w:val="nil"/>
          <w:right w:val="nil"/>
          <w:between w:val="nil"/>
        </w:pBdr>
        <w:spacing w:line="240" w:lineRule="auto"/>
        <w:rPr>
          <w:rFonts w:ascii="Arial Nova Cond Light" w:hAnsi="Arial Nova Cond Light"/>
        </w:rPr>
      </w:pPr>
      <w:r w:rsidRPr="00C017A9">
        <w:rPr>
          <w:rFonts w:ascii="Arial Nova Cond Light" w:hAnsi="Arial Nova Cond Light"/>
        </w:rPr>
        <w:t>En el marco del desarrollo de las acciones orientadas a la gestión integral de la calidad del aire, contando con el proceso de formulación del Plan Aire y presentando los resultados obtenidos gracias a la implementación del PDDAB, la población beneficiada se centra en la totalidad de la población habitante del municipio de Bogotá, la cual se proyecta para el año 2020 a un total de 8.380.801, teniendo en cuenta que la afectación por contaminación atmosférica, según estudios realizados por la Secretaría Distrital de Salud, perjudica en mayor proporción a los niños menores de 4 años y a los adultos mayores, las acciones y medidas a continuación, aportan a la disminución del riesgo a mencionadas poblaciones específicas, en ese sentido, debemos contemplar como población beneficiada a aquella población flotante de municipios aledaños y vecinos que ingresa a la ciudad por un periodo corto de tiempo.</w:t>
      </w:r>
    </w:p>
    <w:p w14:paraId="75D70FAC" w14:textId="77777777" w:rsidR="00E73954" w:rsidRPr="00C017A9" w:rsidRDefault="00E73954" w:rsidP="00E73954">
      <w:pPr>
        <w:pBdr>
          <w:top w:val="nil"/>
          <w:left w:val="nil"/>
          <w:bottom w:val="nil"/>
          <w:right w:val="nil"/>
          <w:between w:val="nil"/>
        </w:pBdr>
        <w:spacing w:line="240" w:lineRule="auto"/>
        <w:rPr>
          <w:rFonts w:ascii="Arial Nova Cond Light" w:hAnsi="Arial Nova Cond Light"/>
        </w:rPr>
      </w:pPr>
    </w:p>
    <w:p w14:paraId="56813869" w14:textId="77777777" w:rsidR="00E73954" w:rsidRPr="00C017A9" w:rsidRDefault="00E73954" w:rsidP="00E73954">
      <w:pPr>
        <w:pBdr>
          <w:top w:val="nil"/>
          <w:left w:val="nil"/>
          <w:bottom w:val="nil"/>
          <w:right w:val="nil"/>
          <w:between w:val="nil"/>
        </w:pBdr>
        <w:spacing w:line="240" w:lineRule="auto"/>
        <w:rPr>
          <w:rFonts w:ascii="Arial Nova Cond Light" w:hAnsi="Arial Nova Cond Light"/>
          <w:b/>
        </w:rPr>
      </w:pPr>
      <w:r w:rsidRPr="00C017A9">
        <w:rPr>
          <w:rFonts w:ascii="Arial Nova Cond Light" w:hAnsi="Arial Nova Cond Light"/>
          <w:b/>
        </w:rPr>
        <w:t>Consolidación del inventario de emisiones de 2018</w:t>
      </w:r>
    </w:p>
    <w:p w14:paraId="365E08F5" w14:textId="77777777" w:rsidR="00E73954" w:rsidRPr="00C017A9" w:rsidRDefault="00E73954" w:rsidP="00E73954">
      <w:pPr>
        <w:spacing w:line="240" w:lineRule="auto"/>
        <w:rPr>
          <w:rFonts w:ascii="Arial Nova Cond Light" w:hAnsi="Arial Nova Cond Light"/>
        </w:rPr>
      </w:pPr>
    </w:p>
    <w:p w14:paraId="508A7FA9"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Se actualizaron los inventarios de emisiones para las fuentes fijas industriales, fuentes móviles en carretera y material particulado resuspendido en las vías de la ciudad. Adicionalmente se consolidó el documento de recopilación de los inventarios de emisiones de contaminantes atmosféricos para la ciudad.</w:t>
      </w:r>
    </w:p>
    <w:p w14:paraId="6C505C5F" w14:textId="77777777" w:rsidR="00E73954" w:rsidRPr="00C017A9" w:rsidRDefault="00E73954" w:rsidP="00E73954">
      <w:pPr>
        <w:spacing w:line="240" w:lineRule="auto"/>
        <w:rPr>
          <w:rFonts w:ascii="Arial Nova Cond Light" w:hAnsi="Arial Nova Cond Light"/>
        </w:rPr>
      </w:pPr>
    </w:p>
    <w:p w14:paraId="61F48A84"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En las siguientes gráficas se presenta un resumen de la estimación de emisiones tanto para las fuentes móviles como para las fuentes fijas.</w:t>
      </w:r>
    </w:p>
    <w:p w14:paraId="7D72DA44" w14:textId="77777777" w:rsidR="00E73954" w:rsidRPr="00C017A9" w:rsidRDefault="00E73954" w:rsidP="00E73954">
      <w:pPr>
        <w:spacing w:line="240" w:lineRule="auto"/>
        <w:rPr>
          <w:rFonts w:ascii="Arial Nova Cond Light" w:hAnsi="Arial Nova Cond Light"/>
        </w:rPr>
      </w:pPr>
    </w:p>
    <w:p w14:paraId="3A2C6D9F" w14:textId="77777777" w:rsidR="00E73954" w:rsidRPr="00C017A9" w:rsidRDefault="00E73954" w:rsidP="00E73954">
      <w:pPr>
        <w:spacing w:line="240" w:lineRule="auto"/>
        <w:jc w:val="center"/>
        <w:rPr>
          <w:rFonts w:ascii="Arial Nova Cond Light" w:eastAsia="Arial Narrow" w:hAnsi="Arial Nova Cond Light"/>
          <w:sz w:val="20"/>
          <w:szCs w:val="20"/>
        </w:rPr>
      </w:pPr>
      <w:r w:rsidRPr="00C017A9">
        <w:rPr>
          <w:rFonts w:ascii="Arial Nova Cond Light" w:eastAsia="Arial Narrow" w:hAnsi="Arial Nova Cond Light"/>
          <w:b/>
          <w:szCs w:val="20"/>
        </w:rPr>
        <w:t>Emisiones estimadas para fuentes móviles (transporte) en Bogotá año base 2018</w:t>
      </w:r>
      <w:r w:rsidRPr="00C017A9">
        <w:rPr>
          <w:rFonts w:ascii="Arial Nova Cond Light" w:eastAsia="Arial Narrow" w:hAnsi="Arial Nova Cond Light"/>
          <w:szCs w:val="20"/>
        </w:rPr>
        <w:t xml:space="preserve"> </w:t>
      </w:r>
      <w:r w:rsidRPr="00C017A9">
        <w:rPr>
          <w:rFonts w:ascii="Arial Nova Cond Light" w:eastAsia="Arial Narrow" w:hAnsi="Arial Nova Cond Light"/>
          <w:noProof/>
          <w:sz w:val="20"/>
          <w:szCs w:val="20"/>
          <w:lang w:val="es-CO" w:eastAsia="es-CO"/>
        </w:rPr>
        <w:drawing>
          <wp:inline distT="114300" distB="114300" distL="114300" distR="114300" wp14:anchorId="6979A0D8" wp14:editId="7A1C7F1E">
            <wp:extent cx="5610225" cy="3143250"/>
            <wp:effectExtent l="0" t="0" r="9525" b="0"/>
            <wp:docPr id="49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4"/>
                    <a:srcRect/>
                    <a:stretch>
                      <a:fillRect/>
                    </a:stretch>
                  </pic:blipFill>
                  <pic:spPr>
                    <a:xfrm>
                      <a:off x="0" y="0"/>
                      <a:ext cx="5610793" cy="3143568"/>
                    </a:xfrm>
                    <a:prstGeom prst="rect">
                      <a:avLst/>
                    </a:prstGeom>
                    <a:ln/>
                  </pic:spPr>
                </pic:pic>
              </a:graphicData>
            </a:graphic>
          </wp:inline>
        </w:drawing>
      </w:r>
    </w:p>
    <w:p w14:paraId="55763D9C" w14:textId="77777777" w:rsidR="00E73954" w:rsidRPr="00C017A9" w:rsidRDefault="00E73954" w:rsidP="00E73954">
      <w:pPr>
        <w:spacing w:line="240" w:lineRule="auto"/>
        <w:jc w:val="center"/>
        <w:rPr>
          <w:rFonts w:ascii="Arial Nova Cond Light" w:eastAsia="Arial Narrow" w:hAnsi="Arial Nova Cond Light"/>
          <w:b/>
          <w:sz w:val="20"/>
          <w:szCs w:val="20"/>
        </w:rPr>
      </w:pPr>
      <w:r w:rsidRPr="00C017A9">
        <w:rPr>
          <w:rFonts w:ascii="Arial Nova Cond Light" w:eastAsia="Arial Narrow" w:hAnsi="Arial Nova Cond Light"/>
          <w:b/>
          <w:szCs w:val="20"/>
        </w:rPr>
        <w:t>Emisiones estimadas para fuentes fijas (industria) en Bogotá año base 2018</w:t>
      </w:r>
      <w:r w:rsidRPr="00C017A9">
        <w:rPr>
          <w:rFonts w:ascii="Arial Nova Cond Light" w:eastAsia="Arial Narrow" w:hAnsi="Arial Nova Cond Light"/>
          <w:b/>
          <w:noProof/>
          <w:sz w:val="20"/>
          <w:szCs w:val="20"/>
          <w:lang w:val="es-CO" w:eastAsia="es-CO"/>
        </w:rPr>
        <w:drawing>
          <wp:inline distT="114300" distB="114300" distL="114300" distR="114300" wp14:anchorId="32459D62" wp14:editId="33B37944">
            <wp:extent cx="5610225" cy="2733675"/>
            <wp:effectExtent l="0" t="0" r="9525" b="9525"/>
            <wp:docPr id="4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5"/>
                    <a:srcRect/>
                    <a:stretch>
                      <a:fillRect/>
                    </a:stretch>
                  </pic:blipFill>
                  <pic:spPr>
                    <a:xfrm>
                      <a:off x="0" y="0"/>
                      <a:ext cx="5610225" cy="2733675"/>
                    </a:xfrm>
                    <a:prstGeom prst="rect">
                      <a:avLst/>
                    </a:prstGeom>
                    <a:ln/>
                  </pic:spPr>
                </pic:pic>
              </a:graphicData>
            </a:graphic>
          </wp:inline>
        </w:drawing>
      </w:r>
    </w:p>
    <w:p w14:paraId="34266323" w14:textId="77777777" w:rsidR="00E73954" w:rsidRPr="00C017A9" w:rsidRDefault="00E73954" w:rsidP="00E73954">
      <w:pPr>
        <w:spacing w:line="240" w:lineRule="auto"/>
        <w:rPr>
          <w:rFonts w:ascii="Arial Nova Cond Light" w:eastAsia="Arial Narrow" w:hAnsi="Arial Nova Cond Light"/>
          <w:b/>
        </w:rPr>
      </w:pPr>
    </w:p>
    <w:p w14:paraId="3FB60AE9" w14:textId="77777777" w:rsidR="00E73954" w:rsidRPr="00C017A9" w:rsidRDefault="00E73954" w:rsidP="00E73954">
      <w:pPr>
        <w:spacing w:line="240" w:lineRule="auto"/>
        <w:rPr>
          <w:rFonts w:ascii="Arial Nova Cond Light" w:eastAsia="Arial Narrow" w:hAnsi="Arial Nova Cond Light"/>
          <w:b/>
        </w:rPr>
      </w:pPr>
    </w:p>
    <w:p w14:paraId="45CD5447" w14:textId="77777777" w:rsidR="00E73954" w:rsidRPr="00C017A9" w:rsidRDefault="00E73954" w:rsidP="00E73954">
      <w:pPr>
        <w:spacing w:line="240" w:lineRule="auto"/>
        <w:rPr>
          <w:rFonts w:ascii="Arial Nova Cond Light" w:eastAsia="Arial Narrow" w:hAnsi="Arial Nova Cond Light"/>
          <w:b/>
        </w:rPr>
      </w:pPr>
      <w:r w:rsidRPr="00C017A9">
        <w:rPr>
          <w:rFonts w:ascii="Arial Nova Cond Light" w:eastAsia="Arial Narrow" w:hAnsi="Arial Nova Cond Light"/>
          <w:b/>
        </w:rPr>
        <w:t>Desarrollo y puesta en marcha de plataformas para la gestión de información para el control a fuentes fijas y fuentes móviles</w:t>
      </w:r>
    </w:p>
    <w:p w14:paraId="676B4878" w14:textId="77777777" w:rsidR="00E73954" w:rsidRPr="00C017A9" w:rsidRDefault="00E73954" w:rsidP="00E73954">
      <w:pPr>
        <w:spacing w:line="240" w:lineRule="auto"/>
        <w:rPr>
          <w:rFonts w:ascii="Arial Nova Cond Light" w:eastAsia="Arial Narrow" w:hAnsi="Arial Nova Cond Light"/>
        </w:rPr>
      </w:pPr>
    </w:p>
    <w:p w14:paraId="7E710CCC" w14:textId="5480ACA0" w:rsidR="00E73954" w:rsidRPr="00C017A9" w:rsidRDefault="00E73954" w:rsidP="00E73954">
      <w:pPr>
        <w:spacing w:line="240" w:lineRule="auto"/>
        <w:rPr>
          <w:rFonts w:ascii="Arial Nova Cond Light" w:eastAsia="Arial Narrow" w:hAnsi="Arial Nova Cond Light"/>
        </w:rPr>
      </w:pPr>
      <w:r w:rsidRPr="00C017A9">
        <w:rPr>
          <w:rFonts w:ascii="Arial Nova Cond Light" w:eastAsia="Arial Narrow" w:hAnsi="Arial Nova Cond Light"/>
        </w:rPr>
        <w:t>Se realizó acompañamiento y apoyo a la supervisión del Contrato de Consultoría 20191394, el cual tiene por objeto generar el desarrollo de plataformas de información asociadas a la gestión de la calidad del aire en fuentes móviles y fuentes fijas de emisión. En el marco de este proceso, se construyen plataformas web para las siguientes necesidades: 1) Gestión de la información de control a fuentes móviles (módulos para control en vía, autorregulación, requerimientos, CDA, concesionarios), 2) Medición de emisiones vehiculares en prueba estática, 3) Auditoría de monitoreos isocinéticos, 4) Monitoreo continuo de emisiones por chimenea.</w:t>
      </w:r>
    </w:p>
    <w:p w14:paraId="5204FAE6" w14:textId="77777777" w:rsidR="00E73954" w:rsidRPr="00C017A9" w:rsidRDefault="00E73954" w:rsidP="00E73954">
      <w:pPr>
        <w:spacing w:line="240" w:lineRule="auto"/>
        <w:rPr>
          <w:rFonts w:ascii="Arial Nova Cond Light" w:eastAsia="Arial Narrow" w:hAnsi="Arial Nova Cond Light"/>
          <w:b/>
          <w:sz w:val="20"/>
          <w:szCs w:val="20"/>
        </w:rPr>
      </w:pPr>
    </w:p>
    <w:p w14:paraId="241A2F16" w14:textId="77777777" w:rsidR="00E73954" w:rsidRPr="00C017A9" w:rsidRDefault="00E73954" w:rsidP="00E73954">
      <w:pPr>
        <w:spacing w:line="240" w:lineRule="auto"/>
        <w:rPr>
          <w:rFonts w:ascii="Arial Nova Cond Light" w:eastAsia="Arial Narrow" w:hAnsi="Arial Nova Cond Light"/>
          <w:b/>
          <w:sz w:val="20"/>
          <w:szCs w:val="20"/>
        </w:rPr>
      </w:pPr>
    </w:p>
    <w:p w14:paraId="1B8D1731" w14:textId="77777777" w:rsidR="00E73954" w:rsidRPr="00C017A9" w:rsidRDefault="00E73954" w:rsidP="00E73954">
      <w:pPr>
        <w:spacing w:line="240" w:lineRule="auto"/>
        <w:rPr>
          <w:rFonts w:ascii="Arial Nova Cond Light" w:eastAsia="Arial Narrow" w:hAnsi="Arial Nova Cond Light"/>
          <w:b/>
          <w:szCs w:val="20"/>
        </w:rPr>
      </w:pPr>
      <w:r w:rsidRPr="00C017A9">
        <w:rPr>
          <w:rFonts w:ascii="Arial Nova Cond Light" w:eastAsia="Arial Narrow" w:hAnsi="Arial Nova Cond Light"/>
          <w:b/>
          <w:szCs w:val="20"/>
        </w:rPr>
        <w:t>Construcción del Plan Estratégico para la Gestión Integral de la Calidad del Aire de Bogotá 2030 - “Plan Aire”</w:t>
      </w:r>
    </w:p>
    <w:p w14:paraId="6116B434" w14:textId="77777777" w:rsidR="00E73954" w:rsidRPr="00C017A9" w:rsidRDefault="00E73954" w:rsidP="00E73954">
      <w:pPr>
        <w:spacing w:line="240" w:lineRule="auto"/>
        <w:rPr>
          <w:rFonts w:ascii="Arial Nova Cond Light" w:eastAsia="Arial Narrow" w:hAnsi="Arial Nova Cond Light"/>
          <w:szCs w:val="20"/>
        </w:rPr>
      </w:pPr>
      <w:r w:rsidRPr="00C017A9">
        <w:rPr>
          <w:rFonts w:ascii="Arial Nova Cond Light" w:eastAsia="Arial Narrow" w:hAnsi="Arial Nova Cond Light"/>
          <w:szCs w:val="20"/>
        </w:rPr>
        <w:t>Con base en los logros alcanzados y en las lecciones aprendidas en el proceso de implementación del Plan Decenal de Descontaminación del Aire para Bogotá – PDDAB, cuya vigencia de implementación venció en 2020, se inició el proceso de construcción del nuevo plan de descontaminación del aire de la ciudad, aplicando también la metodología definida para una política pública, que abarca la ejecución de etapas de definición del documento con su plan de acción, incluyendo los principios envolventes para contemplar su integralidad con temas fundamentales, los cuales son: cambio climático – eficiencia energética, gobernanza, territorialidad, salud pública, así como la determinación de unos ejes o líneas de acción como son conocimiento e información, control y gestión.</w:t>
      </w:r>
    </w:p>
    <w:p w14:paraId="3F0C14B8" w14:textId="77777777" w:rsidR="00E73954" w:rsidRPr="00C017A9" w:rsidRDefault="00E73954" w:rsidP="00E73954">
      <w:pPr>
        <w:spacing w:line="240" w:lineRule="auto"/>
        <w:rPr>
          <w:rFonts w:ascii="Arial Nova Cond Light" w:eastAsia="Arial Narrow" w:hAnsi="Arial Nova Cond Light"/>
          <w:szCs w:val="20"/>
        </w:rPr>
      </w:pPr>
    </w:p>
    <w:p w14:paraId="4D83AAEA" w14:textId="77777777" w:rsidR="00E73954" w:rsidRPr="00C017A9" w:rsidRDefault="00E73954" w:rsidP="00E73954">
      <w:pPr>
        <w:spacing w:line="240" w:lineRule="auto"/>
        <w:rPr>
          <w:rFonts w:ascii="Arial Nova Cond Light" w:eastAsia="Arial Narrow" w:hAnsi="Arial Nova Cond Light"/>
          <w:szCs w:val="20"/>
        </w:rPr>
      </w:pPr>
      <w:r w:rsidRPr="00C017A9">
        <w:rPr>
          <w:rFonts w:ascii="Arial Nova Cond Light" w:eastAsia="Arial Narrow" w:hAnsi="Arial Nova Cond Light"/>
          <w:szCs w:val="20"/>
        </w:rPr>
        <w:t xml:space="preserve">En ese sentido, el plan de descontaminación para la ciudad que empezará su implementación a partir de 2021, esta denominado como Plan Estratégico para la Gestión Integral de la Calidad del Aire  “Plan Aire”, el cual hace parte de la Estrategia de Gestión del Aire, que además contempla otros componentes como son la estrategia de gobernanza, y el sistema de alertas ambientales, consecuentemente el Plan Aire se encuentra directamente relacionado estructuralmente con lo dispuesto por la política pública distrital, CONPES D.C., en este sentido se está estructurando el documento respectivo como hoja de ruta de la implementación del Plan Aire, junto con el instrumento de seguimiento y evaluación del mismo haciendo referencia al plan de acción, el cual contiene los productos y resultados que serán soporte del logro para el cumplimiento de los objetivos específicos. </w:t>
      </w:r>
    </w:p>
    <w:p w14:paraId="7E0E9FB1" w14:textId="77777777" w:rsidR="00E73954" w:rsidRPr="00C017A9" w:rsidRDefault="00E73954" w:rsidP="00E73954">
      <w:pPr>
        <w:spacing w:line="240" w:lineRule="auto"/>
        <w:rPr>
          <w:rFonts w:ascii="Arial Nova Cond Light" w:eastAsia="Arial Narrow" w:hAnsi="Arial Nova Cond Light"/>
          <w:sz w:val="24"/>
          <w:szCs w:val="20"/>
        </w:rPr>
      </w:pPr>
    </w:p>
    <w:p w14:paraId="12114769" w14:textId="77777777" w:rsidR="00E73954" w:rsidRPr="00C017A9" w:rsidRDefault="00E73954" w:rsidP="00E73954">
      <w:pPr>
        <w:spacing w:line="240" w:lineRule="auto"/>
        <w:rPr>
          <w:rFonts w:ascii="Arial Nova Cond Light" w:eastAsia="Arial Narrow" w:hAnsi="Arial Nova Cond Light"/>
          <w:b/>
          <w:szCs w:val="20"/>
        </w:rPr>
      </w:pPr>
      <w:r w:rsidRPr="00C017A9">
        <w:rPr>
          <w:rFonts w:ascii="Arial Nova Cond Light" w:eastAsia="Arial Narrow" w:hAnsi="Arial Nova Cond Light"/>
          <w:b/>
          <w:szCs w:val="20"/>
        </w:rPr>
        <w:t>Entrega y puesta en marcha del plan de intervención de la zona sur occidente de Bogotá</w:t>
      </w:r>
    </w:p>
    <w:p w14:paraId="3BED2F3B" w14:textId="77777777" w:rsidR="00E73954" w:rsidRPr="00C017A9" w:rsidRDefault="00E73954" w:rsidP="00E73954">
      <w:pPr>
        <w:spacing w:line="240" w:lineRule="auto"/>
        <w:rPr>
          <w:rFonts w:ascii="Arial Nova Cond Light" w:eastAsia="Arial Narrow" w:hAnsi="Arial Nova Cond Light"/>
          <w:szCs w:val="20"/>
        </w:rPr>
      </w:pPr>
      <w:r w:rsidRPr="00C017A9">
        <w:rPr>
          <w:rFonts w:ascii="Arial Nova Cond Light" w:eastAsia="Arial Narrow" w:hAnsi="Arial Nova Cond Light"/>
          <w:szCs w:val="20"/>
        </w:rPr>
        <w:t>La zona sur occidente de Bogotá típicamente ha tenido los mayores índices de contaminación atmosférica en la ciudad, es por esta razón que esta zona es objeto de una meta diferenciada en cuanto a mejoramiento de la calidad del aire. Para lograr el cumplimiento de esta meta diferenciada, se ha previsto el desarrollo de un plan específico para su intervención, denominado el Plan de Intervención de la Zona Sur Occidente PIZSO, el cual se ha iniciado a construir a partir de etapas básicas de identificación de la condición actual, la problemática asociada, los actores y las acciones que podrían ayudar a mejorar la calidad del aire allí presente.</w:t>
      </w:r>
    </w:p>
    <w:p w14:paraId="1539CB18" w14:textId="77777777" w:rsidR="00E73954" w:rsidRPr="00C017A9" w:rsidRDefault="00E73954" w:rsidP="00E73954">
      <w:pPr>
        <w:spacing w:line="240" w:lineRule="auto"/>
        <w:rPr>
          <w:rFonts w:ascii="Arial Nova Cond Light" w:eastAsia="Arial Narrow" w:hAnsi="Arial Nova Cond Light"/>
          <w:szCs w:val="20"/>
        </w:rPr>
      </w:pPr>
    </w:p>
    <w:p w14:paraId="65311755" w14:textId="77777777" w:rsidR="00E73954" w:rsidRPr="00C017A9" w:rsidRDefault="00E73954" w:rsidP="00E73954">
      <w:pPr>
        <w:spacing w:line="240" w:lineRule="auto"/>
        <w:rPr>
          <w:rFonts w:ascii="Arial Nova Cond Light" w:eastAsia="Arial Narrow" w:hAnsi="Arial Nova Cond Light"/>
          <w:b/>
          <w:szCs w:val="20"/>
        </w:rPr>
      </w:pPr>
      <w:r w:rsidRPr="00C017A9">
        <w:rPr>
          <w:rFonts w:ascii="Arial Nova Cond Light" w:eastAsia="Arial Narrow" w:hAnsi="Arial Nova Cond Light"/>
          <w:b/>
          <w:szCs w:val="20"/>
        </w:rPr>
        <w:t>Estructuración del programa distrital para la reducción de las emisiones del transporte urbano de carga</w:t>
      </w:r>
    </w:p>
    <w:p w14:paraId="1B77436C" w14:textId="77777777" w:rsidR="00E73954" w:rsidRPr="00C017A9" w:rsidRDefault="00E73954" w:rsidP="00E73954">
      <w:pPr>
        <w:spacing w:line="240" w:lineRule="auto"/>
        <w:rPr>
          <w:rFonts w:ascii="Arial Nova Cond Light" w:eastAsia="Arial Narrow" w:hAnsi="Arial Nova Cond Light"/>
          <w:szCs w:val="20"/>
        </w:rPr>
      </w:pPr>
      <w:r w:rsidRPr="00C017A9">
        <w:rPr>
          <w:rFonts w:ascii="Arial Nova Cond Light" w:eastAsia="Arial Narrow" w:hAnsi="Arial Nova Cond Light"/>
          <w:szCs w:val="20"/>
        </w:rPr>
        <w:t>El transporte de carga ha sido identificado como un alto aportante de emisiones contaminantes en la ciudad, principalmente por la obsolescencia del parque automotor y la ineficiencia de su operación logística, a lo que debe sumarse la dificultad de la gestión del sector ya que la mayoría de esta flota no se encuentra registrada en la ciudad, sino que realiza recorridos internos. Esta problemática se prevé abordar mediante la formulación e implementación del Programa de Reducción de Emisiones del Transporte Urbano de Carga.</w:t>
      </w:r>
    </w:p>
    <w:p w14:paraId="2EAE6123" w14:textId="77777777" w:rsidR="00E73954" w:rsidRPr="00C017A9" w:rsidRDefault="00E73954" w:rsidP="00E73954">
      <w:pPr>
        <w:spacing w:line="240" w:lineRule="auto"/>
        <w:rPr>
          <w:rFonts w:ascii="Arial Nova Cond Light" w:eastAsia="Arial Narrow" w:hAnsi="Arial Nova Cond Light"/>
          <w:szCs w:val="20"/>
        </w:rPr>
      </w:pPr>
    </w:p>
    <w:p w14:paraId="72D15926" w14:textId="77777777" w:rsidR="00E73954" w:rsidRPr="00C017A9" w:rsidRDefault="00E73954" w:rsidP="00E73954">
      <w:pPr>
        <w:spacing w:line="240" w:lineRule="auto"/>
        <w:rPr>
          <w:rFonts w:ascii="Arial Nova Cond Light" w:eastAsia="Arial Narrow" w:hAnsi="Arial Nova Cond Light"/>
          <w:b/>
          <w:szCs w:val="20"/>
        </w:rPr>
      </w:pPr>
      <w:r w:rsidRPr="00C017A9">
        <w:rPr>
          <w:rFonts w:ascii="Arial Nova Cond Light" w:eastAsia="Arial Narrow" w:hAnsi="Arial Nova Cond Light"/>
          <w:b/>
          <w:szCs w:val="20"/>
        </w:rPr>
        <w:t>Control a fuentes móviles mediante sensores remotos</w:t>
      </w:r>
    </w:p>
    <w:p w14:paraId="50806A44" w14:textId="77777777" w:rsidR="00E73954" w:rsidRPr="00C017A9" w:rsidRDefault="00E73954" w:rsidP="00E73954">
      <w:pPr>
        <w:spacing w:line="240" w:lineRule="auto"/>
        <w:rPr>
          <w:rFonts w:ascii="Arial Nova Cond Light" w:eastAsia="Arial Narrow" w:hAnsi="Arial Nova Cond Light"/>
          <w:szCs w:val="20"/>
        </w:rPr>
      </w:pPr>
      <w:r w:rsidRPr="00C017A9">
        <w:rPr>
          <w:rFonts w:ascii="Arial Nova Cond Light" w:eastAsia="Arial Narrow" w:hAnsi="Arial Nova Cond Light"/>
          <w:szCs w:val="20"/>
        </w:rPr>
        <w:t>El crecimiento del parque automotor y la necesidad de tener mayor cobertura en el control a fuentes móviles, plantea la necesidad de buscar metodologías complementarias para dicho control como puede ser la utilización de la detección remota de emisiones o “sensores remotos”. En el 2019 hubo un piloto de seguimiento de las emisiones vehiculares a través de sensores remotos, para que quede montado como un nuevo programa, es necesario resolver algunas dudas que surgieron como resultado del piloto, dentro de las cuales está definir los límites de cumplimiento, para ello se propuso cooperación entre resultados de pruebas dinámicas y las pruebas con sensores remotos.</w:t>
      </w:r>
    </w:p>
    <w:p w14:paraId="5340BFBA" w14:textId="76081FA1" w:rsidR="00D30ACD" w:rsidRPr="00C017A9" w:rsidRDefault="00D30ACD" w:rsidP="00D62F4A">
      <w:pPr>
        <w:rPr>
          <w:rFonts w:ascii="Arial Nova Cond Light" w:hAnsi="Arial Nova Cond Light"/>
        </w:rPr>
      </w:pPr>
    </w:p>
    <w:p w14:paraId="44C8AA92" w14:textId="3DDDB90D" w:rsidR="00E73954" w:rsidRPr="00C017A9" w:rsidRDefault="00E73954" w:rsidP="00E7395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49" w:name="_Toc75390872"/>
      <w:r w:rsidRPr="00C017A9">
        <w:rPr>
          <w:rFonts w:ascii="Arial Nova Cond Light" w:eastAsiaTheme="minorEastAsia" w:hAnsi="Arial Nova Cond Light" w:cs="Arial"/>
          <w:bCs/>
          <w:color w:val="auto"/>
          <w:sz w:val="22"/>
          <w:szCs w:val="22"/>
          <w:shd w:val="clear" w:color="auto" w:fill="FFFFFF"/>
        </w:rPr>
        <w:t>Control a Fuentes Fijas.</w:t>
      </w:r>
      <w:bookmarkEnd w:id="349"/>
    </w:p>
    <w:p w14:paraId="614471A3"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De acuerdo con la ficha EBI de formulación de proyectos de inversión PDD Un Nuevo Contrato Social y Ambiental para la Bogotá del Siglo XXI se determinó la siguiente problemática: </w:t>
      </w:r>
    </w:p>
    <w:p w14:paraId="19C868D0" w14:textId="77777777" w:rsidR="00E73954" w:rsidRPr="00C017A9" w:rsidRDefault="00E73954" w:rsidP="00E73954">
      <w:pPr>
        <w:widowControl w:val="0"/>
        <w:spacing w:line="240" w:lineRule="auto"/>
        <w:rPr>
          <w:rFonts w:ascii="Arial Nova Cond Light" w:eastAsia="Times New Roman" w:hAnsi="Arial Nova Cond Light"/>
        </w:rPr>
      </w:pPr>
      <w:r w:rsidRPr="00C017A9">
        <w:rPr>
          <w:rFonts w:ascii="Arial Nova Cond Light" w:eastAsia="Times New Roman" w:hAnsi="Arial Nova Cond Light"/>
        </w:rPr>
        <w:t xml:space="preserve"> </w:t>
      </w:r>
    </w:p>
    <w:p w14:paraId="3869AAEF"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La Secretaría Distrital de Ambiente es la autoridad que promueve, orienta y regula la sustentabilidad ambiental de Bogotá, por entre sus funciones está 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función No. 12 de la SDA), con la que busca controlar la “</w:t>
      </w:r>
      <w:r w:rsidRPr="00C017A9">
        <w:rPr>
          <w:rFonts w:ascii="Arial Nova Cond Light" w:hAnsi="Arial Nova Cond Light"/>
          <w:b/>
        </w:rPr>
        <w:t>Degradación, deterioro de la oferta ambiental y del patrimonio natural con incidencia en la calidad de vida de los ciudadanos de Bogotá D.C.”,</w:t>
      </w:r>
      <w:r w:rsidRPr="00C017A9">
        <w:rPr>
          <w:rFonts w:ascii="Arial Nova Cond Light" w:hAnsi="Arial Nova Cond Light"/>
        </w:rPr>
        <w:t xml:space="preserve"> cuyas causas identificadas se encuentran las asociadas a: </w:t>
      </w:r>
    </w:p>
    <w:p w14:paraId="48CF7594" w14:textId="77777777" w:rsidR="00E73954" w:rsidRPr="00C017A9" w:rsidRDefault="00E73954" w:rsidP="00E73954">
      <w:pPr>
        <w:widowControl w:val="0"/>
        <w:spacing w:line="240" w:lineRule="auto"/>
        <w:rPr>
          <w:rFonts w:ascii="Arial Nova Cond Light" w:eastAsia="Times New Roman" w:hAnsi="Arial Nova Cond Light"/>
        </w:rPr>
      </w:pPr>
      <w:r w:rsidRPr="00C017A9">
        <w:rPr>
          <w:rFonts w:ascii="Arial Nova Cond Light" w:eastAsia="Times New Roman" w:hAnsi="Arial Nova Cond Light"/>
        </w:rPr>
        <w:t xml:space="preserve"> </w:t>
      </w:r>
    </w:p>
    <w:p w14:paraId="59DE980A"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1. Uso excesivo de los recursos naturales por falta de legalidad de los usuarios. </w:t>
      </w:r>
    </w:p>
    <w:p w14:paraId="4B7B9957"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2. Incumplimiento de la norma ambiental </w:t>
      </w:r>
    </w:p>
    <w:p w14:paraId="5FB6730C"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3. Actuaciones técnicas, jurídicas y administrativas de la autoridad ambiental inoportunas. </w:t>
      </w:r>
    </w:p>
    <w:p w14:paraId="75688865"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4. Baja capacidad operativa para atender todas las necesidades de la ciudad.</w:t>
      </w:r>
    </w:p>
    <w:p w14:paraId="46458041" w14:textId="77777777" w:rsidR="00E73954" w:rsidRPr="00C017A9" w:rsidRDefault="00E73954" w:rsidP="00E73954">
      <w:pPr>
        <w:widowControl w:val="0"/>
        <w:spacing w:line="240" w:lineRule="auto"/>
        <w:rPr>
          <w:rFonts w:ascii="Arial Nova Cond Light" w:hAnsi="Arial Nova Cond Light"/>
        </w:rPr>
      </w:pPr>
    </w:p>
    <w:p w14:paraId="7356174D"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Así las cosas, los efectos relevantes generados son: </w:t>
      </w:r>
    </w:p>
    <w:p w14:paraId="48C8CF12"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1. Escasez de recursos naturales </w:t>
      </w:r>
    </w:p>
    <w:p w14:paraId="5ABCC72B"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2. Contaminación de los recursos atmosférico, hídrico y suelo </w:t>
      </w:r>
    </w:p>
    <w:p w14:paraId="1731B077"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3. Riesgo jurídico y administrativo en el ejercicio de la autoridad </w:t>
      </w:r>
    </w:p>
    <w:p w14:paraId="684B71A9"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4. Imposibilidad de Saneamiento de los recursos naturales </w:t>
      </w:r>
    </w:p>
    <w:p w14:paraId="31545595"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5. Pérdida del uso de los recursos naturales y de la biodiversidad.</w:t>
      </w:r>
    </w:p>
    <w:p w14:paraId="0B641245" w14:textId="77777777" w:rsidR="00E73954" w:rsidRPr="00C017A9" w:rsidRDefault="00E73954" w:rsidP="00E73954">
      <w:pPr>
        <w:widowControl w:val="0"/>
        <w:spacing w:line="240" w:lineRule="auto"/>
        <w:rPr>
          <w:rFonts w:ascii="Arial Nova Cond Light" w:eastAsia="Times New Roman" w:hAnsi="Arial Nova Cond Light"/>
        </w:rPr>
      </w:pPr>
      <w:r w:rsidRPr="00C017A9">
        <w:rPr>
          <w:rFonts w:ascii="Arial Nova Cond Light" w:eastAsia="Times New Roman" w:hAnsi="Arial Nova Cond Light"/>
        </w:rPr>
        <w:t xml:space="preserve"> </w:t>
      </w:r>
    </w:p>
    <w:p w14:paraId="191D8C14"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En específico, para el tema de Fuentes Fijas cuyo objeto es el seguimiento y control a las emisiones provenientes de fuentes fijas de combustión o de proceso, el problema anterior se enmarcaría en la degradación y deterioro de la calidad del aire asociada a las fuentes de emisión de contaminantes.</w:t>
      </w:r>
    </w:p>
    <w:p w14:paraId="1D9398C9" w14:textId="77777777" w:rsidR="00E73954" w:rsidRPr="00C017A9" w:rsidRDefault="00E73954" w:rsidP="00E73954">
      <w:pPr>
        <w:widowControl w:val="0"/>
        <w:spacing w:line="240" w:lineRule="auto"/>
        <w:rPr>
          <w:rFonts w:ascii="Arial Nova Cond Light" w:eastAsia="Times New Roman" w:hAnsi="Arial Nova Cond Light"/>
        </w:rPr>
      </w:pPr>
      <w:r w:rsidRPr="00C017A9">
        <w:rPr>
          <w:rFonts w:ascii="Arial Nova Cond Light" w:eastAsia="Times New Roman" w:hAnsi="Arial Nova Cond Light"/>
        </w:rPr>
        <w:t xml:space="preserve"> </w:t>
      </w:r>
    </w:p>
    <w:p w14:paraId="42590F5E" w14:textId="77777777" w:rsidR="00E73954" w:rsidRPr="00C017A9" w:rsidRDefault="00E73954" w:rsidP="00E73954">
      <w:pPr>
        <w:widowControl w:val="0"/>
        <w:pBdr>
          <w:between w:val="nil"/>
        </w:pBdr>
        <w:spacing w:line="240" w:lineRule="auto"/>
        <w:rPr>
          <w:rFonts w:ascii="Arial Nova Cond Light" w:hAnsi="Arial Nova Cond Light"/>
          <w:color w:val="2E75B5"/>
          <w:sz w:val="20"/>
          <w:szCs w:val="20"/>
        </w:rPr>
      </w:pPr>
    </w:p>
    <w:p w14:paraId="447B682F" w14:textId="77777777" w:rsidR="00E73954" w:rsidRPr="00C017A9" w:rsidRDefault="00E73954" w:rsidP="00E73954">
      <w:pPr>
        <w:widowControl w:val="0"/>
        <w:spacing w:line="240" w:lineRule="auto"/>
        <w:rPr>
          <w:rFonts w:ascii="Arial Nova Cond Light" w:hAnsi="Arial Nova Cond Light"/>
          <w:highlight w:val="white"/>
        </w:rPr>
      </w:pPr>
      <w:r w:rsidRPr="00C017A9">
        <w:rPr>
          <w:rFonts w:ascii="Arial Nova Cond Light" w:hAnsi="Arial Nova Cond Light"/>
          <w:highlight w:val="white"/>
        </w:rPr>
        <w:t>Dentro de las acciones ejecutadas se emitieron 618 actuaciones técnicas, se atendieron 1380 radicados, con los cuales se da una respuesta de fondo desde el área técnica a la ciudadanía.</w:t>
      </w:r>
    </w:p>
    <w:p w14:paraId="4D58A126" w14:textId="77777777" w:rsidR="00E73954" w:rsidRPr="00C017A9" w:rsidRDefault="00E73954" w:rsidP="00E73954">
      <w:pPr>
        <w:widowControl w:val="0"/>
        <w:spacing w:line="240" w:lineRule="auto"/>
        <w:rPr>
          <w:rFonts w:ascii="Arial Nova Cond Light" w:hAnsi="Arial Nova Cond Light"/>
          <w:highlight w:val="white"/>
        </w:rPr>
      </w:pPr>
    </w:p>
    <w:p w14:paraId="5C2B12FB" w14:textId="77777777" w:rsidR="00E73954" w:rsidRPr="00C017A9" w:rsidRDefault="00E73954" w:rsidP="00E73954">
      <w:pPr>
        <w:widowControl w:val="0"/>
        <w:spacing w:line="240" w:lineRule="auto"/>
        <w:rPr>
          <w:rFonts w:ascii="Arial Nova Cond Light" w:hAnsi="Arial Nova Cond Light"/>
          <w:highlight w:val="white"/>
        </w:rPr>
      </w:pPr>
      <w:r w:rsidRPr="00C017A9">
        <w:rPr>
          <w:rFonts w:ascii="Arial Nova Cond Light" w:hAnsi="Arial Nova Cond Light"/>
          <w:highlight w:val="white"/>
        </w:rPr>
        <w:t>Dentro de las actividades de control se realizan, imposición de medidas preventivas, atención de solicitudes de la ciudadanía, intervención especial en la zona sur occidente de la ciudad, teniendo en cuenta los reportes de RMCAB, operativos interinstitucionales, así como la elaboración del procedimiento para la viabilidad de la solicitud de Plan de Reducción de Impacto por Olores Ofensivos - PRIO, que en este caso se realizó para el Cementerio de Fontibón.</w:t>
      </w:r>
    </w:p>
    <w:p w14:paraId="7B8421C3" w14:textId="77777777" w:rsidR="00E73954" w:rsidRPr="00C017A9" w:rsidRDefault="00E73954" w:rsidP="00E73954">
      <w:pPr>
        <w:widowControl w:val="0"/>
        <w:spacing w:line="240" w:lineRule="auto"/>
        <w:rPr>
          <w:rFonts w:ascii="Arial Nova Cond Light" w:hAnsi="Arial Nova Cond Light"/>
          <w:highlight w:val="white"/>
        </w:rPr>
      </w:pPr>
    </w:p>
    <w:p w14:paraId="17103C57" w14:textId="77777777" w:rsidR="00E73954" w:rsidRPr="00C017A9" w:rsidRDefault="00E73954" w:rsidP="00E73954">
      <w:pPr>
        <w:widowControl w:val="0"/>
        <w:spacing w:line="240" w:lineRule="auto"/>
        <w:rPr>
          <w:rFonts w:ascii="Arial Nova Cond Light" w:hAnsi="Arial Nova Cond Light"/>
          <w:highlight w:val="white"/>
        </w:rPr>
      </w:pPr>
      <w:r w:rsidRPr="00C017A9">
        <w:rPr>
          <w:rFonts w:ascii="Arial Nova Cond Light" w:hAnsi="Arial Nova Cond Light"/>
          <w:highlight w:val="white"/>
        </w:rPr>
        <w:t xml:space="preserve">En atención a las solicitudes recibidas de la ciudadanía y entes de control, el periodo 2020 – II semestre se logró atender una población de 8.072.737, cumpliendo con 100% para el periodo de reporte en la meta plan de desarrollo.(Monografía Bogotá 2017 Secretaría Distrital de Planeación, 2017, pág. 80) </w:t>
      </w:r>
    </w:p>
    <w:p w14:paraId="64E78AE1" w14:textId="77777777" w:rsidR="00E73954" w:rsidRPr="00C017A9" w:rsidRDefault="00E73954" w:rsidP="00E73954">
      <w:pPr>
        <w:widowControl w:val="0"/>
        <w:spacing w:line="240" w:lineRule="auto"/>
        <w:rPr>
          <w:rFonts w:ascii="Arial Nova Cond Light" w:hAnsi="Arial Nova Cond Light"/>
          <w:sz w:val="20"/>
          <w:szCs w:val="20"/>
          <w:highlight w:val="white"/>
        </w:rPr>
      </w:pPr>
    </w:p>
    <w:p w14:paraId="21C7B933" w14:textId="77777777" w:rsidR="00E73954" w:rsidRPr="00C017A9" w:rsidRDefault="002B4335" w:rsidP="00E73954">
      <w:pPr>
        <w:widowControl w:val="0"/>
        <w:spacing w:line="240" w:lineRule="auto"/>
        <w:rPr>
          <w:rFonts w:ascii="Arial Nova Cond Light" w:hAnsi="Arial Nova Cond Light"/>
          <w:sz w:val="20"/>
          <w:szCs w:val="20"/>
          <w:highlight w:val="white"/>
        </w:rPr>
      </w:pPr>
      <w:hyperlink r:id="rId186">
        <w:r w:rsidR="00E73954" w:rsidRPr="00C017A9">
          <w:rPr>
            <w:rFonts w:ascii="Arial Nova Cond Light" w:hAnsi="Arial Nova Cond Light"/>
            <w:color w:val="1155CC"/>
            <w:sz w:val="20"/>
            <w:szCs w:val="20"/>
            <w:highlight w:val="white"/>
            <w:u w:val="single"/>
          </w:rPr>
          <w:t>http://www.sdp.gov.co/gestion-estudios-estrategicos/informacion-cartografia-y-estadistica/repositorio-estadistico/monografia-de-bogota-2017%5D</w:t>
        </w:r>
      </w:hyperlink>
      <w:r w:rsidR="00E73954" w:rsidRPr="00C017A9">
        <w:rPr>
          <w:rFonts w:ascii="Arial Nova Cond Light" w:hAnsi="Arial Nova Cond Light"/>
          <w:sz w:val="20"/>
          <w:szCs w:val="20"/>
          <w:highlight w:val="white"/>
        </w:rPr>
        <w:t xml:space="preserve"> </w:t>
      </w:r>
    </w:p>
    <w:p w14:paraId="0BB4D3D2" w14:textId="78A2F90E" w:rsidR="00E73954" w:rsidRPr="00C017A9" w:rsidRDefault="00E73954" w:rsidP="00E73954">
      <w:pPr>
        <w:widowControl w:val="0"/>
        <w:spacing w:line="240" w:lineRule="auto"/>
        <w:rPr>
          <w:rFonts w:ascii="Arial Nova Cond Light" w:hAnsi="Arial Nova Cond Light"/>
          <w:color w:val="2E75B5"/>
          <w:sz w:val="20"/>
          <w:szCs w:val="20"/>
        </w:rPr>
      </w:pPr>
      <w:r w:rsidRPr="00C017A9">
        <w:rPr>
          <w:rFonts w:ascii="Arial Nova Cond Light" w:hAnsi="Arial Nova Cond Light"/>
          <w:color w:val="2E75B5"/>
          <w:sz w:val="20"/>
          <w:szCs w:val="20"/>
        </w:rPr>
        <w:t xml:space="preserve"> </w:t>
      </w:r>
      <w:r w:rsidRPr="00C017A9">
        <w:rPr>
          <w:rFonts w:ascii="Arial Nova Cond Light" w:hAnsi="Arial Nova Cond Light"/>
        </w:rPr>
        <w:t xml:space="preserve">Durante el periodo 2020 – II semestre el Grupo de Fuentes Fijas atendió mil trescientas ochenta (1380) solicitudes allegadas a la Entidad, con respuestas oportunas y definitivas, dando prioridad a las quejas, derechos de petición y entes de control a través de las cuales se denunció alguna problemática relacionada con emisión de olores, partículas, gases y/o vapores que afectan la calidad de vida de la población y la calidad del aire que respiramos. </w:t>
      </w:r>
    </w:p>
    <w:p w14:paraId="332ED636" w14:textId="77777777" w:rsidR="00E73954" w:rsidRPr="00C017A9" w:rsidRDefault="00E73954" w:rsidP="00E73954">
      <w:pPr>
        <w:widowControl w:val="0"/>
        <w:spacing w:line="240" w:lineRule="auto"/>
        <w:rPr>
          <w:rFonts w:ascii="Arial Nova Cond Light" w:hAnsi="Arial Nova Cond Light"/>
        </w:rPr>
      </w:pPr>
    </w:p>
    <w:p w14:paraId="26DCB4EE"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Así mismo, realizó un total quinientas setenta y nueve (579) visitas técnicas a establecimientos de comercio y/o servicio, así como a industrias ubicadas dentro del perímetro urbano del Distrito Capital.</w:t>
      </w:r>
    </w:p>
    <w:p w14:paraId="7C15C3BB"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w:t>
      </w:r>
    </w:p>
    <w:p w14:paraId="6A02E2C1"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Es de aclarar que la gestión del grupo se vio afectada por la declaratoria del Estado de Emergencia Económica, Social y Ecológica en todo el territorio nacional por la pandemia del Coronavirus COVID-19”.</w:t>
      </w:r>
    </w:p>
    <w:p w14:paraId="0BC1EFD7"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w:t>
      </w:r>
    </w:p>
    <w:p w14:paraId="2A1AC9E6"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Las labores de Seguimiento y Control a Fuentes Fijas se realizan de la siguiente manera:</w:t>
      </w:r>
    </w:p>
    <w:p w14:paraId="60C03845"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w:t>
      </w:r>
    </w:p>
    <w:p w14:paraId="493BA65A" w14:textId="77777777" w:rsidR="00E73954" w:rsidRPr="00C017A9" w:rsidRDefault="00E73954" w:rsidP="00D35434">
      <w:pPr>
        <w:widowControl w:val="0"/>
        <w:numPr>
          <w:ilvl w:val="0"/>
          <w:numId w:val="68"/>
        </w:numPr>
        <w:spacing w:line="240" w:lineRule="auto"/>
        <w:rPr>
          <w:rFonts w:ascii="Arial Nova Cond Light" w:hAnsi="Arial Nova Cond Light"/>
        </w:rPr>
      </w:pPr>
      <w:r w:rsidRPr="00C017A9">
        <w:rPr>
          <w:rFonts w:ascii="Arial Nova Cond Light" w:hAnsi="Arial Nova Cond Light"/>
          <w:b/>
        </w:rPr>
        <w:t>Actuaciones técnicas:</w:t>
      </w:r>
      <w:r w:rsidRPr="00C017A9">
        <w:rPr>
          <w:rFonts w:ascii="Arial Nova Cond Light" w:hAnsi="Arial Nova Cond Light"/>
        </w:rPr>
        <w:t xml:space="preserve"> visitas técnicas de inspección, con el fin de establecer condiciones de operación y verificar el cumplimiento normativo en materia de emisiones atmosféricas generadas industrias, establecimientos de comercio o establecimientos de servicio en la ciudad, entre estas fuentes se incluyen aquellas que requieren permiso de emisiones.</w:t>
      </w:r>
    </w:p>
    <w:p w14:paraId="1069AB22" w14:textId="77777777" w:rsidR="00E73954" w:rsidRPr="00C017A9" w:rsidRDefault="00E73954" w:rsidP="00E73954">
      <w:pPr>
        <w:widowControl w:val="0"/>
        <w:spacing w:line="240" w:lineRule="auto"/>
        <w:ind w:left="720"/>
        <w:rPr>
          <w:rFonts w:ascii="Arial Nova Cond Light" w:hAnsi="Arial Nova Cond Light"/>
        </w:rPr>
      </w:pPr>
      <w:r w:rsidRPr="00C017A9">
        <w:rPr>
          <w:rFonts w:ascii="Arial Nova Cond Light" w:hAnsi="Arial Nova Cond Light"/>
        </w:rPr>
        <w:t xml:space="preserve"> </w:t>
      </w:r>
    </w:p>
    <w:p w14:paraId="40D6E210" w14:textId="77777777" w:rsidR="00E73954" w:rsidRPr="00C017A9" w:rsidRDefault="00E73954" w:rsidP="00D35434">
      <w:pPr>
        <w:widowControl w:val="0"/>
        <w:numPr>
          <w:ilvl w:val="0"/>
          <w:numId w:val="65"/>
        </w:numPr>
        <w:spacing w:line="240" w:lineRule="auto"/>
        <w:rPr>
          <w:rFonts w:ascii="Arial Nova Cond Light" w:hAnsi="Arial Nova Cond Light"/>
        </w:rPr>
      </w:pPr>
      <w:r w:rsidRPr="00C017A9">
        <w:rPr>
          <w:rFonts w:ascii="Arial Nova Cond Light" w:hAnsi="Arial Nova Cond Light"/>
          <w:b/>
        </w:rPr>
        <w:t>Acompañamientos técnicos:</w:t>
      </w:r>
      <w:r w:rsidRPr="00C017A9">
        <w:rPr>
          <w:rFonts w:ascii="Arial Nova Cond Light" w:hAnsi="Arial Nova Cond Light"/>
        </w:rPr>
        <w:t xml:space="preserve"> verificar el procedimiento, las condiciones de muestreo y el cumplimiento de las especificaciones para la realización de los estudios de emisiones en industrias, así como el acompañamiento para la imposición o verificación de medidas preventivas.</w:t>
      </w:r>
    </w:p>
    <w:p w14:paraId="0EAB47D2"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w:t>
      </w:r>
    </w:p>
    <w:p w14:paraId="5BEF0C1E" w14:textId="77777777" w:rsidR="00E73954" w:rsidRPr="00C017A9" w:rsidRDefault="00E73954" w:rsidP="00D35434">
      <w:pPr>
        <w:widowControl w:val="0"/>
        <w:numPr>
          <w:ilvl w:val="0"/>
          <w:numId w:val="66"/>
        </w:numPr>
        <w:spacing w:line="240" w:lineRule="auto"/>
        <w:rPr>
          <w:rFonts w:ascii="Arial Nova Cond Light" w:hAnsi="Arial Nova Cond Light"/>
        </w:rPr>
      </w:pPr>
      <w:r w:rsidRPr="00C017A9">
        <w:rPr>
          <w:rFonts w:ascii="Arial Nova Cond Light" w:hAnsi="Arial Nova Cond Light"/>
          <w:b/>
        </w:rPr>
        <w:t>Operativos Especiales:</w:t>
      </w:r>
      <w:r w:rsidRPr="00C017A9">
        <w:rPr>
          <w:rFonts w:ascii="Arial Nova Cond Light" w:hAnsi="Arial Nova Cond Light"/>
        </w:rPr>
        <w:t xml:space="preserve"> Con el fin de ampliar la cobertura en el seguimiento y control se realizan operativos de intervención en zonas, o actividades productivas específicas, para determinar el cumplimiento de la normatividad en materia de emisiones atmosféricas.</w:t>
      </w:r>
    </w:p>
    <w:p w14:paraId="7CB0CA04" w14:textId="77777777" w:rsidR="00E73954" w:rsidRPr="00C017A9" w:rsidRDefault="00E73954" w:rsidP="00E73954">
      <w:pPr>
        <w:widowControl w:val="0"/>
        <w:spacing w:line="240" w:lineRule="auto"/>
        <w:rPr>
          <w:rFonts w:ascii="Arial Nova Cond Light" w:hAnsi="Arial Nova Cond Light"/>
          <w:b/>
        </w:rPr>
      </w:pPr>
      <w:r w:rsidRPr="00C017A9">
        <w:rPr>
          <w:rFonts w:ascii="Arial Nova Cond Light" w:hAnsi="Arial Nova Cond Light"/>
          <w:b/>
        </w:rPr>
        <w:t xml:space="preserve"> </w:t>
      </w:r>
    </w:p>
    <w:p w14:paraId="2542E39B" w14:textId="77777777" w:rsidR="00E73954" w:rsidRPr="00C017A9" w:rsidRDefault="00E73954" w:rsidP="00D35434">
      <w:pPr>
        <w:widowControl w:val="0"/>
        <w:numPr>
          <w:ilvl w:val="0"/>
          <w:numId w:val="67"/>
        </w:numPr>
        <w:spacing w:line="240" w:lineRule="auto"/>
        <w:rPr>
          <w:rFonts w:ascii="Arial Nova Cond Light" w:hAnsi="Arial Nova Cond Light"/>
        </w:rPr>
      </w:pPr>
      <w:r w:rsidRPr="00C017A9">
        <w:rPr>
          <w:rFonts w:ascii="Arial Nova Cond Light" w:hAnsi="Arial Nova Cond Light"/>
          <w:b/>
        </w:rPr>
        <w:t xml:space="preserve">Monitoreos del Laboratorio de Fuentes Fijas: </w:t>
      </w:r>
      <w:r w:rsidRPr="00C017A9">
        <w:rPr>
          <w:rFonts w:ascii="Arial Nova Cond Light" w:hAnsi="Arial Nova Cond Light"/>
        </w:rPr>
        <w:t>Como laboratorio acreditado</w:t>
      </w:r>
      <w:r w:rsidRPr="00C017A9">
        <w:rPr>
          <w:rFonts w:ascii="Arial Nova Cond Light" w:hAnsi="Arial Nova Cond Light"/>
          <w:b/>
        </w:rPr>
        <w:t xml:space="preserve"> </w:t>
      </w:r>
      <w:r w:rsidRPr="00C017A9">
        <w:rPr>
          <w:rFonts w:ascii="Arial Nova Cond Light" w:hAnsi="Arial Nova Cond Light"/>
        </w:rPr>
        <w:t>en la toma de muestra de contaminantes en fuentes fijas mediante Resolución IDEAM  0299 del 21 de marzo de 2019 que faculta al laboratorio para la toma de 8 métodos y los contaminantes criterio principal (MP, NOx, SO2) identificados en la industria, se realizan monitoreos a fuentes fijas de interés para la SDA (combustibles sólidos, líquidos o fuentes de que son objeto de permiso de emisiones).</w:t>
      </w:r>
    </w:p>
    <w:p w14:paraId="1222775F"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w:t>
      </w:r>
    </w:p>
    <w:p w14:paraId="6A6BA893" w14:textId="7E10F7BE"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 xml:space="preserve"> De acuerdo con la meta Plan de Desarrollo la cual establece “</w:t>
      </w:r>
      <w:r w:rsidRPr="00C017A9">
        <w:rPr>
          <w:rFonts w:ascii="Arial Nova Cond Light" w:hAnsi="Arial Nova Cond Light"/>
          <w:highlight w:val="white"/>
        </w:rPr>
        <w:t>Reducir en el 10% como promedio ponderado ciudad, la concentración de material particulado PM10 y PM2.5, mediante la implementación del plan de gestión integral de la calidad de aire de Bogotá 2030, que incluirá la gobernanza del aire como uno de sus pilares.</w:t>
      </w:r>
      <w:r w:rsidRPr="00C017A9">
        <w:rPr>
          <w:rFonts w:ascii="Arial Nova Cond Light" w:hAnsi="Arial Nova Cond Light"/>
        </w:rPr>
        <w:t>” con el propósito de garantizar el cumplimiento de las normas ambientales a través del proyecto de inversión. “</w:t>
      </w:r>
      <w:r w:rsidRPr="00C017A9">
        <w:rPr>
          <w:rFonts w:ascii="Arial Nova Cond Light" w:hAnsi="Arial Nova Cond Light"/>
          <w:highlight w:val="white"/>
        </w:rPr>
        <w:t>7778 - control a los factores de deterioro de calidad del aire, acústica y visual del Distrito Capital” mismo plantea realizar</w:t>
      </w:r>
      <w:r w:rsidRPr="00C017A9">
        <w:rPr>
          <w:rFonts w:ascii="Arial Nova Cond Light" w:hAnsi="Arial Nova Cond Light"/>
        </w:rPr>
        <w:t xml:space="preserve"> 8 informes en el cuatrienio, lo que corresponde a un informe semestral de los grupos fuentes fijas y fuentes móviles.</w:t>
      </w:r>
    </w:p>
    <w:p w14:paraId="3F2EEDD0" w14:textId="77777777" w:rsidR="00E73954" w:rsidRPr="00C017A9" w:rsidRDefault="00E73954" w:rsidP="00E73954">
      <w:pPr>
        <w:widowControl w:val="0"/>
        <w:spacing w:line="240" w:lineRule="auto"/>
        <w:rPr>
          <w:rFonts w:ascii="Arial Nova Cond Light" w:eastAsia="Times New Roman" w:hAnsi="Arial Nova Cond Light"/>
        </w:rPr>
      </w:pPr>
      <w:r w:rsidRPr="00C017A9">
        <w:rPr>
          <w:rFonts w:ascii="Arial Nova Cond Light" w:eastAsia="Times New Roman" w:hAnsi="Arial Nova Cond Light"/>
        </w:rPr>
        <w:t xml:space="preserve"> </w:t>
      </w:r>
    </w:p>
    <w:p w14:paraId="0666194F" w14:textId="77777777" w:rsidR="00E73954" w:rsidRPr="00C017A9" w:rsidRDefault="00E73954" w:rsidP="00E73954">
      <w:pPr>
        <w:widowControl w:val="0"/>
        <w:spacing w:line="240" w:lineRule="auto"/>
        <w:rPr>
          <w:rFonts w:ascii="Arial Nova Cond Light" w:hAnsi="Arial Nova Cond Light"/>
        </w:rPr>
      </w:pPr>
      <w:r w:rsidRPr="00C017A9">
        <w:rPr>
          <w:rFonts w:ascii="Arial Nova Cond Light" w:hAnsi="Arial Nova Cond Light"/>
        </w:rPr>
        <w:t>Es de aclarar que pese a la declaratoria del Estado de Emergencia Económica, Social y Ecológica en todo el territorio nacional por la pandemia del Coronavirus COVID-19”.para el periodo  de reporte se elaboró, consolidó y emitió el primer informe de gestión correspondiente a la meta, como insumo para el mismo se emitieron un total de 618 actuaciones técnicas que  sirven como soporte al área jurídica para la respectiva actuación administrativa, buscando el continuo cumplimiento de la normatividad ambiental vigente en materia de emisiones atmosféricas en las diferentes industrias y/o establecimientos de comercio y/o servicio requeridos.</w:t>
      </w:r>
    </w:p>
    <w:p w14:paraId="15E5AFE3" w14:textId="77777777" w:rsidR="00E73954" w:rsidRPr="00C017A9" w:rsidRDefault="00E73954" w:rsidP="00E73954">
      <w:pPr>
        <w:widowControl w:val="0"/>
        <w:spacing w:line="240" w:lineRule="auto"/>
        <w:rPr>
          <w:rFonts w:ascii="Arial Nova Cond Light" w:hAnsi="Arial Nova Cond Light"/>
        </w:rPr>
      </w:pPr>
    </w:p>
    <w:p w14:paraId="55955CB2" w14:textId="77777777" w:rsidR="00E73954" w:rsidRPr="00C017A9" w:rsidRDefault="00E73954" w:rsidP="00E73954">
      <w:pPr>
        <w:spacing w:line="240" w:lineRule="auto"/>
        <w:rPr>
          <w:rFonts w:ascii="Arial Nova Cond Light" w:hAnsi="Arial Nova Cond Light"/>
        </w:rPr>
      </w:pPr>
    </w:p>
    <w:p w14:paraId="5E11F8B8" w14:textId="77777777" w:rsidR="00E73954" w:rsidRPr="00C017A9" w:rsidRDefault="00E73954" w:rsidP="00E7395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50" w:name="_Toc75390873"/>
      <w:r w:rsidRPr="00C017A9">
        <w:rPr>
          <w:rFonts w:ascii="Arial Nova Cond Light" w:eastAsiaTheme="minorEastAsia" w:hAnsi="Arial Nova Cond Light" w:cs="Arial"/>
          <w:bCs/>
          <w:color w:val="auto"/>
          <w:sz w:val="22"/>
          <w:szCs w:val="22"/>
          <w:shd w:val="clear" w:color="auto" w:fill="FFFFFF"/>
        </w:rPr>
        <w:t>Control a Fuentes Móviles</w:t>
      </w:r>
      <w:bookmarkEnd w:id="350"/>
    </w:p>
    <w:p w14:paraId="300CC0F3" w14:textId="77777777" w:rsidR="00E73954" w:rsidRPr="00C017A9" w:rsidRDefault="00E73954" w:rsidP="00E73954">
      <w:pPr>
        <w:pStyle w:val="NormalWeb"/>
        <w:spacing w:before="0" w:beforeAutospacing="0" w:after="0" w:afterAutospacing="0"/>
        <w:rPr>
          <w:rFonts w:ascii="Arial Nova Cond Light" w:hAnsi="Arial Nova Cond Light" w:cs="Arial"/>
          <w:sz w:val="22"/>
          <w:szCs w:val="22"/>
        </w:rPr>
      </w:pPr>
      <w:r w:rsidRPr="00C017A9">
        <w:rPr>
          <w:rFonts w:ascii="Arial Nova Cond Light" w:hAnsi="Arial Nova Cond Light" w:cs="Arial"/>
          <w:sz w:val="22"/>
          <w:szCs w:val="22"/>
        </w:rPr>
        <w:t>Con el propósito de controlar y gestionar las emisiones contaminantes generadas por las fuentes móviles en la capital y su efecto sobre la población, la Secretaría Distrital de Ambiente se ha propuesto acciones para reducir las concentraciones de contaminantes en el aire, la implementación de mejores técnicas y prácticas del parque automotor, y la gestión del riesgo por contaminación del aire la población.</w:t>
      </w:r>
    </w:p>
    <w:p w14:paraId="745304A3" w14:textId="77777777" w:rsidR="00E73954" w:rsidRPr="00C017A9" w:rsidRDefault="00E73954" w:rsidP="00E73954">
      <w:pPr>
        <w:pStyle w:val="NormalWeb"/>
        <w:spacing w:before="0" w:beforeAutospacing="0" w:after="0" w:afterAutospacing="0"/>
        <w:rPr>
          <w:rFonts w:ascii="Arial Nova Cond Light" w:hAnsi="Arial Nova Cond Light" w:cs="Arial"/>
          <w:sz w:val="22"/>
          <w:szCs w:val="22"/>
        </w:rPr>
      </w:pPr>
    </w:p>
    <w:p w14:paraId="2FE5E3AB" w14:textId="77777777" w:rsidR="00E73954" w:rsidRPr="00C017A9" w:rsidRDefault="00E73954" w:rsidP="00E73954">
      <w:pPr>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 xml:space="preserve">De esta manera para alcanzar niveles de calidad del aire que protejan la salud y el ambiente el grupo de Fuentes Móviles de la Subdirección de Calidad del Aire, Auditiva y Visual (SCAAV) realiza actividades de evaluación, control y seguimiento a los vehículos que circulan por las vías de la ciudad, así mismo a los comercializadores, representantes de marca, importadores, fabricantes o ensambladores de vehículos automotores, y a los Centros de Diagnóstico Automotor (CDA), con el fin de verificar el cumplimiento de la normatividad ambiental en materia de gases. De igual manera la Secretaría Distrital de Ambiental en la búsqueda continua por mejorar la calidad del aire de la ciudad y de los, ha implementado en este grupo una serie de programas para el desarrollo de las actividades enunciadas y de manera conjunta técnica-administrativa lograr sus objetivos misionales. </w:t>
      </w:r>
    </w:p>
    <w:p w14:paraId="215BD3BE" w14:textId="77777777" w:rsidR="00E73954" w:rsidRPr="00C017A9" w:rsidRDefault="00E73954" w:rsidP="00E73954">
      <w:pPr>
        <w:rPr>
          <w:rFonts w:ascii="Arial Nova Cond Light" w:eastAsia="Times New Roman" w:hAnsi="Arial Nova Cond Light"/>
          <w:color w:val="000000"/>
          <w:lang w:val="es-MX" w:eastAsia="es-MX"/>
        </w:rPr>
      </w:pPr>
    </w:p>
    <w:p w14:paraId="7E2F0AA9" w14:textId="77777777" w:rsidR="00E73954" w:rsidRPr="00C017A9" w:rsidRDefault="00E73954" w:rsidP="00E73954">
      <w:pPr>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Los programas pertenecientes al grupo Fuentes Móviles ejercen el control de las emisiones vehiculares y el seguimiento de su verificación periódica, siendo uno de los mecanismos desarrollados para la gestión y operación de las acciones tendientes al mejoramiento de la calidad del aire y la reducción de los índices de contaminación producida por el parque automotor que circula en la ciudad. Estos programas se mencionan a continuación:</w:t>
      </w:r>
    </w:p>
    <w:p w14:paraId="6DB8F153" w14:textId="77777777" w:rsidR="00E73954" w:rsidRPr="00C017A9" w:rsidRDefault="00E73954" w:rsidP="00E73954">
      <w:pPr>
        <w:rPr>
          <w:rFonts w:ascii="Arial Nova Cond Light" w:eastAsia="Times New Roman" w:hAnsi="Arial Nova Cond Light"/>
          <w:color w:val="000000"/>
          <w:lang w:val="es-MX" w:eastAsia="es-MX"/>
        </w:rPr>
      </w:pPr>
    </w:p>
    <w:p w14:paraId="6B0EE7C6" w14:textId="77777777" w:rsidR="00E73954" w:rsidRPr="00C017A9" w:rsidRDefault="00E73954" w:rsidP="00D35434">
      <w:pPr>
        <w:pStyle w:val="Prrafodelista"/>
        <w:numPr>
          <w:ilvl w:val="0"/>
          <w:numId w:val="69"/>
        </w:numPr>
        <w:spacing w:line="240" w:lineRule="auto"/>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Operativo de monitoreo, seguimiento y control a fuentes móviles de emisión</w:t>
      </w:r>
    </w:p>
    <w:p w14:paraId="35DE830D" w14:textId="77777777" w:rsidR="00E73954" w:rsidRPr="00C017A9" w:rsidRDefault="00E73954" w:rsidP="00D35434">
      <w:pPr>
        <w:pStyle w:val="Prrafodelista"/>
        <w:numPr>
          <w:ilvl w:val="0"/>
          <w:numId w:val="69"/>
        </w:numPr>
        <w:spacing w:line="240" w:lineRule="auto"/>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Control y seguimiento por requerimientos ambientales a fuentes móviles</w:t>
      </w:r>
    </w:p>
    <w:p w14:paraId="345667C2" w14:textId="77777777" w:rsidR="00E73954" w:rsidRPr="00C017A9" w:rsidRDefault="00E73954" w:rsidP="00D35434">
      <w:pPr>
        <w:pStyle w:val="Prrafodelista"/>
        <w:numPr>
          <w:ilvl w:val="0"/>
          <w:numId w:val="69"/>
        </w:numPr>
        <w:spacing w:line="240" w:lineRule="auto"/>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Programa de Autorregulación Ambiental para Fuentes Móviles</w:t>
      </w:r>
    </w:p>
    <w:p w14:paraId="71D755BD" w14:textId="77777777" w:rsidR="00E73954" w:rsidRPr="00C017A9" w:rsidRDefault="00E73954" w:rsidP="00D35434">
      <w:pPr>
        <w:pStyle w:val="Prrafodelista"/>
        <w:numPr>
          <w:ilvl w:val="0"/>
          <w:numId w:val="69"/>
        </w:numPr>
        <w:spacing w:line="240" w:lineRule="auto"/>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Evaluación y seguimiento para certificación en materia de revisión de gases a Centros de Diagnóstico Automotor – CDA’ s.</w:t>
      </w:r>
    </w:p>
    <w:p w14:paraId="6D0132D0" w14:textId="77777777" w:rsidR="00E73954" w:rsidRPr="00C017A9" w:rsidRDefault="00E73954" w:rsidP="00D35434">
      <w:pPr>
        <w:pStyle w:val="Prrafodelista"/>
        <w:numPr>
          <w:ilvl w:val="0"/>
          <w:numId w:val="69"/>
        </w:numPr>
        <w:spacing w:line="240" w:lineRule="auto"/>
        <w:rPr>
          <w:rFonts w:ascii="Arial Nova Cond Light" w:eastAsia="Times New Roman" w:hAnsi="Arial Nova Cond Light"/>
          <w:color w:val="000000"/>
          <w:lang w:val="es-MX" w:eastAsia="es-MX"/>
        </w:rPr>
      </w:pPr>
      <w:r w:rsidRPr="00C017A9">
        <w:rPr>
          <w:rFonts w:ascii="Arial Nova Cond Light" w:eastAsia="Times New Roman" w:hAnsi="Arial Nova Cond Light"/>
          <w:color w:val="000000"/>
          <w:lang w:val="es-MX" w:eastAsia="es-MX"/>
        </w:rPr>
        <w:t>Seguimiento y control a Concesionarios (comercializadores, representantes de marca, importadores, fabricantes o ensambladores de vehículos automotores)</w:t>
      </w:r>
    </w:p>
    <w:p w14:paraId="620738D7" w14:textId="77777777" w:rsidR="00E73954" w:rsidRPr="00C017A9" w:rsidRDefault="00E73954" w:rsidP="00E73954">
      <w:pPr>
        <w:rPr>
          <w:rFonts w:ascii="Arial Nova Cond Light" w:eastAsia="Times New Roman" w:hAnsi="Arial Nova Cond Light"/>
          <w:color w:val="000000"/>
          <w:lang w:val="es-MX" w:eastAsia="es-MX"/>
        </w:rPr>
      </w:pPr>
    </w:p>
    <w:p w14:paraId="262A2FAD" w14:textId="77777777" w:rsidR="00E73954" w:rsidRPr="00C017A9" w:rsidRDefault="00E73954" w:rsidP="00E73954">
      <w:pPr>
        <w:pBdr>
          <w:between w:val="nil"/>
        </w:pBdr>
        <w:rPr>
          <w:rFonts w:ascii="Arial Nova Cond Light" w:hAnsi="Arial Nova Cond Light"/>
          <w:lang w:val="es-MX"/>
        </w:rPr>
      </w:pPr>
      <w:r w:rsidRPr="00C017A9">
        <w:rPr>
          <w:rFonts w:ascii="Arial Nova Cond Light" w:hAnsi="Arial Nova Cond Light"/>
          <w:lang w:val="es-MX"/>
        </w:rPr>
        <w:t>Durante el segundo semestre del año 2020 la población beneficiada en los operativos de evaluación, control y seguimiento desarrollados en los diferentes puntos del perímetro urbano, donde se evidencia alto índice de contaminación ambiental corresponde a las siguientes UPZ :  Fontibón, Kennedy, Suba, Engativá, Ciudad Bolívar, San Cristóbal y Bosa, dando como resultado un total de 6734 revisiones a vehículos tal como se observa en la siguiente tabla y gráfica.</w:t>
      </w:r>
    </w:p>
    <w:p w14:paraId="3B73B652" w14:textId="77777777" w:rsidR="00E73954" w:rsidRPr="00C017A9" w:rsidRDefault="00E73954" w:rsidP="00E73954">
      <w:pPr>
        <w:pBdr>
          <w:between w:val="nil"/>
        </w:pBdr>
        <w:rPr>
          <w:rFonts w:ascii="Arial Nova Cond Light" w:hAnsi="Arial Nova Cond Light"/>
          <w:lang w:val="es-MX"/>
        </w:rPr>
      </w:pPr>
    </w:p>
    <w:p w14:paraId="612643A6" w14:textId="77777777" w:rsidR="00E73954" w:rsidRPr="00C017A9" w:rsidRDefault="00E73954" w:rsidP="00E73954">
      <w:pPr>
        <w:pBdr>
          <w:between w:val="nil"/>
        </w:pBdr>
        <w:rPr>
          <w:rFonts w:ascii="Arial Nova Cond Light" w:hAnsi="Arial Nova Cond Light"/>
          <w:lang w:val="es-MX"/>
        </w:rPr>
      </w:pPr>
      <w:r w:rsidRPr="00C017A9">
        <w:rPr>
          <w:rFonts w:ascii="Arial Nova Cond Light" w:hAnsi="Arial Nova Cond Light"/>
          <w:lang w:val="es-MX"/>
        </w:rPr>
        <w:t>Estos</w:t>
      </w:r>
      <w:r w:rsidRPr="00C017A9">
        <w:rPr>
          <w:rFonts w:ascii="Arial Nova Cond Light" w:hAnsi="Arial Nova Cond Light"/>
        </w:rPr>
        <w:t xml:space="preserve"> operativos de control ambiental </w:t>
      </w:r>
      <w:r w:rsidRPr="00C017A9">
        <w:rPr>
          <w:rFonts w:ascii="Arial Nova Cond Light" w:hAnsi="Arial Nova Cond Light"/>
          <w:lang w:val="es-MX"/>
        </w:rPr>
        <w:t>enfocados en la reducción de las emisiones contaminantes, han sido de gran aporte para el análisis, evaluación y toma de decisiones en pro al mejoramiento de estrategias de control. Adicionalmente los resultados obtenidos como producto de las acciones desarrolladas en cada uno de los operativos implementados durante el semestre II 2020 se han utilizado en la construcción de Informes de Calidad del Aire de la Ciudad para beneficio de la</w:t>
      </w:r>
      <w:r w:rsidRPr="00C017A9">
        <w:rPr>
          <w:rFonts w:ascii="Arial Nova Cond Light" w:hAnsi="Arial Nova Cond Light"/>
        </w:rPr>
        <w:t xml:space="preserve"> población</w:t>
      </w:r>
      <w:r w:rsidRPr="00C017A9">
        <w:rPr>
          <w:rFonts w:ascii="Arial Nova Cond Light" w:hAnsi="Arial Nova Cond Light"/>
          <w:lang w:val="es-MX"/>
        </w:rPr>
        <w:t xml:space="preserve"> del Distrito Capital.</w:t>
      </w:r>
    </w:p>
    <w:p w14:paraId="18DE1C56" w14:textId="77777777" w:rsidR="00E73954" w:rsidRPr="00C017A9" w:rsidRDefault="00E73954" w:rsidP="00E73954">
      <w:pPr>
        <w:pStyle w:val="Descripcin"/>
        <w:rPr>
          <w:rFonts w:ascii="Arial Nova Cond Light" w:hAnsi="Arial Nova Cond Light"/>
        </w:rPr>
      </w:pPr>
    </w:p>
    <w:p w14:paraId="1BF1C139" w14:textId="77777777" w:rsidR="00E73954" w:rsidRPr="00C017A9" w:rsidRDefault="00E73954" w:rsidP="00E73954">
      <w:pPr>
        <w:pStyle w:val="Descripcin"/>
        <w:jc w:val="center"/>
        <w:rPr>
          <w:rFonts w:ascii="Arial Nova Cond Light" w:hAnsi="Arial Nova Cond Light"/>
        </w:rPr>
      </w:pPr>
      <w:r w:rsidRPr="00C017A9">
        <w:rPr>
          <w:rFonts w:ascii="Arial Nova Cond Light" w:hAnsi="Arial Nova Cond Light"/>
        </w:rPr>
        <w:t>Tabla. Resultados por localidad segundo semestre 2020</w:t>
      </w:r>
    </w:p>
    <w:tbl>
      <w:tblPr>
        <w:tblStyle w:val="Tablaconcuadrcula1clara-nfasis3"/>
        <w:tblW w:w="8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842"/>
        <w:gridCol w:w="851"/>
        <w:gridCol w:w="1134"/>
        <w:gridCol w:w="1276"/>
        <w:gridCol w:w="1417"/>
        <w:gridCol w:w="1701"/>
      </w:tblGrid>
      <w:tr w:rsidR="00E73954" w:rsidRPr="00C017A9" w14:paraId="009D8921" w14:textId="77777777" w:rsidTr="00E73954">
        <w:trPr>
          <w:cnfStyle w:val="100000000000" w:firstRow="1" w:lastRow="0" w:firstColumn="0" w:lastColumn="0" w:oddVBand="0" w:evenVBand="0" w:oddHBand="0" w:evenHBand="0" w:firstRowFirstColumn="0" w:firstRowLastColumn="0" w:lastRowFirstColumn="0" w:lastRowLastColumn="0"/>
          <w:trHeight w:val="216"/>
          <w:tblHeader/>
        </w:trPr>
        <w:tc>
          <w:tcPr>
            <w:cnfStyle w:val="001000000000" w:firstRow="0" w:lastRow="0" w:firstColumn="1" w:lastColumn="0" w:oddVBand="0" w:evenVBand="0" w:oddHBand="0" w:evenHBand="0" w:firstRowFirstColumn="0" w:firstRowLastColumn="0" w:lastRowFirstColumn="0" w:lastRowLastColumn="0"/>
            <w:tcW w:w="436" w:type="dxa"/>
            <w:vMerge w:val="restart"/>
            <w:tcBorders>
              <w:bottom w:val="single" w:sz="4" w:space="0" w:color="auto"/>
            </w:tcBorders>
            <w:shd w:val="clear" w:color="auto" w:fill="A7EA52" w:themeFill="accent3"/>
            <w:noWrap/>
            <w:hideMark/>
          </w:tcPr>
          <w:p w14:paraId="1DB78524" w14:textId="77777777" w:rsidR="00E73954" w:rsidRPr="00C017A9" w:rsidRDefault="00E73954" w:rsidP="00A37E15">
            <w:pPr>
              <w:jc w:val="center"/>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No.</w:t>
            </w:r>
          </w:p>
        </w:tc>
        <w:tc>
          <w:tcPr>
            <w:tcW w:w="1842" w:type="dxa"/>
            <w:vMerge w:val="restart"/>
            <w:tcBorders>
              <w:bottom w:val="single" w:sz="4" w:space="0" w:color="auto"/>
            </w:tcBorders>
            <w:shd w:val="clear" w:color="auto" w:fill="A7EA52" w:themeFill="accent3"/>
            <w:noWrap/>
            <w:hideMark/>
          </w:tcPr>
          <w:p w14:paraId="247B7B8A"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NOBRE LOCALIDAD</w:t>
            </w:r>
          </w:p>
        </w:tc>
        <w:tc>
          <w:tcPr>
            <w:tcW w:w="6379" w:type="dxa"/>
            <w:gridSpan w:val="5"/>
            <w:tcBorders>
              <w:bottom w:val="single" w:sz="4" w:space="0" w:color="auto"/>
            </w:tcBorders>
            <w:shd w:val="clear" w:color="auto" w:fill="A7EA52" w:themeFill="accent3"/>
            <w:noWrap/>
            <w:hideMark/>
          </w:tcPr>
          <w:p w14:paraId="303F1F39"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TOTAL LOCALIDAD</w:t>
            </w:r>
          </w:p>
        </w:tc>
      </w:tr>
      <w:tr w:rsidR="00E73954" w:rsidRPr="00C017A9" w14:paraId="329D6EA5" w14:textId="77777777" w:rsidTr="00E73954">
        <w:trPr>
          <w:cnfStyle w:val="100000000000" w:firstRow="1" w:lastRow="0" w:firstColumn="0" w:lastColumn="0" w:oddVBand="0" w:evenVBand="0" w:oddHBand="0" w:evenHBand="0" w:firstRowFirstColumn="0" w:firstRowLastColumn="0" w:lastRowFirstColumn="0" w:lastRowLastColumn="0"/>
          <w:trHeight w:val="216"/>
          <w:tblHeader/>
        </w:trPr>
        <w:tc>
          <w:tcPr>
            <w:cnfStyle w:val="001000000000" w:firstRow="0" w:lastRow="0" w:firstColumn="1" w:lastColumn="0" w:oddVBand="0" w:evenVBand="0" w:oddHBand="0" w:evenHBand="0" w:firstRowFirstColumn="0" w:firstRowLastColumn="0" w:lastRowFirstColumn="0" w:lastRowLastColumn="0"/>
            <w:tcW w:w="436" w:type="dxa"/>
            <w:vMerge/>
            <w:shd w:val="clear" w:color="auto" w:fill="A7EA52" w:themeFill="accent3"/>
            <w:hideMark/>
          </w:tcPr>
          <w:p w14:paraId="36A26C0A" w14:textId="77777777" w:rsidR="00E73954" w:rsidRPr="00C017A9" w:rsidRDefault="00E73954" w:rsidP="00A37E15">
            <w:pPr>
              <w:rPr>
                <w:rFonts w:ascii="Arial Nova Cond Light" w:eastAsia="Times New Roman" w:hAnsi="Arial Nova Cond Light" w:cs="Times New Roman"/>
                <w:b w:val="0"/>
                <w:bCs w:val="0"/>
                <w:color w:val="auto"/>
                <w:sz w:val="18"/>
                <w:szCs w:val="18"/>
                <w:lang w:val="es-MX" w:eastAsia="es-MX"/>
              </w:rPr>
            </w:pPr>
          </w:p>
        </w:tc>
        <w:tc>
          <w:tcPr>
            <w:tcW w:w="1842" w:type="dxa"/>
            <w:vMerge/>
            <w:shd w:val="clear" w:color="auto" w:fill="A7EA52" w:themeFill="accent3"/>
            <w:hideMark/>
          </w:tcPr>
          <w:p w14:paraId="10178631" w14:textId="77777777" w:rsidR="00E73954" w:rsidRPr="00C017A9" w:rsidRDefault="00E73954" w:rsidP="00A37E15">
            <w:pP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p>
        </w:tc>
        <w:tc>
          <w:tcPr>
            <w:tcW w:w="851" w:type="dxa"/>
            <w:shd w:val="clear" w:color="auto" w:fill="A7EA52" w:themeFill="accent3"/>
            <w:noWrap/>
            <w:hideMark/>
          </w:tcPr>
          <w:p w14:paraId="7183BA79"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TOTAL</w:t>
            </w:r>
          </w:p>
        </w:tc>
        <w:tc>
          <w:tcPr>
            <w:tcW w:w="1134" w:type="dxa"/>
            <w:shd w:val="clear" w:color="auto" w:fill="A7EA52" w:themeFill="accent3"/>
            <w:noWrap/>
            <w:hideMark/>
          </w:tcPr>
          <w:p w14:paraId="6595A865"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APROBADO</w:t>
            </w:r>
          </w:p>
        </w:tc>
        <w:tc>
          <w:tcPr>
            <w:tcW w:w="1276" w:type="dxa"/>
            <w:shd w:val="clear" w:color="auto" w:fill="A7EA52" w:themeFill="accent3"/>
            <w:noWrap/>
            <w:hideMark/>
          </w:tcPr>
          <w:p w14:paraId="396A0F05"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RECHAZADO</w:t>
            </w:r>
          </w:p>
        </w:tc>
        <w:tc>
          <w:tcPr>
            <w:tcW w:w="1417" w:type="dxa"/>
            <w:shd w:val="clear" w:color="auto" w:fill="A7EA52" w:themeFill="accent3"/>
            <w:noWrap/>
            <w:hideMark/>
          </w:tcPr>
          <w:p w14:paraId="34CF14F9"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COMPARENDOS</w:t>
            </w:r>
          </w:p>
        </w:tc>
        <w:tc>
          <w:tcPr>
            <w:tcW w:w="1701" w:type="dxa"/>
            <w:shd w:val="clear" w:color="auto" w:fill="A7EA52" w:themeFill="accent3"/>
            <w:noWrap/>
            <w:hideMark/>
          </w:tcPr>
          <w:p w14:paraId="07646C5A" w14:textId="77777777" w:rsidR="00E73954" w:rsidRPr="00C017A9" w:rsidRDefault="00E73954" w:rsidP="00A37E15">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8"/>
                <w:szCs w:val="18"/>
                <w:lang w:val="es-MX" w:eastAsia="es-MX"/>
              </w:rPr>
            </w:pPr>
            <w:r w:rsidRPr="00C017A9">
              <w:rPr>
                <w:rFonts w:ascii="Arial Nova Cond Light" w:eastAsia="Times New Roman" w:hAnsi="Arial Nova Cond Light" w:cs="Times New Roman"/>
                <w:color w:val="auto"/>
                <w:sz w:val="18"/>
                <w:szCs w:val="18"/>
                <w:lang w:val="es-MX" w:eastAsia="es-MX"/>
              </w:rPr>
              <w:t>INMOVILIZADOS</w:t>
            </w:r>
          </w:p>
        </w:tc>
      </w:tr>
      <w:tr w:rsidR="00E73954" w:rsidRPr="00C017A9" w14:paraId="29968B6D"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5CAA8163"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w:t>
            </w:r>
          </w:p>
        </w:tc>
        <w:tc>
          <w:tcPr>
            <w:tcW w:w="1842" w:type="dxa"/>
            <w:noWrap/>
            <w:hideMark/>
          </w:tcPr>
          <w:p w14:paraId="14329DD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USAQUEN</w:t>
            </w:r>
          </w:p>
        </w:tc>
        <w:tc>
          <w:tcPr>
            <w:tcW w:w="851" w:type="dxa"/>
            <w:noWrap/>
            <w:hideMark/>
          </w:tcPr>
          <w:p w14:paraId="74DD0F2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74</w:t>
            </w:r>
          </w:p>
        </w:tc>
        <w:tc>
          <w:tcPr>
            <w:tcW w:w="1134" w:type="dxa"/>
            <w:noWrap/>
            <w:hideMark/>
          </w:tcPr>
          <w:p w14:paraId="5F9B15C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32</w:t>
            </w:r>
          </w:p>
        </w:tc>
        <w:tc>
          <w:tcPr>
            <w:tcW w:w="1276" w:type="dxa"/>
            <w:noWrap/>
            <w:hideMark/>
          </w:tcPr>
          <w:p w14:paraId="5BA009A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42</w:t>
            </w:r>
          </w:p>
        </w:tc>
        <w:tc>
          <w:tcPr>
            <w:tcW w:w="1417" w:type="dxa"/>
            <w:noWrap/>
            <w:hideMark/>
          </w:tcPr>
          <w:p w14:paraId="259F1DA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37</w:t>
            </w:r>
          </w:p>
        </w:tc>
        <w:tc>
          <w:tcPr>
            <w:tcW w:w="1701" w:type="dxa"/>
            <w:noWrap/>
            <w:hideMark/>
          </w:tcPr>
          <w:p w14:paraId="6440EB7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14</w:t>
            </w:r>
          </w:p>
        </w:tc>
      </w:tr>
      <w:tr w:rsidR="00E73954" w:rsidRPr="00C017A9" w14:paraId="7AA49182"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F6FA1DA"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w:t>
            </w:r>
          </w:p>
        </w:tc>
        <w:tc>
          <w:tcPr>
            <w:tcW w:w="1842" w:type="dxa"/>
            <w:noWrap/>
            <w:hideMark/>
          </w:tcPr>
          <w:p w14:paraId="48A0E61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CHAPINERO</w:t>
            </w:r>
          </w:p>
        </w:tc>
        <w:tc>
          <w:tcPr>
            <w:tcW w:w="851" w:type="dxa"/>
            <w:noWrap/>
            <w:hideMark/>
          </w:tcPr>
          <w:p w14:paraId="5FA7B52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27</w:t>
            </w:r>
          </w:p>
        </w:tc>
        <w:tc>
          <w:tcPr>
            <w:tcW w:w="1134" w:type="dxa"/>
            <w:noWrap/>
            <w:hideMark/>
          </w:tcPr>
          <w:p w14:paraId="3FDE81B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8</w:t>
            </w:r>
          </w:p>
        </w:tc>
        <w:tc>
          <w:tcPr>
            <w:tcW w:w="1276" w:type="dxa"/>
            <w:noWrap/>
            <w:hideMark/>
          </w:tcPr>
          <w:p w14:paraId="5623722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19</w:t>
            </w:r>
          </w:p>
        </w:tc>
        <w:tc>
          <w:tcPr>
            <w:tcW w:w="1417" w:type="dxa"/>
            <w:noWrap/>
            <w:hideMark/>
          </w:tcPr>
          <w:p w14:paraId="28DECA6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19</w:t>
            </w:r>
          </w:p>
        </w:tc>
        <w:tc>
          <w:tcPr>
            <w:tcW w:w="1701" w:type="dxa"/>
            <w:noWrap/>
            <w:hideMark/>
          </w:tcPr>
          <w:p w14:paraId="0607F73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13</w:t>
            </w:r>
          </w:p>
        </w:tc>
      </w:tr>
      <w:tr w:rsidR="00E73954" w:rsidRPr="00C017A9" w14:paraId="3092CE20"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166F2AD4"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w:t>
            </w:r>
          </w:p>
        </w:tc>
        <w:tc>
          <w:tcPr>
            <w:tcW w:w="1842" w:type="dxa"/>
            <w:noWrap/>
            <w:hideMark/>
          </w:tcPr>
          <w:p w14:paraId="41CAD19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SANTA FE</w:t>
            </w:r>
          </w:p>
        </w:tc>
        <w:tc>
          <w:tcPr>
            <w:tcW w:w="851" w:type="dxa"/>
            <w:noWrap/>
            <w:hideMark/>
          </w:tcPr>
          <w:p w14:paraId="1CD69D9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134" w:type="dxa"/>
            <w:noWrap/>
            <w:hideMark/>
          </w:tcPr>
          <w:p w14:paraId="7069662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276" w:type="dxa"/>
            <w:noWrap/>
            <w:hideMark/>
          </w:tcPr>
          <w:p w14:paraId="167FCE8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40225F3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01ABA2D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6E65CD43"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AFA6810"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w:t>
            </w:r>
          </w:p>
        </w:tc>
        <w:tc>
          <w:tcPr>
            <w:tcW w:w="1842" w:type="dxa"/>
            <w:noWrap/>
            <w:hideMark/>
          </w:tcPr>
          <w:p w14:paraId="4376EE6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SAN CRISTOBAL</w:t>
            </w:r>
          </w:p>
        </w:tc>
        <w:tc>
          <w:tcPr>
            <w:tcW w:w="851" w:type="dxa"/>
            <w:noWrap/>
            <w:hideMark/>
          </w:tcPr>
          <w:p w14:paraId="44A4AEE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577</w:t>
            </w:r>
          </w:p>
        </w:tc>
        <w:tc>
          <w:tcPr>
            <w:tcW w:w="1134" w:type="dxa"/>
            <w:noWrap/>
            <w:hideMark/>
          </w:tcPr>
          <w:p w14:paraId="7CD774D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467</w:t>
            </w:r>
          </w:p>
        </w:tc>
        <w:tc>
          <w:tcPr>
            <w:tcW w:w="1276" w:type="dxa"/>
            <w:noWrap/>
            <w:hideMark/>
          </w:tcPr>
          <w:p w14:paraId="70AA458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110</w:t>
            </w:r>
          </w:p>
        </w:tc>
        <w:tc>
          <w:tcPr>
            <w:tcW w:w="1417" w:type="dxa"/>
            <w:noWrap/>
            <w:hideMark/>
          </w:tcPr>
          <w:p w14:paraId="4F3A3BC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16</w:t>
            </w:r>
          </w:p>
        </w:tc>
        <w:tc>
          <w:tcPr>
            <w:tcW w:w="1701" w:type="dxa"/>
            <w:noWrap/>
            <w:hideMark/>
          </w:tcPr>
          <w:p w14:paraId="08137B1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11</w:t>
            </w:r>
          </w:p>
        </w:tc>
      </w:tr>
      <w:tr w:rsidR="00E73954" w:rsidRPr="00C017A9" w14:paraId="6F246CF4"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52806E1D"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5</w:t>
            </w:r>
          </w:p>
        </w:tc>
        <w:tc>
          <w:tcPr>
            <w:tcW w:w="1842" w:type="dxa"/>
            <w:noWrap/>
            <w:hideMark/>
          </w:tcPr>
          <w:p w14:paraId="240D223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USME</w:t>
            </w:r>
          </w:p>
        </w:tc>
        <w:tc>
          <w:tcPr>
            <w:tcW w:w="851" w:type="dxa"/>
            <w:noWrap/>
            <w:hideMark/>
          </w:tcPr>
          <w:p w14:paraId="26E7072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106</w:t>
            </w:r>
          </w:p>
        </w:tc>
        <w:tc>
          <w:tcPr>
            <w:tcW w:w="1134" w:type="dxa"/>
            <w:noWrap/>
            <w:hideMark/>
          </w:tcPr>
          <w:p w14:paraId="080A353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106</w:t>
            </w:r>
          </w:p>
        </w:tc>
        <w:tc>
          <w:tcPr>
            <w:tcW w:w="1276" w:type="dxa"/>
            <w:noWrap/>
            <w:hideMark/>
          </w:tcPr>
          <w:p w14:paraId="0AA854D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76CBE8D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07AF678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5430F3E3"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6374B996"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w:t>
            </w:r>
          </w:p>
        </w:tc>
        <w:tc>
          <w:tcPr>
            <w:tcW w:w="1842" w:type="dxa"/>
            <w:noWrap/>
            <w:hideMark/>
          </w:tcPr>
          <w:p w14:paraId="10008D8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TUNJUELIO</w:t>
            </w:r>
          </w:p>
        </w:tc>
        <w:tc>
          <w:tcPr>
            <w:tcW w:w="851" w:type="dxa"/>
            <w:noWrap/>
            <w:hideMark/>
          </w:tcPr>
          <w:p w14:paraId="00424C5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96</w:t>
            </w:r>
          </w:p>
        </w:tc>
        <w:tc>
          <w:tcPr>
            <w:tcW w:w="1134" w:type="dxa"/>
            <w:noWrap/>
            <w:hideMark/>
          </w:tcPr>
          <w:p w14:paraId="0A764B7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36</w:t>
            </w:r>
          </w:p>
        </w:tc>
        <w:tc>
          <w:tcPr>
            <w:tcW w:w="1276" w:type="dxa"/>
            <w:noWrap/>
            <w:hideMark/>
          </w:tcPr>
          <w:p w14:paraId="773ADD9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60</w:t>
            </w:r>
          </w:p>
        </w:tc>
        <w:tc>
          <w:tcPr>
            <w:tcW w:w="1417" w:type="dxa"/>
            <w:noWrap/>
            <w:hideMark/>
          </w:tcPr>
          <w:p w14:paraId="2854CB2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53</w:t>
            </w:r>
          </w:p>
        </w:tc>
        <w:tc>
          <w:tcPr>
            <w:tcW w:w="1701" w:type="dxa"/>
            <w:noWrap/>
            <w:hideMark/>
          </w:tcPr>
          <w:p w14:paraId="5801B2B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29</w:t>
            </w:r>
          </w:p>
        </w:tc>
      </w:tr>
      <w:tr w:rsidR="00E73954" w:rsidRPr="00C017A9" w14:paraId="253FBEEA"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75091F28"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7</w:t>
            </w:r>
          </w:p>
        </w:tc>
        <w:tc>
          <w:tcPr>
            <w:tcW w:w="1842" w:type="dxa"/>
            <w:noWrap/>
            <w:hideMark/>
          </w:tcPr>
          <w:p w14:paraId="79FD3D9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BOSA</w:t>
            </w:r>
          </w:p>
        </w:tc>
        <w:tc>
          <w:tcPr>
            <w:tcW w:w="851" w:type="dxa"/>
            <w:noWrap/>
            <w:hideMark/>
          </w:tcPr>
          <w:p w14:paraId="0331821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492</w:t>
            </w:r>
          </w:p>
        </w:tc>
        <w:tc>
          <w:tcPr>
            <w:tcW w:w="1134" w:type="dxa"/>
            <w:noWrap/>
            <w:hideMark/>
          </w:tcPr>
          <w:p w14:paraId="1D58359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425</w:t>
            </w:r>
          </w:p>
        </w:tc>
        <w:tc>
          <w:tcPr>
            <w:tcW w:w="1276" w:type="dxa"/>
            <w:noWrap/>
            <w:hideMark/>
          </w:tcPr>
          <w:p w14:paraId="5C0C08F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67</w:t>
            </w:r>
          </w:p>
        </w:tc>
        <w:tc>
          <w:tcPr>
            <w:tcW w:w="1417" w:type="dxa"/>
            <w:noWrap/>
            <w:hideMark/>
          </w:tcPr>
          <w:p w14:paraId="54C1D8C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23</w:t>
            </w:r>
          </w:p>
        </w:tc>
        <w:tc>
          <w:tcPr>
            <w:tcW w:w="1701" w:type="dxa"/>
            <w:noWrap/>
            <w:hideMark/>
          </w:tcPr>
          <w:p w14:paraId="2BA648B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9</w:t>
            </w:r>
          </w:p>
        </w:tc>
      </w:tr>
      <w:tr w:rsidR="00E73954" w:rsidRPr="00C017A9" w14:paraId="25EC5B2C"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198BE037"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8</w:t>
            </w:r>
          </w:p>
        </w:tc>
        <w:tc>
          <w:tcPr>
            <w:tcW w:w="1842" w:type="dxa"/>
            <w:noWrap/>
            <w:hideMark/>
          </w:tcPr>
          <w:p w14:paraId="2625633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KENNEDY</w:t>
            </w:r>
          </w:p>
        </w:tc>
        <w:tc>
          <w:tcPr>
            <w:tcW w:w="851" w:type="dxa"/>
            <w:noWrap/>
            <w:hideMark/>
          </w:tcPr>
          <w:p w14:paraId="035C088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649</w:t>
            </w:r>
          </w:p>
        </w:tc>
        <w:tc>
          <w:tcPr>
            <w:tcW w:w="1134" w:type="dxa"/>
            <w:noWrap/>
            <w:hideMark/>
          </w:tcPr>
          <w:p w14:paraId="7CBFEAD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370</w:t>
            </w:r>
          </w:p>
        </w:tc>
        <w:tc>
          <w:tcPr>
            <w:tcW w:w="1276" w:type="dxa"/>
            <w:noWrap/>
            <w:hideMark/>
          </w:tcPr>
          <w:p w14:paraId="69A07AF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279</w:t>
            </w:r>
          </w:p>
        </w:tc>
        <w:tc>
          <w:tcPr>
            <w:tcW w:w="1417" w:type="dxa"/>
            <w:noWrap/>
            <w:hideMark/>
          </w:tcPr>
          <w:p w14:paraId="4C9944B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234</w:t>
            </w:r>
          </w:p>
        </w:tc>
        <w:tc>
          <w:tcPr>
            <w:tcW w:w="1701" w:type="dxa"/>
            <w:noWrap/>
            <w:hideMark/>
          </w:tcPr>
          <w:p w14:paraId="2EEF1B0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139</w:t>
            </w:r>
          </w:p>
        </w:tc>
      </w:tr>
      <w:tr w:rsidR="00E73954" w:rsidRPr="00C017A9" w14:paraId="2823DCC0"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77725DFB"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9</w:t>
            </w:r>
          </w:p>
        </w:tc>
        <w:tc>
          <w:tcPr>
            <w:tcW w:w="1842" w:type="dxa"/>
            <w:noWrap/>
            <w:hideMark/>
          </w:tcPr>
          <w:p w14:paraId="798C4C7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FONTIBON</w:t>
            </w:r>
          </w:p>
        </w:tc>
        <w:tc>
          <w:tcPr>
            <w:tcW w:w="851" w:type="dxa"/>
            <w:noWrap/>
            <w:hideMark/>
          </w:tcPr>
          <w:p w14:paraId="165E227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2395</w:t>
            </w:r>
          </w:p>
        </w:tc>
        <w:tc>
          <w:tcPr>
            <w:tcW w:w="1134" w:type="dxa"/>
            <w:noWrap/>
            <w:hideMark/>
          </w:tcPr>
          <w:p w14:paraId="345CC96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1614</w:t>
            </w:r>
          </w:p>
        </w:tc>
        <w:tc>
          <w:tcPr>
            <w:tcW w:w="1276" w:type="dxa"/>
            <w:noWrap/>
            <w:hideMark/>
          </w:tcPr>
          <w:p w14:paraId="66A6772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781</w:t>
            </w:r>
          </w:p>
        </w:tc>
        <w:tc>
          <w:tcPr>
            <w:tcW w:w="1417" w:type="dxa"/>
            <w:noWrap/>
            <w:hideMark/>
          </w:tcPr>
          <w:p w14:paraId="1B355EF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80</w:t>
            </w:r>
          </w:p>
        </w:tc>
        <w:tc>
          <w:tcPr>
            <w:tcW w:w="1701" w:type="dxa"/>
            <w:noWrap/>
            <w:hideMark/>
          </w:tcPr>
          <w:p w14:paraId="69882C9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40</w:t>
            </w:r>
          </w:p>
        </w:tc>
      </w:tr>
      <w:tr w:rsidR="00E73954" w:rsidRPr="00C017A9" w14:paraId="7B81795E"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2D86C33"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w:t>
            </w:r>
          </w:p>
        </w:tc>
        <w:tc>
          <w:tcPr>
            <w:tcW w:w="1842" w:type="dxa"/>
            <w:noWrap/>
            <w:hideMark/>
          </w:tcPr>
          <w:p w14:paraId="43BB87B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ENGATIVA</w:t>
            </w:r>
          </w:p>
        </w:tc>
        <w:tc>
          <w:tcPr>
            <w:tcW w:w="851" w:type="dxa"/>
            <w:noWrap/>
            <w:hideMark/>
          </w:tcPr>
          <w:p w14:paraId="0C52514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624</w:t>
            </w:r>
          </w:p>
        </w:tc>
        <w:tc>
          <w:tcPr>
            <w:tcW w:w="1134" w:type="dxa"/>
            <w:noWrap/>
            <w:hideMark/>
          </w:tcPr>
          <w:p w14:paraId="4D03BF9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448</w:t>
            </w:r>
          </w:p>
        </w:tc>
        <w:tc>
          <w:tcPr>
            <w:tcW w:w="1276" w:type="dxa"/>
            <w:noWrap/>
            <w:hideMark/>
          </w:tcPr>
          <w:p w14:paraId="23D9FEA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176</w:t>
            </w:r>
          </w:p>
        </w:tc>
        <w:tc>
          <w:tcPr>
            <w:tcW w:w="1417" w:type="dxa"/>
            <w:noWrap/>
            <w:hideMark/>
          </w:tcPr>
          <w:p w14:paraId="7D0B8E6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84</w:t>
            </w:r>
          </w:p>
        </w:tc>
        <w:tc>
          <w:tcPr>
            <w:tcW w:w="1701" w:type="dxa"/>
            <w:noWrap/>
            <w:hideMark/>
          </w:tcPr>
          <w:p w14:paraId="3F64078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38</w:t>
            </w:r>
          </w:p>
        </w:tc>
      </w:tr>
      <w:tr w:rsidR="00E73954" w:rsidRPr="00C017A9" w14:paraId="02839D7A"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3119F540"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11</w:t>
            </w:r>
          </w:p>
        </w:tc>
        <w:tc>
          <w:tcPr>
            <w:tcW w:w="1842" w:type="dxa"/>
            <w:noWrap/>
            <w:hideMark/>
          </w:tcPr>
          <w:p w14:paraId="4BE2538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SUBA</w:t>
            </w:r>
          </w:p>
        </w:tc>
        <w:tc>
          <w:tcPr>
            <w:tcW w:w="851" w:type="dxa"/>
            <w:noWrap/>
            <w:hideMark/>
          </w:tcPr>
          <w:p w14:paraId="44AAE2C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647</w:t>
            </w:r>
          </w:p>
        </w:tc>
        <w:tc>
          <w:tcPr>
            <w:tcW w:w="1134" w:type="dxa"/>
            <w:noWrap/>
            <w:hideMark/>
          </w:tcPr>
          <w:p w14:paraId="6ACB588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478</w:t>
            </w:r>
          </w:p>
        </w:tc>
        <w:tc>
          <w:tcPr>
            <w:tcW w:w="1276" w:type="dxa"/>
            <w:noWrap/>
            <w:hideMark/>
          </w:tcPr>
          <w:p w14:paraId="16109B5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169</w:t>
            </w:r>
          </w:p>
        </w:tc>
        <w:tc>
          <w:tcPr>
            <w:tcW w:w="1417" w:type="dxa"/>
            <w:noWrap/>
            <w:hideMark/>
          </w:tcPr>
          <w:p w14:paraId="162375E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20</w:t>
            </w:r>
          </w:p>
        </w:tc>
        <w:tc>
          <w:tcPr>
            <w:tcW w:w="1701" w:type="dxa"/>
            <w:noWrap/>
            <w:hideMark/>
          </w:tcPr>
          <w:p w14:paraId="696FD67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7</w:t>
            </w:r>
          </w:p>
        </w:tc>
      </w:tr>
      <w:tr w:rsidR="00E73954" w:rsidRPr="00C017A9" w14:paraId="4D09AA6B"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E3D09AB"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12</w:t>
            </w:r>
          </w:p>
        </w:tc>
        <w:tc>
          <w:tcPr>
            <w:tcW w:w="1842" w:type="dxa"/>
            <w:noWrap/>
            <w:hideMark/>
          </w:tcPr>
          <w:p w14:paraId="56A8AF6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BARRIOS UNIDOS</w:t>
            </w:r>
          </w:p>
        </w:tc>
        <w:tc>
          <w:tcPr>
            <w:tcW w:w="851" w:type="dxa"/>
            <w:noWrap/>
            <w:hideMark/>
          </w:tcPr>
          <w:p w14:paraId="205CE6F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134" w:type="dxa"/>
            <w:noWrap/>
            <w:hideMark/>
          </w:tcPr>
          <w:p w14:paraId="2714891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276" w:type="dxa"/>
            <w:noWrap/>
            <w:hideMark/>
          </w:tcPr>
          <w:p w14:paraId="59DAF8A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4082610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64D1507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371A0B9E"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6DBB101"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13</w:t>
            </w:r>
          </w:p>
        </w:tc>
        <w:tc>
          <w:tcPr>
            <w:tcW w:w="1842" w:type="dxa"/>
            <w:noWrap/>
            <w:hideMark/>
          </w:tcPr>
          <w:p w14:paraId="3522169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TEUSAQUILLO</w:t>
            </w:r>
          </w:p>
        </w:tc>
        <w:tc>
          <w:tcPr>
            <w:tcW w:w="851" w:type="dxa"/>
            <w:noWrap/>
            <w:hideMark/>
          </w:tcPr>
          <w:p w14:paraId="77C913D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65</w:t>
            </w:r>
          </w:p>
        </w:tc>
        <w:tc>
          <w:tcPr>
            <w:tcW w:w="1134" w:type="dxa"/>
            <w:noWrap/>
            <w:hideMark/>
          </w:tcPr>
          <w:p w14:paraId="780B046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18</w:t>
            </w:r>
          </w:p>
        </w:tc>
        <w:tc>
          <w:tcPr>
            <w:tcW w:w="1276" w:type="dxa"/>
            <w:noWrap/>
            <w:hideMark/>
          </w:tcPr>
          <w:p w14:paraId="59B4F9C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47</w:t>
            </w:r>
          </w:p>
        </w:tc>
        <w:tc>
          <w:tcPr>
            <w:tcW w:w="1417" w:type="dxa"/>
            <w:noWrap/>
            <w:hideMark/>
          </w:tcPr>
          <w:p w14:paraId="0EDFF63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44</w:t>
            </w:r>
          </w:p>
        </w:tc>
        <w:tc>
          <w:tcPr>
            <w:tcW w:w="1701" w:type="dxa"/>
            <w:noWrap/>
            <w:hideMark/>
          </w:tcPr>
          <w:p w14:paraId="40F5F73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31</w:t>
            </w:r>
          </w:p>
        </w:tc>
      </w:tr>
      <w:tr w:rsidR="00E73954" w:rsidRPr="00C017A9" w14:paraId="0A3AD890"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7D3C71EE"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14</w:t>
            </w:r>
          </w:p>
        </w:tc>
        <w:tc>
          <w:tcPr>
            <w:tcW w:w="1842" w:type="dxa"/>
            <w:noWrap/>
            <w:hideMark/>
          </w:tcPr>
          <w:p w14:paraId="12EBA6E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LOS MARTIRES</w:t>
            </w:r>
          </w:p>
        </w:tc>
        <w:tc>
          <w:tcPr>
            <w:tcW w:w="851" w:type="dxa"/>
            <w:noWrap/>
            <w:hideMark/>
          </w:tcPr>
          <w:p w14:paraId="756DE37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134" w:type="dxa"/>
            <w:noWrap/>
            <w:hideMark/>
          </w:tcPr>
          <w:p w14:paraId="13BC7BB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276" w:type="dxa"/>
            <w:noWrap/>
            <w:hideMark/>
          </w:tcPr>
          <w:p w14:paraId="40E2DE8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5A8043C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05B4F58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010FADC2"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E92D479"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15</w:t>
            </w:r>
          </w:p>
        </w:tc>
        <w:tc>
          <w:tcPr>
            <w:tcW w:w="1842" w:type="dxa"/>
            <w:noWrap/>
            <w:hideMark/>
          </w:tcPr>
          <w:p w14:paraId="31EDD65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ANTONIO NARIÑO</w:t>
            </w:r>
          </w:p>
        </w:tc>
        <w:tc>
          <w:tcPr>
            <w:tcW w:w="851" w:type="dxa"/>
            <w:noWrap/>
            <w:hideMark/>
          </w:tcPr>
          <w:p w14:paraId="0C456E4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100</w:t>
            </w:r>
          </w:p>
        </w:tc>
        <w:tc>
          <w:tcPr>
            <w:tcW w:w="1134" w:type="dxa"/>
            <w:noWrap/>
            <w:hideMark/>
          </w:tcPr>
          <w:p w14:paraId="5EA5428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65</w:t>
            </w:r>
          </w:p>
        </w:tc>
        <w:tc>
          <w:tcPr>
            <w:tcW w:w="1276" w:type="dxa"/>
            <w:noWrap/>
            <w:hideMark/>
          </w:tcPr>
          <w:p w14:paraId="04F55A7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35</w:t>
            </w:r>
          </w:p>
        </w:tc>
        <w:tc>
          <w:tcPr>
            <w:tcW w:w="1417" w:type="dxa"/>
            <w:noWrap/>
            <w:hideMark/>
          </w:tcPr>
          <w:p w14:paraId="539BFD3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35</w:t>
            </w:r>
          </w:p>
        </w:tc>
        <w:tc>
          <w:tcPr>
            <w:tcW w:w="1701" w:type="dxa"/>
            <w:noWrap/>
            <w:hideMark/>
          </w:tcPr>
          <w:p w14:paraId="224D0D9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20</w:t>
            </w:r>
          </w:p>
        </w:tc>
      </w:tr>
      <w:tr w:rsidR="00E73954" w:rsidRPr="00C017A9" w14:paraId="3F5D98AA"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518992AA"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16</w:t>
            </w:r>
          </w:p>
        </w:tc>
        <w:tc>
          <w:tcPr>
            <w:tcW w:w="1842" w:type="dxa"/>
            <w:noWrap/>
            <w:hideMark/>
          </w:tcPr>
          <w:p w14:paraId="25CC5D8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PUENTE ARANDA</w:t>
            </w:r>
          </w:p>
        </w:tc>
        <w:tc>
          <w:tcPr>
            <w:tcW w:w="851" w:type="dxa"/>
            <w:noWrap/>
            <w:hideMark/>
          </w:tcPr>
          <w:p w14:paraId="2C2CB3D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255</w:t>
            </w:r>
          </w:p>
        </w:tc>
        <w:tc>
          <w:tcPr>
            <w:tcW w:w="1134" w:type="dxa"/>
            <w:noWrap/>
            <w:hideMark/>
          </w:tcPr>
          <w:p w14:paraId="49FC615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126</w:t>
            </w:r>
          </w:p>
        </w:tc>
        <w:tc>
          <w:tcPr>
            <w:tcW w:w="1276" w:type="dxa"/>
            <w:noWrap/>
            <w:hideMark/>
          </w:tcPr>
          <w:p w14:paraId="722E90A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129</w:t>
            </w:r>
          </w:p>
        </w:tc>
        <w:tc>
          <w:tcPr>
            <w:tcW w:w="1417" w:type="dxa"/>
            <w:noWrap/>
            <w:hideMark/>
          </w:tcPr>
          <w:p w14:paraId="7F705F4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126</w:t>
            </w:r>
          </w:p>
        </w:tc>
        <w:tc>
          <w:tcPr>
            <w:tcW w:w="1701" w:type="dxa"/>
            <w:noWrap/>
            <w:hideMark/>
          </w:tcPr>
          <w:p w14:paraId="15036C4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83</w:t>
            </w:r>
          </w:p>
        </w:tc>
      </w:tr>
      <w:tr w:rsidR="00E73954" w:rsidRPr="00C017A9" w14:paraId="24443C44"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04B6866E"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17</w:t>
            </w:r>
          </w:p>
        </w:tc>
        <w:tc>
          <w:tcPr>
            <w:tcW w:w="1842" w:type="dxa"/>
            <w:noWrap/>
            <w:hideMark/>
          </w:tcPr>
          <w:p w14:paraId="694FE72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LA CANDELARIA</w:t>
            </w:r>
          </w:p>
        </w:tc>
        <w:tc>
          <w:tcPr>
            <w:tcW w:w="851" w:type="dxa"/>
            <w:noWrap/>
            <w:hideMark/>
          </w:tcPr>
          <w:p w14:paraId="3964928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134" w:type="dxa"/>
            <w:noWrap/>
            <w:hideMark/>
          </w:tcPr>
          <w:p w14:paraId="6256DF9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276" w:type="dxa"/>
            <w:noWrap/>
            <w:hideMark/>
          </w:tcPr>
          <w:p w14:paraId="39CCC92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004D851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38F82F8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2BE2B415"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68C8C5FB"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18</w:t>
            </w:r>
          </w:p>
        </w:tc>
        <w:tc>
          <w:tcPr>
            <w:tcW w:w="1842" w:type="dxa"/>
            <w:noWrap/>
            <w:hideMark/>
          </w:tcPr>
          <w:p w14:paraId="796020B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RAFAEL URIBE URIBE</w:t>
            </w:r>
          </w:p>
        </w:tc>
        <w:tc>
          <w:tcPr>
            <w:tcW w:w="851" w:type="dxa"/>
            <w:noWrap/>
            <w:hideMark/>
          </w:tcPr>
          <w:p w14:paraId="77D5352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31</w:t>
            </w:r>
          </w:p>
        </w:tc>
        <w:tc>
          <w:tcPr>
            <w:tcW w:w="1134" w:type="dxa"/>
            <w:noWrap/>
            <w:hideMark/>
          </w:tcPr>
          <w:p w14:paraId="4965C78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9</w:t>
            </w:r>
          </w:p>
        </w:tc>
        <w:tc>
          <w:tcPr>
            <w:tcW w:w="1276" w:type="dxa"/>
            <w:noWrap/>
            <w:hideMark/>
          </w:tcPr>
          <w:p w14:paraId="60A376B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22</w:t>
            </w:r>
          </w:p>
        </w:tc>
        <w:tc>
          <w:tcPr>
            <w:tcW w:w="1417" w:type="dxa"/>
            <w:noWrap/>
            <w:hideMark/>
          </w:tcPr>
          <w:p w14:paraId="7A0DC53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22</w:t>
            </w:r>
          </w:p>
        </w:tc>
        <w:tc>
          <w:tcPr>
            <w:tcW w:w="1701" w:type="dxa"/>
            <w:noWrap/>
            <w:hideMark/>
          </w:tcPr>
          <w:p w14:paraId="7D54739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w:t>
            </w:r>
          </w:p>
        </w:tc>
      </w:tr>
      <w:tr w:rsidR="00E73954" w:rsidRPr="00C017A9" w14:paraId="201F3BC5"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33234FD6"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19</w:t>
            </w:r>
          </w:p>
        </w:tc>
        <w:tc>
          <w:tcPr>
            <w:tcW w:w="1842" w:type="dxa"/>
            <w:noWrap/>
            <w:hideMark/>
          </w:tcPr>
          <w:p w14:paraId="6CBAA62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CIUDAD BOLIVAR</w:t>
            </w:r>
          </w:p>
        </w:tc>
        <w:tc>
          <w:tcPr>
            <w:tcW w:w="851" w:type="dxa"/>
            <w:noWrap/>
            <w:hideMark/>
          </w:tcPr>
          <w:p w14:paraId="4F84DEB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596</w:t>
            </w:r>
          </w:p>
        </w:tc>
        <w:tc>
          <w:tcPr>
            <w:tcW w:w="1134" w:type="dxa"/>
            <w:noWrap/>
            <w:hideMark/>
          </w:tcPr>
          <w:p w14:paraId="3761D7E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282</w:t>
            </w:r>
          </w:p>
        </w:tc>
        <w:tc>
          <w:tcPr>
            <w:tcW w:w="1276" w:type="dxa"/>
            <w:noWrap/>
            <w:hideMark/>
          </w:tcPr>
          <w:p w14:paraId="3FA440D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314</w:t>
            </w:r>
          </w:p>
        </w:tc>
        <w:tc>
          <w:tcPr>
            <w:tcW w:w="1417" w:type="dxa"/>
            <w:noWrap/>
            <w:hideMark/>
          </w:tcPr>
          <w:p w14:paraId="1B591B8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107</w:t>
            </w:r>
          </w:p>
        </w:tc>
        <w:tc>
          <w:tcPr>
            <w:tcW w:w="1701" w:type="dxa"/>
            <w:noWrap/>
            <w:hideMark/>
          </w:tcPr>
          <w:p w14:paraId="4480E6B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55</w:t>
            </w:r>
          </w:p>
        </w:tc>
      </w:tr>
      <w:tr w:rsidR="00E73954" w:rsidRPr="00C017A9" w14:paraId="7C2F2FE4"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6944A6C4"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20</w:t>
            </w:r>
          </w:p>
        </w:tc>
        <w:tc>
          <w:tcPr>
            <w:tcW w:w="1842" w:type="dxa"/>
            <w:noWrap/>
            <w:hideMark/>
          </w:tcPr>
          <w:p w14:paraId="09BEA1D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SUMAPAZ</w:t>
            </w:r>
          </w:p>
        </w:tc>
        <w:tc>
          <w:tcPr>
            <w:tcW w:w="851" w:type="dxa"/>
            <w:noWrap/>
            <w:hideMark/>
          </w:tcPr>
          <w:p w14:paraId="7154945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134" w:type="dxa"/>
            <w:noWrap/>
            <w:hideMark/>
          </w:tcPr>
          <w:p w14:paraId="54CCC85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276" w:type="dxa"/>
            <w:noWrap/>
            <w:hideMark/>
          </w:tcPr>
          <w:p w14:paraId="4F2F9F7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417" w:type="dxa"/>
            <w:noWrap/>
            <w:hideMark/>
          </w:tcPr>
          <w:p w14:paraId="710609A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c>
          <w:tcPr>
            <w:tcW w:w="1701" w:type="dxa"/>
            <w:noWrap/>
            <w:hideMark/>
          </w:tcPr>
          <w:p w14:paraId="0FAD089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8"/>
                <w:szCs w:val="18"/>
                <w:lang w:val="es-MX" w:eastAsia="es-MX"/>
              </w:rPr>
            </w:pPr>
            <w:r w:rsidRPr="00C017A9">
              <w:rPr>
                <w:rFonts w:ascii="Arial Nova Cond Light" w:eastAsia="Times New Roman" w:hAnsi="Arial Nova Cond Light" w:cs="Times New Roman"/>
                <w:color w:val="000000"/>
                <w:sz w:val="18"/>
                <w:szCs w:val="18"/>
                <w:lang w:val="es-MX" w:eastAsia="es-MX"/>
              </w:rPr>
              <w:t>0</w:t>
            </w:r>
          </w:p>
        </w:tc>
      </w:tr>
      <w:tr w:rsidR="00E73954" w:rsidRPr="00C017A9" w14:paraId="5AF76B97" w14:textId="77777777" w:rsidTr="00E73954">
        <w:trPr>
          <w:trHeight w:val="216"/>
        </w:trPr>
        <w:tc>
          <w:tcPr>
            <w:cnfStyle w:val="001000000000" w:firstRow="0" w:lastRow="0" w:firstColumn="1" w:lastColumn="0" w:oddVBand="0" w:evenVBand="0" w:oddHBand="0" w:evenHBand="0" w:firstRowFirstColumn="0" w:firstRowLastColumn="0" w:lastRowFirstColumn="0" w:lastRowLastColumn="0"/>
            <w:tcW w:w="436" w:type="dxa"/>
            <w:noWrap/>
            <w:hideMark/>
          </w:tcPr>
          <w:p w14:paraId="394D3005" w14:textId="77777777" w:rsidR="00E73954" w:rsidRPr="00C017A9" w:rsidRDefault="00E73954" w:rsidP="00A37E15">
            <w:pPr>
              <w:jc w:val="center"/>
              <w:rPr>
                <w:rFonts w:ascii="Arial Nova Cond Light" w:eastAsia="Times New Roman" w:hAnsi="Arial Nova Cond Light" w:cs="Times New Roman"/>
                <w:color w:val="000000"/>
                <w:sz w:val="18"/>
                <w:szCs w:val="18"/>
                <w:lang w:val="es-MX" w:eastAsia="es-MX"/>
              </w:rPr>
            </w:pPr>
          </w:p>
        </w:tc>
        <w:tc>
          <w:tcPr>
            <w:tcW w:w="1842" w:type="dxa"/>
            <w:noWrap/>
            <w:hideMark/>
          </w:tcPr>
          <w:p w14:paraId="613802C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TOTAL</w:t>
            </w:r>
          </w:p>
        </w:tc>
        <w:tc>
          <w:tcPr>
            <w:tcW w:w="851" w:type="dxa"/>
            <w:noWrap/>
            <w:hideMark/>
          </w:tcPr>
          <w:p w14:paraId="3CCECF9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6734</w:t>
            </w:r>
          </w:p>
        </w:tc>
        <w:tc>
          <w:tcPr>
            <w:tcW w:w="1134" w:type="dxa"/>
            <w:noWrap/>
            <w:hideMark/>
          </w:tcPr>
          <w:p w14:paraId="64FF1BD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4484</w:t>
            </w:r>
          </w:p>
        </w:tc>
        <w:tc>
          <w:tcPr>
            <w:tcW w:w="1276" w:type="dxa"/>
            <w:noWrap/>
            <w:hideMark/>
          </w:tcPr>
          <w:p w14:paraId="29DBD93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2250</w:t>
            </w:r>
          </w:p>
        </w:tc>
        <w:tc>
          <w:tcPr>
            <w:tcW w:w="1417" w:type="dxa"/>
            <w:noWrap/>
            <w:hideMark/>
          </w:tcPr>
          <w:p w14:paraId="722962E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900</w:t>
            </w:r>
          </w:p>
        </w:tc>
        <w:tc>
          <w:tcPr>
            <w:tcW w:w="1701" w:type="dxa"/>
            <w:noWrap/>
            <w:hideMark/>
          </w:tcPr>
          <w:p w14:paraId="38C43A2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bCs/>
                <w:color w:val="000000"/>
                <w:sz w:val="18"/>
                <w:szCs w:val="18"/>
                <w:lang w:val="es-MX" w:eastAsia="es-MX"/>
              </w:rPr>
            </w:pPr>
            <w:r w:rsidRPr="00C017A9">
              <w:rPr>
                <w:rFonts w:ascii="Arial Nova Cond Light" w:eastAsia="Times New Roman" w:hAnsi="Arial Nova Cond Light" w:cs="Times New Roman"/>
                <w:b/>
                <w:bCs/>
                <w:color w:val="000000"/>
                <w:sz w:val="18"/>
                <w:szCs w:val="18"/>
                <w:lang w:val="es-MX" w:eastAsia="es-MX"/>
              </w:rPr>
              <w:t>499</w:t>
            </w:r>
          </w:p>
        </w:tc>
      </w:tr>
    </w:tbl>
    <w:p w14:paraId="60E76B00" w14:textId="77777777" w:rsidR="00E73954" w:rsidRPr="00C017A9" w:rsidRDefault="00E73954" w:rsidP="00E73954">
      <w:pPr>
        <w:pBdr>
          <w:between w:val="nil"/>
        </w:pBdr>
        <w:jc w:val="center"/>
        <w:rPr>
          <w:rFonts w:ascii="Arial Nova Cond Light" w:hAnsi="Arial Nova Cond Light"/>
          <w:color w:val="000000"/>
          <w:sz w:val="18"/>
          <w:szCs w:val="18"/>
          <w:lang w:val="es-MX"/>
        </w:rPr>
      </w:pPr>
      <w:r w:rsidRPr="00C017A9">
        <w:rPr>
          <w:rFonts w:ascii="Arial Nova Cond Light" w:hAnsi="Arial Nova Cond Light"/>
          <w:color w:val="000000"/>
          <w:sz w:val="18"/>
          <w:szCs w:val="18"/>
          <w:lang w:val="es-MX"/>
        </w:rPr>
        <w:t>Fuente</w:t>
      </w:r>
      <w:r w:rsidRPr="00C017A9">
        <w:rPr>
          <w:rFonts w:ascii="Arial Nova Cond Light" w:hAnsi="Arial Nova Cond Light"/>
          <w:b/>
          <w:color w:val="000000"/>
          <w:sz w:val="18"/>
          <w:szCs w:val="18"/>
          <w:lang w:val="es-MX"/>
        </w:rPr>
        <w:t>:</w:t>
      </w:r>
      <w:r w:rsidRPr="00C017A9">
        <w:rPr>
          <w:rFonts w:ascii="Arial Nova Cond Light" w:hAnsi="Arial Nova Cond Light"/>
          <w:color w:val="000000"/>
          <w:sz w:val="18"/>
          <w:szCs w:val="18"/>
          <w:lang w:val="es-MX"/>
        </w:rPr>
        <w:t xml:space="preserve"> Base de datos Fuentes Móviles – Subdirección de Calidad del Aire Auditiva y Visual (SCAAV)</w:t>
      </w:r>
    </w:p>
    <w:p w14:paraId="2009F061" w14:textId="77777777" w:rsidR="00E73954" w:rsidRPr="00C017A9" w:rsidRDefault="00E73954" w:rsidP="00E73954">
      <w:pPr>
        <w:pBdr>
          <w:between w:val="nil"/>
        </w:pBdr>
        <w:jc w:val="center"/>
        <w:rPr>
          <w:rFonts w:ascii="Arial Nova Cond Light" w:hAnsi="Arial Nova Cond Light"/>
          <w:color w:val="000000"/>
          <w:sz w:val="18"/>
          <w:szCs w:val="18"/>
          <w:lang w:val="es-MX"/>
        </w:rPr>
      </w:pPr>
    </w:p>
    <w:p w14:paraId="0CAD7D42" w14:textId="77777777" w:rsidR="00E73954" w:rsidRPr="00C017A9" w:rsidRDefault="00E73954" w:rsidP="00E73954">
      <w:pPr>
        <w:pBdr>
          <w:between w:val="nil"/>
        </w:pBdr>
        <w:spacing w:line="240" w:lineRule="auto"/>
        <w:jc w:val="center"/>
        <w:rPr>
          <w:rFonts w:ascii="Arial Nova Cond Light" w:hAnsi="Arial Nova Cond Light"/>
          <w:color w:val="000000"/>
          <w:sz w:val="18"/>
          <w:szCs w:val="18"/>
          <w:lang w:val="es-MX"/>
        </w:rPr>
      </w:pPr>
      <w:r w:rsidRPr="00C017A9">
        <w:rPr>
          <w:rFonts w:ascii="Arial Nova Cond Light" w:hAnsi="Arial Nova Cond Light"/>
          <w:lang w:val="es-MX"/>
        </w:rPr>
        <w:t xml:space="preserve">Figura. Resultados por localidad segundo semestre 2020            </w:t>
      </w:r>
      <w:r w:rsidRPr="00C017A9">
        <w:rPr>
          <w:rFonts w:ascii="Arial Nova Cond Light" w:hAnsi="Arial Nova Cond Light"/>
          <w:noProof/>
          <w:color w:val="000000"/>
          <w:sz w:val="16"/>
          <w:szCs w:val="16"/>
          <w:lang w:val="es-CO" w:eastAsia="es-CO"/>
        </w:rPr>
        <w:drawing>
          <wp:inline distT="0" distB="0" distL="0" distR="0" wp14:anchorId="23305D51" wp14:editId="1178B52F">
            <wp:extent cx="5380643" cy="3019425"/>
            <wp:effectExtent l="0" t="0" r="0" b="0"/>
            <wp:docPr id="158862" name="Imagen 15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405358" cy="3033294"/>
                    </a:xfrm>
                    <a:prstGeom prst="rect">
                      <a:avLst/>
                    </a:prstGeom>
                    <a:noFill/>
                  </pic:spPr>
                </pic:pic>
              </a:graphicData>
            </a:graphic>
          </wp:inline>
        </w:drawing>
      </w:r>
      <w:r w:rsidRPr="00C017A9">
        <w:rPr>
          <w:rFonts w:ascii="Arial Nova Cond Light" w:hAnsi="Arial Nova Cond Light"/>
          <w:color w:val="000000"/>
          <w:sz w:val="18"/>
          <w:szCs w:val="18"/>
          <w:lang w:val="es-MX"/>
        </w:rPr>
        <w:t xml:space="preserve">                                                    Fuente: Base de datos Fuentes Móviles – Subdirección de Calidad del Aire Auditiva y Visual (SCAAV)</w:t>
      </w:r>
    </w:p>
    <w:p w14:paraId="76AB162E" w14:textId="77777777" w:rsidR="00E73954" w:rsidRPr="00C017A9" w:rsidRDefault="00E73954" w:rsidP="00E73954">
      <w:pPr>
        <w:pStyle w:val="Prrafodelista"/>
        <w:spacing w:line="240" w:lineRule="auto"/>
        <w:rPr>
          <w:rFonts w:ascii="Arial Nova Cond Light" w:eastAsia="Times New Roman" w:hAnsi="Arial Nova Cond Light" w:cs="Times New Roman"/>
          <w:sz w:val="24"/>
          <w:lang w:val="es-MX" w:eastAsia="es-MX"/>
        </w:rPr>
      </w:pPr>
    </w:p>
    <w:p w14:paraId="1C7ECE4F" w14:textId="77777777" w:rsidR="00E73954" w:rsidRPr="00C017A9" w:rsidRDefault="00E73954" w:rsidP="00E73954">
      <w:pPr>
        <w:spacing w:line="240" w:lineRule="auto"/>
        <w:rPr>
          <w:rFonts w:ascii="Arial Nova Cond Light" w:eastAsia="Times New Roman" w:hAnsi="Arial Nova Cond Light"/>
          <w:color w:val="000000"/>
          <w:lang w:val="es-MX" w:eastAsia="es-CO"/>
        </w:rPr>
      </w:pPr>
      <w:r w:rsidRPr="00C017A9">
        <w:rPr>
          <w:rFonts w:ascii="Arial Nova Cond Light" w:eastAsia="Times New Roman" w:hAnsi="Arial Nova Cond Light"/>
          <w:color w:val="000000"/>
          <w:lang w:val="es-MX" w:eastAsia="es-CO"/>
        </w:rPr>
        <w:t>Como</w:t>
      </w:r>
      <w:r w:rsidRPr="00C017A9">
        <w:rPr>
          <w:rFonts w:ascii="Arial Nova Cond Light" w:eastAsia="Times New Roman" w:hAnsi="Arial Nova Cond Light"/>
          <w:color w:val="000000"/>
          <w:lang w:eastAsia="es-CO"/>
        </w:rPr>
        <w:t xml:space="preserve"> mecanismo</w:t>
      </w:r>
      <w:r w:rsidRPr="00C017A9">
        <w:rPr>
          <w:rFonts w:ascii="Arial Nova Cond Light" w:eastAsia="Times New Roman" w:hAnsi="Arial Nova Cond Light"/>
          <w:color w:val="000000"/>
          <w:lang w:val="es-MX" w:eastAsia="es-CO"/>
        </w:rPr>
        <w:t xml:space="preserve"> de control, el grupo de Fuentes</w:t>
      </w:r>
      <w:r w:rsidRPr="00C017A9">
        <w:rPr>
          <w:rFonts w:ascii="Arial Nova Cond Light" w:eastAsia="Times New Roman" w:hAnsi="Arial Nova Cond Light"/>
          <w:color w:val="000000"/>
          <w:lang w:eastAsia="es-CO"/>
        </w:rPr>
        <w:t xml:space="preserve"> Móviles</w:t>
      </w:r>
      <w:r w:rsidRPr="00C017A9">
        <w:rPr>
          <w:rFonts w:ascii="Arial Nova Cond Light" w:eastAsia="Times New Roman" w:hAnsi="Arial Nova Cond Light"/>
          <w:color w:val="000000"/>
          <w:lang w:val="es-MX" w:eastAsia="es-CO"/>
        </w:rPr>
        <w:t xml:space="preserve"> realiza la programación de operativos especiales que son el resultado a las denuncias ciudadanas por contaminación ambiental ocasionada por fuentes móviles en determinado lugar de la ciudad y/o en atención a solicitudes requeridas por la Secretaria Distrital de Movilidad, como solución alguna problemática evidenciada. Durante el segundo semestre del año 2020 se realizaron diferentes operativos especiales en las UPZ de Suba, Chapinero, San Cristóbal, Engativá, Usaquén, Kennedy, Tunjuelito, Bosa, Teusaquillo, Fontibón como se observa en la siguiente tabla e imagen.</w:t>
      </w:r>
    </w:p>
    <w:p w14:paraId="47BD803E" w14:textId="77777777" w:rsidR="00E73954" w:rsidRPr="00C017A9" w:rsidRDefault="00E73954" w:rsidP="00E73954">
      <w:pPr>
        <w:spacing w:line="240" w:lineRule="auto"/>
        <w:rPr>
          <w:rFonts w:ascii="Arial Nova Cond Light" w:eastAsia="Times New Roman" w:hAnsi="Arial Nova Cond Light"/>
          <w:color w:val="000000"/>
          <w:lang w:val="es-MX" w:eastAsia="es-CO"/>
        </w:rPr>
      </w:pPr>
    </w:p>
    <w:p w14:paraId="4BEDB8AB" w14:textId="77777777" w:rsidR="00E73954" w:rsidRPr="00C017A9" w:rsidRDefault="00E73954" w:rsidP="00E73954">
      <w:pPr>
        <w:spacing w:line="240" w:lineRule="auto"/>
        <w:rPr>
          <w:rFonts w:ascii="Arial Nova Cond Light" w:eastAsia="Times New Roman" w:hAnsi="Arial Nova Cond Light"/>
          <w:color w:val="000000"/>
          <w:lang w:val="es-MX" w:eastAsia="es-CO"/>
        </w:rPr>
      </w:pPr>
    </w:p>
    <w:p w14:paraId="79D25268" w14:textId="77777777" w:rsidR="00E73954" w:rsidRPr="00C017A9" w:rsidRDefault="00E73954" w:rsidP="00E73954">
      <w:pPr>
        <w:spacing w:line="240" w:lineRule="auto"/>
        <w:jc w:val="center"/>
        <w:rPr>
          <w:rFonts w:ascii="Arial Nova Cond Light" w:hAnsi="Arial Nova Cond Light"/>
          <w:lang w:val="es-MX"/>
        </w:rPr>
      </w:pPr>
      <w:r w:rsidRPr="00C017A9">
        <w:rPr>
          <w:rFonts w:ascii="Arial Nova Cond Light" w:hAnsi="Arial Nova Cond Light"/>
          <w:lang w:val="es-MX"/>
        </w:rPr>
        <w:t>Tabla. Resultados operativos especiales segundo semestre 2020</w:t>
      </w:r>
    </w:p>
    <w:tbl>
      <w:tblPr>
        <w:tblStyle w:val="Tablaconcuadrcula1clara-nfasis3"/>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946"/>
        <w:gridCol w:w="992"/>
        <w:gridCol w:w="1134"/>
        <w:gridCol w:w="909"/>
        <w:gridCol w:w="962"/>
        <w:gridCol w:w="1012"/>
        <w:gridCol w:w="1155"/>
        <w:gridCol w:w="1055"/>
      </w:tblGrid>
      <w:tr w:rsidR="00E73954" w:rsidRPr="00C017A9" w14:paraId="588A3ADD" w14:textId="77777777" w:rsidTr="00E73954">
        <w:trPr>
          <w:cnfStyle w:val="100000000000" w:firstRow="1" w:lastRow="0" w:firstColumn="0" w:lastColumn="0" w:oddVBand="0" w:evenVBand="0" w:oddHBand="0" w:evenHBand="0" w:firstRowFirstColumn="0" w:firstRowLastColumn="0" w:lastRowFirstColumn="0" w:lastRowLastColumn="0"/>
          <w:trHeight w:val="307"/>
          <w:tblHeader/>
        </w:trPr>
        <w:tc>
          <w:tcPr>
            <w:cnfStyle w:val="001000000000" w:firstRow="0" w:lastRow="0" w:firstColumn="1" w:lastColumn="0" w:oddVBand="0" w:evenVBand="0" w:oddHBand="0" w:evenHBand="0" w:firstRowFirstColumn="0" w:firstRowLastColumn="0" w:lastRowFirstColumn="0" w:lastRowLastColumn="0"/>
            <w:tcW w:w="1034" w:type="dxa"/>
            <w:tcBorders>
              <w:bottom w:val="none" w:sz="0" w:space="0" w:color="auto"/>
            </w:tcBorders>
            <w:shd w:val="clear" w:color="auto" w:fill="A7EA52" w:themeFill="accent3"/>
            <w:vAlign w:val="center"/>
          </w:tcPr>
          <w:p w14:paraId="14B05B44" w14:textId="77777777" w:rsidR="00E73954" w:rsidRPr="00C017A9" w:rsidRDefault="00E73954" w:rsidP="00E73954">
            <w:pPr>
              <w:jc w:val="center"/>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LOCALIDAD</w:t>
            </w:r>
          </w:p>
        </w:tc>
        <w:tc>
          <w:tcPr>
            <w:tcW w:w="946" w:type="dxa"/>
            <w:tcBorders>
              <w:bottom w:val="none" w:sz="0" w:space="0" w:color="auto"/>
            </w:tcBorders>
            <w:shd w:val="clear" w:color="auto" w:fill="A7EA52" w:themeFill="accent3"/>
            <w:vAlign w:val="center"/>
            <w:hideMark/>
          </w:tcPr>
          <w:p w14:paraId="4CAA005E"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LUGAR</w:t>
            </w:r>
          </w:p>
        </w:tc>
        <w:tc>
          <w:tcPr>
            <w:tcW w:w="992" w:type="dxa"/>
            <w:tcBorders>
              <w:bottom w:val="none" w:sz="0" w:space="0" w:color="auto"/>
            </w:tcBorders>
            <w:shd w:val="clear" w:color="auto" w:fill="A7EA52" w:themeFill="accent3"/>
            <w:vAlign w:val="center"/>
            <w:hideMark/>
          </w:tcPr>
          <w:p w14:paraId="30DCE69F"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FECHAS</w:t>
            </w:r>
          </w:p>
        </w:tc>
        <w:tc>
          <w:tcPr>
            <w:tcW w:w="1134" w:type="dxa"/>
            <w:tcBorders>
              <w:bottom w:val="none" w:sz="0" w:space="0" w:color="auto"/>
            </w:tcBorders>
            <w:shd w:val="clear" w:color="auto" w:fill="A7EA52" w:themeFill="accent3"/>
            <w:vAlign w:val="center"/>
            <w:hideMark/>
          </w:tcPr>
          <w:p w14:paraId="25883EC0"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TIPO DE SOLICITUD</w:t>
            </w:r>
          </w:p>
        </w:tc>
        <w:tc>
          <w:tcPr>
            <w:tcW w:w="909" w:type="dxa"/>
            <w:tcBorders>
              <w:bottom w:val="none" w:sz="0" w:space="0" w:color="auto"/>
            </w:tcBorders>
            <w:shd w:val="clear" w:color="auto" w:fill="A7EA52" w:themeFill="accent3"/>
            <w:vAlign w:val="center"/>
            <w:hideMark/>
          </w:tcPr>
          <w:p w14:paraId="76DC0F2F"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REVISIONES</w:t>
            </w:r>
          </w:p>
        </w:tc>
        <w:tc>
          <w:tcPr>
            <w:tcW w:w="962" w:type="dxa"/>
            <w:tcBorders>
              <w:bottom w:val="none" w:sz="0" w:space="0" w:color="auto"/>
            </w:tcBorders>
            <w:shd w:val="clear" w:color="auto" w:fill="A7EA52" w:themeFill="accent3"/>
            <w:vAlign w:val="center"/>
            <w:hideMark/>
          </w:tcPr>
          <w:p w14:paraId="733F6A31"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APROBADOS</w:t>
            </w:r>
          </w:p>
        </w:tc>
        <w:tc>
          <w:tcPr>
            <w:tcW w:w="1012" w:type="dxa"/>
            <w:tcBorders>
              <w:bottom w:val="none" w:sz="0" w:space="0" w:color="auto"/>
            </w:tcBorders>
            <w:shd w:val="clear" w:color="auto" w:fill="A7EA52" w:themeFill="accent3"/>
            <w:vAlign w:val="center"/>
            <w:hideMark/>
          </w:tcPr>
          <w:p w14:paraId="62D9DE33"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RECHAZADOS</w:t>
            </w:r>
          </w:p>
        </w:tc>
        <w:tc>
          <w:tcPr>
            <w:tcW w:w="1155" w:type="dxa"/>
            <w:tcBorders>
              <w:bottom w:val="none" w:sz="0" w:space="0" w:color="auto"/>
            </w:tcBorders>
            <w:shd w:val="clear" w:color="auto" w:fill="A7EA52" w:themeFill="accent3"/>
            <w:vAlign w:val="center"/>
            <w:hideMark/>
          </w:tcPr>
          <w:p w14:paraId="5B2E22DE"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COMPARENDOS</w:t>
            </w:r>
          </w:p>
        </w:tc>
        <w:tc>
          <w:tcPr>
            <w:tcW w:w="782" w:type="dxa"/>
            <w:tcBorders>
              <w:bottom w:val="none" w:sz="0" w:space="0" w:color="auto"/>
            </w:tcBorders>
            <w:shd w:val="clear" w:color="auto" w:fill="A7EA52" w:themeFill="accent3"/>
            <w:vAlign w:val="center"/>
            <w:hideMark/>
          </w:tcPr>
          <w:p w14:paraId="13FC7E69"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b w:val="0"/>
                <w:bCs w:val="0"/>
                <w:color w:val="auto"/>
                <w:sz w:val="14"/>
                <w:szCs w:val="14"/>
                <w:lang w:val="es-MX" w:eastAsia="es-MX"/>
              </w:rPr>
            </w:pPr>
            <w:r w:rsidRPr="00C017A9">
              <w:rPr>
                <w:rFonts w:ascii="Arial Nova Cond Light" w:eastAsia="Times New Roman" w:hAnsi="Arial Nova Cond Light" w:cs="Times New Roman"/>
                <w:color w:val="auto"/>
                <w:sz w:val="14"/>
                <w:szCs w:val="14"/>
                <w:lang w:val="es-MX" w:eastAsia="es-MX"/>
              </w:rPr>
              <w:t>INMOVILIZADOS</w:t>
            </w:r>
          </w:p>
        </w:tc>
      </w:tr>
      <w:tr w:rsidR="00E73954" w:rsidRPr="00C017A9" w14:paraId="18F7DCB0"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4A011D61"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SUBA</w:t>
            </w:r>
          </w:p>
        </w:tc>
        <w:tc>
          <w:tcPr>
            <w:tcW w:w="946" w:type="dxa"/>
            <w:noWrap/>
            <w:hideMark/>
          </w:tcPr>
          <w:p w14:paraId="27D0FE1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CR 80 No.147 - 20</w:t>
            </w:r>
          </w:p>
        </w:tc>
        <w:tc>
          <w:tcPr>
            <w:tcW w:w="992" w:type="dxa"/>
            <w:noWrap/>
            <w:hideMark/>
          </w:tcPr>
          <w:p w14:paraId="17AF6DE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07/09/2020</w:t>
            </w:r>
          </w:p>
        </w:tc>
        <w:tc>
          <w:tcPr>
            <w:tcW w:w="1134" w:type="dxa"/>
            <w:noWrap/>
            <w:hideMark/>
          </w:tcPr>
          <w:p w14:paraId="4017F25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ETICIÓN</w:t>
            </w:r>
          </w:p>
        </w:tc>
        <w:tc>
          <w:tcPr>
            <w:tcW w:w="909" w:type="dxa"/>
            <w:noWrap/>
            <w:hideMark/>
          </w:tcPr>
          <w:p w14:paraId="71B8A8A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962" w:type="dxa"/>
            <w:noWrap/>
            <w:hideMark/>
          </w:tcPr>
          <w:p w14:paraId="542AFF9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012" w:type="dxa"/>
            <w:noWrap/>
            <w:hideMark/>
          </w:tcPr>
          <w:p w14:paraId="109BED2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155" w:type="dxa"/>
            <w:noWrap/>
            <w:hideMark/>
          </w:tcPr>
          <w:p w14:paraId="48E55B2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782" w:type="dxa"/>
            <w:noWrap/>
            <w:hideMark/>
          </w:tcPr>
          <w:p w14:paraId="21E63E7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r>
      <w:tr w:rsidR="00E73954" w:rsidRPr="00C017A9" w14:paraId="731751DC"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77DA03E8"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CHAPINERO</w:t>
            </w:r>
          </w:p>
        </w:tc>
        <w:tc>
          <w:tcPr>
            <w:tcW w:w="946" w:type="dxa"/>
            <w:noWrap/>
            <w:hideMark/>
          </w:tcPr>
          <w:p w14:paraId="01D4CF6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AK 7 CL 77</w:t>
            </w:r>
          </w:p>
        </w:tc>
        <w:tc>
          <w:tcPr>
            <w:tcW w:w="992" w:type="dxa"/>
            <w:noWrap/>
            <w:hideMark/>
          </w:tcPr>
          <w:p w14:paraId="5C262AB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08/10/2020</w:t>
            </w:r>
          </w:p>
        </w:tc>
        <w:tc>
          <w:tcPr>
            <w:tcW w:w="1134" w:type="dxa"/>
            <w:noWrap/>
            <w:hideMark/>
          </w:tcPr>
          <w:p w14:paraId="3F40949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2B90DF2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12</w:t>
            </w:r>
          </w:p>
        </w:tc>
        <w:tc>
          <w:tcPr>
            <w:tcW w:w="962" w:type="dxa"/>
            <w:noWrap/>
            <w:hideMark/>
          </w:tcPr>
          <w:p w14:paraId="6FCE093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c>
          <w:tcPr>
            <w:tcW w:w="1012" w:type="dxa"/>
            <w:noWrap/>
            <w:hideMark/>
          </w:tcPr>
          <w:p w14:paraId="4E44CE0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1155" w:type="dxa"/>
            <w:noWrap/>
            <w:hideMark/>
          </w:tcPr>
          <w:p w14:paraId="40A112B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782" w:type="dxa"/>
            <w:noWrap/>
            <w:hideMark/>
          </w:tcPr>
          <w:p w14:paraId="7E57384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r>
      <w:tr w:rsidR="00E73954" w:rsidRPr="00C017A9" w14:paraId="74539C54"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60AC632D"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CHAPINERO</w:t>
            </w:r>
          </w:p>
        </w:tc>
        <w:tc>
          <w:tcPr>
            <w:tcW w:w="946" w:type="dxa"/>
            <w:noWrap/>
            <w:hideMark/>
          </w:tcPr>
          <w:p w14:paraId="506591B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CR 11 CL 77</w:t>
            </w:r>
          </w:p>
        </w:tc>
        <w:tc>
          <w:tcPr>
            <w:tcW w:w="992" w:type="dxa"/>
            <w:noWrap/>
            <w:hideMark/>
          </w:tcPr>
          <w:p w14:paraId="6394B1B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13/10/2020</w:t>
            </w:r>
          </w:p>
        </w:tc>
        <w:tc>
          <w:tcPr>
            <w:tcW w:w="1134" w:type="dxa"/>
            <w:noWrap/>
            <w:hideMark/>
          </w:tcPr>
          <w:p w14:paraId="5A7279D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74B92E6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15</w:t>
            </w:r>
          </w:p>
        </w:tc>
        <w:tc>
          <w:tcPr>
            <w:tcW w:w="962" w:type="dxa"/>
            <w:noWrap/>
            <w:hideMark/>
          </w:tcPr>
          <w:p w14:paraId="7F371F6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c>
          <w:tcPr>
            <w:tcW w:w="1012" w:type="dxa"/>
            <w:noWrap/>
            <w:hideMark/>
          </w:tcPr>
          <w:p w14:paraId="00BDA75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1155" w:type="dxa"/>
            <w:noWrap/>
            <w:hideMark/>
          </w:tcPr>
          <w:p w14:paraId="06C9692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782" w:type="dxa"/>
            <w:noWrap/>
            <w:hideMark/>
          </w:tcPr>
          <w:p w14:paraId="77D2FD7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9</w:t>
            </w:r>
          </w:p>
        </w:tc>
      </w:tr>
      <w:tr w:rsidR="00E73954" w:rsidRPr="00C017A9" w14:paraId="4997103B"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46A14B1C"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SAN CRISTOBAL</w:t>
            </w:r>
          </w:p>
        </w:tc>
        <w:tc>
          <w:tcPr>
            <w:tcW w:w="946" w:type="dxa"/>
            <w:noWrap/>
            <w:hideMark/>
          </w:tcPr>
          <w:p w14:paraId="34CB501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CL 40 SUR CR 3 ESTE</w:t>
            </w:r>
          </w:p>
        </w:tc>
        <w:tc>
          <w:tcPr>
            <w:tcW w:w="992" w:type="dxa"/>
            <w:noWrap/>
            <w:hideMark/>
          </w:tcPr>
          <w:p w14:paraId="76CCFAF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15/10/2020</w:t>
            </w:r>
          </w:p>
        </w:tc>
        <w:tc>
          <w:tcPr>
            <w:tcW w:w="1134" w:type="dxa"/>
            <w:noWrap/>
            <w:hideMark/>
          </w:tcPr>
          <w:p w14:paraId="30C4C9C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087E588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962" w:type="dxa"/>
            <w:noWrap/>
            <w:hideMark/>
          </w:tcPr>
          <w:p w14:paraId="7216D61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012" w:type="dxa"/>
            <w:noWrap/>
            <w:hideMark/>
          </w:tcPr>
          <w:p w14:paraId="7120CA4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155" w:type="dxa"/>
            <w:noWrap/>
            <w:hideMark/>
          </w:tcPr>
          <w:p w14:paraId="11FE265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782" w:type="dxa"/>
            <w:noWrap/>
            <w:hideMark/>
          </w:tcPr>
          <w:p w14:paraId="5E10E7B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27DADAF6"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435687B7"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ENGATIVA</w:t>
            </w:r>
          </w:p>
        </w:tc>
        <w:tc>
          <w:tcPr>
            <w:tcW w:w="946" w:type="dxa"/>
            <w:noWrap/>
            <w:hideMark/>
          </w:tcPr>
          <w:p w14:paraId="69A160F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CL 63A KR 121</w:t>
            </w:r>
          </w:p>
        </w:tc>
        <w:tc>
          <w:tcPr>
            <w:tcW w:w="992" w:type="dxa"/>
            <w:noWrap/>
            <w:hideMark/>
          </w:tcPr>
          <w:p w14:paraId="6F124D6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04/11/2020</w:t>
            </w:r>
          </w:p>
        </w:tc>
        <w:tc>
          <w:tcPr>
            <w:tcW w:w="1134" w:type="dxa"/>
            <w:noWrap/>
            <w:hideMark/>
          </w:tcPr>
          <w:p w14:paraId="2C31636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7DBF5CB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962" w:type="dxa"/>
            <w:noWrap/>
            <w:hideMark/>
          </w:tcPr>
          <w:p w14:paraId="3155448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012" w:type="dxa"/>
            <w:noWrap/>
            <w:hideMark/>
          </w:tcPr>
          <w:p w14:paraId="2F31E94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155" w:type="dxa"/>
            <w:noWrap/>
            <w:hideMark/>
          </w:tcPr>
          <w:p w14:paraId="28CFD9A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782" w:type="dxa"/>
            <w:noWrap/>
            <w:hideMark/>
          </w:tcPr>
          <w:p w14:paraId="48DED69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24228F2A"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120ED820"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USAQUEN</w:t>
            </w:r>
          </w:p>
        </w:tc>
        <w:tc>
          <w:tcPr>
            <w:tcW w:w="946" w:type="dxa"/>
            <w:noWrap/>
            <w:hideMark/>
          </w:tcPr>
          <w:p w14:paraId="5E86056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KR 11 CL 114</w:t>
            </w:r>
          </w:p>
        </w:tc>
        <w:tc>
          <w:tcPr>
            <w:tcW w:w="992" w:type="dxa"/>
            <w:noWrap/>
            <w:hideMark/>
          </w:tcPr>
          <w:p w14:paraId="568A796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06/11/2020</w:t>
            </w:r>
          </w:p>
        </w:tc>
        <w:tc>
          <w:tcPr>
            <w:tcW w:w="1134" w:type="dxa"/>
            <w:noWrap/>
            <w:hideMark/>
          </w:tcPr>
          <w:p w14:paraId="1960C36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303535D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962" w:type="dxa"/>
            <w:noWrap/>
            <w:hideMark/>
          </w:tcPr>
          <w:p w14:paraId="045F306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012" w:type="dxa"/>
            <w:noWrap/>
            <w:hideMark/>
          </w:tcPr>
          <w:p w14:paraId="52D0BB3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1155" w:type="dxa"/>
            <w:noWrap/>
            <w:hideMark/>
          </w:tcPr>
          <w:p w14:paraId="2CAAA74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782" w:type="dxa"/>
            <w:noWrap/>
            <w:hideMark/>
          </w:tcPr>
          <w:p w14:paraId="29E07CD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7</w:t>
            </w:r>
          </w:p>
        </w:tc>
      </w:tr>
      <w:tr w:rsidR="00E73954" w:rsidRPr="00C017A9" w14:paraId="36D0A173"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5CDAFB2C"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KENNEDY</w:t>
            </w:r>
          </w:p>
        </w:tc>
        <w:tc>
          <w:tcPr>
            <w:tcW w:w="946" w:type="dxa"/>
            <w:noWrap/>
            <w:hideMark/>
          </w:tcPr>
          <w:p w14:paraId="57E2BAA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CLL 37D SUR No. 72J 14</w:t>
            </w:r>
          </w:p>
        </w:tc>
        <w:tc>
          <w:tcPr>
            <w:tcW w:w="992" w:type="dxa"/>
            <w:noWrap/>
            <w:hideMark/>
          </w:tcPr>
          <w:p w14:paraId="302043B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10/11/2020</w:t>
            </w:r>
          </w:p>
        </w:tc>
        <w:tc>
          <w:tcPr>
            <w:tcW w:w="1134" w:type="dxa"/>
            <w:noWrap/>
            <w:hideMark/>
          </w:tcPr>
          <w:p w14:paraId="60D24DD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DERECHO DE PETICIÓN</w:t>
            </w:r>
          </w:p>
        </w:tc>
        <w:tc>
          <w:tcPr>
            <w:tcW w:w="909" w:type="dxa"/>
            <w:noWrap/>
            <w:hideMark/>
          </w:tcPr>
          <w:p w14:paraId="7F004DA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962" w:type="dxa"/>
            <w:noWrap/>
            <w:hideMark/>
          </w:tcPr>
          <w:p w14:paraId="49B0BE4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012" w:type="dxa"/>
            <w:noWrap/>
            <w:hideMark/>
          </w:tcPr>
          <w:p w14:paraId="1C7FF71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155" w:type="dxa"/>
            <w:noWrap/>
            <w:hideMark/>
          </w:tcPr>
          <w:p w14:paraId="7436222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782" w:type="dxa"/>
            <w:noWrap/>
            <w:hideMark/>
          </w:tcPr>
          <w:p w14:paraId="5BC8862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548CCAED"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7CCE9396"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TUNJUELITO</w:t>
            </w:r>
          </w:p>
        </w:tc>
        <w:tc>
          <w:tcPr>
            <w:tcW w:w="946" w:type="dxa"/>
            <w:noWrap/>
            <w:hideMark/>
          </w:tcPr>
          <w:p w14:paraId="1C00E76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CR 13F CL 59 SUR</w:t>
            </w:r>
          </w:p>
        </w:tc>
        <w:tc>
          <w:tcPr>
            <w:tcW w:w="992" w:type="dxa"/>
            <w:noWrap/>
            <w:hideMark/>
          </w:tcPr>
          <w:p w14:paraId="69B9B19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13/11/2020</w:t>
            </w:r>
          </w:p>
        </w:tc>
        <w:tc>
          <w:tcPr>
            <w:tcW w:w="1134" w:type="dxa"/>
            <w:noWrap/>
            <w:hideMark/>
          </w:tcPr>
          <w:p w14:paraId="13DE7B3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Alcaldía Tunjuelito</w:t>
            </w:r>
          </w:p>
        </w:tc>
        <w:tc>
          <w:tcPr>
            <w:tcW w:w="909" w:type="dxa"/>
            <w:noWrap/>
            <w:hideMark/>
          </w:tcPr>
          <w:p w14:paraId="5928ED6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14</w:t>
            </w:r>
          </w:p>
        </w:tc>
        <w:tc>
          <w:tcPr>
            <w:tcW w:w="962" w:type="dxa"/>
            <w:noWrap/>
            <w:hideMark/>
          </w:tcPr>
          <w:p w14:paraId="12276F4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012" w:type="dxa"/>
            <w:noWrap/>
            <w:hideMark/>
          </w:tcPr>
          <w:p w14:paraId="0DE4530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1155" w:type="dxa"/>
            <w:noWrap/>
            <w:hideMark/>
          </w:tcPr>
          <w:p w14:paraId="0B53014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11</w:t>
            </w:r>
          </w:p>
        </w:tc>
        <w:tc>
          <w:tcPr>
            <w:tcW w:w="782" w:type="dxa"/>
            <w:noWrap/>
            <w:hideMark/>
          </w:tcPr>
          <w:p w14:paraId="0A64B55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r>
      <w:tr w:rsidR="00E73954" w:rsidRPr="00C017A9" w14:paraId="1EDE7A23"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3851D285"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TUNJUELITO</w:t>
            </w:r>
          </w:p>
        </w:tc>
        <w:tc>
          <w:tcPr>
            <w:tcW w:w="946" w:type="dxa"/>
            <w:noWrap/>
            <w:hideMark/>
          </w:tcPr>
          <w:p w14:paraId="36060BC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AV BOYACA AK 24</w:t>
            </w:r>
          </w:p>
        </w:tc>
        <w:tc>
          <w:tcPr>
            <w:tcW w:w="992" w:type="dxa"/>
            <w:noWrap/>
            <w:hideMark/>
          </w:tcPr>
          <w:p w14:paraId="20FF053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13/11/2020</w:t>
            </w:r>
          </w:p>
        </w:tc>
        <w:tc>
          <w:tcPr>
            <w:tcW w:w="1134" w:type="dxa"/>
            <w:noWrap/>
            <w:hideMark/>
          </w:tcPr>
          <w:p w14:paraId="72772D9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Alcaldía Tunjuelito</w:t>
            </w:r>
          </w:p>
        </w:tc>
        <w:tc>
          <w:tcPr>
            <w:tcW w:w="909" w:type="dxa"/>
            <w:noWrap/>
            <w:hideMark/>
          </w:tcPr>
          <w:p w14:paraId="611C352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10</w:t>
            </w:r>
          </w:p>
        </w:tc>
        <w:tc>
          <w:tcPr>
            <w:tcW w:w="962" w:type="dxa"/>
            <w:noWrap/>
            <w:hideMark/>
          </w:tcPr>
          <w:p w14:paraId="122FB71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012" w:type="dxa"/>
            <w:noWrap/>
            <w:hideMark/>
          </w:tcPr>
          <w:p w14:paraId="4B8ECCD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1155" w:type="dxa"/>
            <w:noWrap/>
            <w:hideMark/>
          </w:tcPr>
          <w:p w14:paraId="4055EAE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782" w:type="dxa"/>
            <w:noWrap/>
            <w:hideMark/>
          </w:tcPr>
          <w:p w14:paraId="3B21E86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r>
      <w:tr w:rsidR="00E73954" w:rsidRPr="00C017A9" w14:paraId="2EFA1BFF"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580050B4"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BOSA</w:t>
            </w:r>
          </w:p>
        </w:tc>
        <w:tc>
          <w:tcPr>
            <w:tcW w:w="946" w:type="dxa"/>
            <w:noWrap/>
            <w:hideMark/>
          </w:tcPr>
          <w:p w14:paraId="1F24E7E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SUR</w:t>
            </w:r>
          </w:p>
        </w:tc>
        <w:tc>
          <w:tcPr>
            <w:tcW w:w="992" w:type="dxa"/>
            <w:noWrap/>
            <w:hideMark/>
          </w:tcPr>
          <w:p w14:paraId="65E0581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14/11/2020</w:t>
            </w:r>
          </w:p>
        </w:tc>
        <w:tc>
          <w:tcPr>
            <w:tcW w:w="1134" w:type="dxa"/>
            <w:noWrap/>
            <w:hideMark/>
          </w:tcPr>
          <w:p w14:paraId="6AA02A6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1D88305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962" w:type="dxa"/>
            <w:noWrap/>
            <w:hideMark/>
          </w:tcPr>
          <w:p w14:paraId="0CB2B7B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c>
          <w:tcPr>
            <w:tcW w:w="1012" w:type="dxa"/>
            <w:noWrap/>
            <w:hideMark/>
          </w:tcPr>
          <w:p w14:paraId="3F3FDAD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c>
          <w:tcPr>
            <w:tcW w:w="1155" w:type="dxa"/>
            <w:noWrap/>
            <w:hideMark/>
          </w:tcPr>
          <w:p w14:paraId="0FBAB29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c>
          <w:tcPr>
            <w:tcW w:w="782" w:type="dxa"/>
            <w:noWrap/>
            <w:hideMark/>
          </w:tcPr>
          <w:p w14:paraId="0861E77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r>
      <w:tr w:rsidR="00E73954" w:rsidRPr="00C017A9" w14:paraId="3525C42A"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4C10D5F6"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TEUSAQUILLO</w:t>
            </w:r>
          </w:p>
        </w:tc>
        <w:tc>
          <w:tcPr>
            <w:tcW w:w="946" w:type="dxa"/>
            <w:noWrap/>
            <w:hideMark/>
          </w:tcPr>
          <w:p w14:paraId="3CED0D6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CL 28 KR 19 B</w:t>
            </w:r>
          </w:p>
        </w:tc>
        <w:tc>
          <w:tcPr>
            <w:tcW w:w="992" w:type="dxa"/>
            <w:noWrap/>
            <w:hideMark/>
          </w:tcPr>
          <w:p w14:paraId="6D288D8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15/11/2020</w:t>
            </w:r>
          </w:p>
        </w:tc>
        <w:tc>
          <w:tcPr>
            <w:tcW w:w="1134" w:type="dxa"/>
            <w:noWrap/>
            <w:hideMark/>
          </w:tcPr>
          <w:p w14:paraId="47CB1F3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5679FF8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962" w:type="dxa"/>
            <w:noWrap/>
            <w:hideMark/>
          </w:tcPr>
          <w:p w14:paraId="214C1FB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012" w:type="dxa"/>
            <w:noWrap/>
            <w:hideMark/>
          </w:tcPr>
          <w:p w14:paraId="0069117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1155" w:type="dxa"/>
            <w:noWrap/>
            <w:hideMark/>
          </w:tcPr>
          <w:p w14:paraId="59CEAF6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c>
          <w:tcPr>
            <w:tcW w:w="782" w:type="dxa"/>
            <w:noWrap/>
            <w:hideMark/>
          </w:tcPr>
          <w:p w14:paraId="692B173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8</w:t>
            </w:r>
          </w:p>
        </w:tc>
      </w:tr>
      <w:tr w:rsidR="00E73954" w:rsidRPr="00C017A9" w14:paraId="0922E810"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04E3416C"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FONTIBON</w:t>
            </w:r>
          </w:p>
        </w:tc>
        <w:tc>
          <w:tcPr>
            <w:tcW w:w="946" w:type="dxa"/>
            <w:noWrap/>
            <w:hideMark/>
          </w:tcPr>
          <w:p w14:paraId="1D518EA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SALITRE</w:t>
            </w:r>
          </w:p>
        </w:tc>
        <w:tc>
          <w:tcPr>
            <w:tcW w:w="992" w:type="dxa"/>
            <w:noWrap/>
            <w:hideMark/>
          </w:tcPr>
          <w:p w14:paraId="5CD9410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16/12/2020</w:t>
            </w:r>
          </w:p>
        </w:tc>
        <w:tc>
          <w:tcPr>
            <w:tcW w:w="1134" w:type="dxa"/>
            <w:noWrap/>
            <w:hideMark/>
          </w:tcPr>
          <w:p w14:paraId="15A1810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6FDF428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10</w:t>
            </w:r>
          </w:p>
        </w:tc>
        <w:tc>
          <w:tcPr>
            <w:tcW w:w="962" w:type="dxa"/>
            <w:noWrap/>
            <w:hideMark/>
          </w:tcPr>
          <w:p w14:paraId="630736B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1012" w:type="dxa"/>
            <w:noWrap/>
            <w:hideMark/>
          </w:tcPr>
          <w:p w14:paraId="26CADB0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1155" w:type="dxa"/>
            <w:noWrap/>
            <w:hideMark/>
          </w:tcPr>
          <w:p w14:paraId="4F417F7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782" w:type="dxa"/>
            <w:noWrap/>
            <w:hideMark/>
          </w:tcPr>
          <w:p w14:paraId="1EC510D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r>
      <w:tr w:rsidR="00E73954" w:rsidRPr="00C017A9" w14:paraId="239729B0"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1B2D61E4"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BOSA</w:t>
            </w:r>
          </w:p>
        </w:tc>
        <w:tc>
          <w:tcPr>
            <w:tcW w:w="946" w:type="dxa"/>
            <w:noWrap/>
            <w:hideMark/>
          </w:tcPr>
          <w:p w14:paraId="3711248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SUR</w:t>
            </w:r>
          </w:p>
        </w:tc>
        <w:tc>
          <w:tcPr>
            <w:tcW w:w="992" w:type="dxa"/>
            <w:noWrap/>
            <w:hideMark/>
          </w:tcPr>
          <w:p w14:paraId="27B2E11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19/12/2020</w:t>
            </w:r>
          </w:p>
        </w:tc>
        <w:tc>
          <w:tcPr>
            <w:tcW w:w="1134" w:type="dxa"/>
            <w:noWrap/>
            <w:hideMark/>
          </w:tcPr>
          <w:p w14:paraId="147273A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05CC3D1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962" w:type="dxa"/>
            <w:noWrap/>
            <w:hideMark/>
          </w:tcPr>
          <w:p w14:paraId="074F75C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5</w:t>
            </w:r>
          </w:p>
        </w:tc>
        <w:tc>
          <w:tcPr>
            <w:tcW w:w="1012" w:type="dxa"/>
            <w:noWrap/>
            <w:hideMark/>
          </w:tcPr>
          <w:p w14:paraId="0E65A9B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155" w:type="dxa"/>
            <w:noWrap/>
            <w:hideMark/>
          </w:tcPr>
          <w:p w14:paraId="6D2C65D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782" w:type="dxa"/>
            <w:noWrap/>
            <w:hideMark/>
          </w:tcPr>
          <w:p w14:paraId="5B4C925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7292AE63"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7927181B"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FONTIBON</w:t>
            </w:r>
          </w:p>
        </w:tc>
        <w:tc>
          <w:tcPr>
            <w:tcW w:w="946" w:type="dxa"/>
            <w:noWrap/>
            <w:hideMark/>
          </w:tcPr>
          <w:p w14:paraId="6BD4B57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SALITRE</w:t>
            </w:r>
          </w:p>
        </w:tc>
        <w:tc>
          <w:tcPr>
            <w:tcW w:w="992" w:type="dxa"/>
            <w:noWrap/>
            <w:hideMark/>
          </w:tcPr>
          <w:p w14:paraId="5A42D1E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21/12/2020</w:t>
            </w:r>
          </w:p>
        </w:tc>
        <w:tc>
          <w:tcPr>
            <w:tcW w:w="1134" w:type="dxa"/>
            <w:noWrap/>
            <w:hideMark/>
          </w:tcPr>
          <w:p w14:paraId="507C4B6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4B64EA1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962" w:type="dxa"/>
            <w:noWrap/>
            <w:hideMark/>
          </w:tcPr>
          <w:p w14:paraId="79750EA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c>
          <w:tcPr>
            <w:tcW w:w="1012" w:type="dxa"/>
            <w:noWrap/>
            <w:hideMark/>
          </w:tcPr>
          <w:p w14:paraId="1AC0138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155" w:type="dxa"/>
            <w:noWrap/>
            <w:hideMark/>
          </w:tcPr>
          <w:p w14:paraId="55B9190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782" w:type="dxa"/>
            <w:noWrap/>
            <w:hideMark/>
          </w:tcPr>
          <w:p w14:paraId="3900E65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r>
      <w:tr w:rsidR="00E73954" w:rsidRPr="00C017A9" w14:paraId="4CAAD63B"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0039110B"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FONTIBON</w:t>
            </w:r>
          </w:p>
        </w:tc>
        <w:tc>
          <w:tcPr>
            <w:tcW w:w="946" w:type="dxa"/>
            <w:noWrap/>
            <w:hideMark/>
          </w:tcPr>
          <w:p w14:paraId="284F76E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SALITRE</w:t>
            </w:r>
          </w:p>
        </w:tc>
        <w:tc>
          <w:tcPr>
            <w:tcW w:w="992" w:type="dxa"/>
            <w:noWrap/>
            <w:hideMark/>
          </w:tcPr>
          <w:p w14:paraId="0B90BC8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23/12/2020</w:t>
            </w:r>
          </w:p>
        </w:tc>
        <w:tc>
          <w:tcPr>
            <w:tcW w:w="1134" w:type="dxa"/>
            <w:noWrap/>
            <w:hideMark/>
          </w:tcPr>
          <w:p w14:paraId="4A9D7C0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16AB20F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6</w:t>
            </w:r>
          </w:p>
        </w:tc>
        <w:tc>
          <w:tcPr>
            <w:tcW w:w="962" w:type="dxa"/>
            <w:noWrap/>
            <w:hideMark/>
          </w:tcPr>
          <w:p w14:paraId="3E1C34B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012" w:type="dxa"/>
            <w:noWrap/>
            <w:hideMark/>
          </w:tcPr>
          <w:p w14:paraId="5B20196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1155" w:type="dxa"/>
            <w:noWrap/>
            <w:hideMark/>
          </w:tcPr>
          <w:p w14:paraId="797BE0C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w:t>
            </w:r>
          </w:p>
        </w:tc>
        <w:tc>
          <w:tcPr>
            <w:tcW w:w="782" w:type="dxa"/>
            <w:noWrap/>
            <w:hideMark/>
          </w:tcPr>
          <w:p w14:paraId="206B3A5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w:t>
            </w:r>
          </w:p>
        </w:tc>
      </w:tr>
      <w:tr w:rsidR="00E73954" w:rsidRPr="00C017A9" w14:paraId="3DBF3705"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50E9641C"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BOSA</w:t>
            </w:r>
          </w:p>
        </w:tc>
        <w:tc>
          <w:tcPr>
            <w:tcW w:w="946" w:type="dxa"/>
            <w:noWrap/>
            <w:hideMark/>
          </w:tcPr>
          <w:p w14:paraId="24B2556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SUR</w:t>
            </w:r>
          </w:p>
        </w:tc>
        <w:tc>
          <w:tcPr>
            <w:tcW w:w="992" w:type="dxa"/>
            <w:noWrap/>
            <w:hideMark/>
          </w:tcPr>
          <w:p w14:paraId="6881F72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26/12/2020</w:t>
            </w:r>
          </w:p>
        </w:tc>
        <w:tc>
          <w:tcPr>
            <w:tcW w:w="1134" w:type="dxa"/>
            <w:noWrap/>
            <w:hideMark/>
          </w:tcPr>
          <w:p w14:paraId="5CF269C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5ACFF6D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962" w:type="dxa"/>
            <w:noWrap/>
            <w:hideMark/>
          </w:tcPr>
          <w:p w14:paraId="773E6FB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012" w:type="dxa"/>
            <w:noWrap/>
            <w:hideMark/>
          </w:tcPr>
          <w:p w14:paraId="3151EF1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155" w:type="dxa"/>
            <w:noWrap/>
            <w:hideMark/>
          </w:tcPr>
          <w:p w14:paraId="2F4D429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782" w:type="dxa"/>
            <w:noWrap/>
            <w:hideMark/>
          </w:tcPr>
          <w:p w14:paraId="42010F9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36B9C6CC"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6BAE92A1"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BOSA</w:t>
            </w:r>
          </w:p>
        </w:tc>
        <w:tc>
          <w:tcPr>
            <w:tcW w:w="946" w:type="dxa"/>
            <w:noWrap/>
            <w:hideMark/>
          </w:tcPr>
          <w:p w14:paraId="233C263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SUR</w:t>
            </w:r>
          </w:p>
        </w:tc>
        <w:tc>
          <w:tcPr>
            <w:tcW w:w="992" w:type="dxa"/>
            <w:noWrap/>
            <w:hideMark/>
          </w:tcPr>
          <w:p w14:paraId="559221CE"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28/12/2020</w:t>
            </w:r>
          </w:p>
        </w:tc>
        <w:tc>
          <w:tcPr>
            <w:tcW w:w="1134" w:type="dxa"/>
            <w:noWrap/>
            <w:hideMark/>
          </w:tcPr>
          <w:p w14:paraId="6227CD4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2BFAF6C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962" w:type="dxa"/>
            <w:noWrap/>
            <w:hideMark/>
          </w:tcPr>
          <w:p w14:paraId="55DA3644"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c>
          <w:tcPr>
            <w:tcW w:w="1012" w:type="dxa"/>
            <w:noWrap/>
            <w:hideMark/>
          </w:tcPr>
          <w:p w14:paraId="2F609FD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155" w:type="dxa"/>
            <w:noWrap/>
            <w:hideMark/>
          </w:tcPr>
          <w:p w14:paraId="28E13D2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782" w:type="dxa"/>
            <w:noWrap/>
            <w:hideMark/>
          </w:tcPr>
          <w:p w14:paraId="63F485B1"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0</w:t>
            </w:r>
          </w:p>
        </w:tc>
      </w:tr>
      <w:tr w:rsidR="00E73954" w:rsidRPr="00C017A9" w14:paraId="3C499974"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100C3E61"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FONTIBON</w:t>
            </w:r>
          </w:p>
        </w:tc>
        <w:tc>
          <w:tcPr>
            <w:tcW w:w="946" w:type="dxa"/>
            <w:noWrap/>
            <w:hideMark/>
          </w:tcPr>
          <w:p w14:paraId="40C1C08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TERMINAL SALITRE</w:t>
            </w:r>
          </w:p>
        </w:tc>
        <w:tc>
          <w:tcPr>
            <w:tcW w:w="992" w:type="dxa"/>
            <w:noWrap/>
            <w:hideMark/>
          </w:tcPr>
          <w:p w14:paraId="64045BE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30/12/2020</w:t>
            </w:r>
          </w:p>
        </w:tc>
        <w:tc>
          <w:tcPr>
            <w:tcW w:w="1134" w:type="dxa"/>
            <w:noWrap/>
            <w:hideMark/>
          </w:tcPr>
          <w:p w14:paraId="16468ABB"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SOLICITUD SDM</w:t>
            </w:r>
          </w:p>
        </w:tc>
        <w:tc>
          <w:tcPr>
            <w:tcW w:w="909" w:type="dxa"/>
            <w:noWrap/>
            <w:hideMark/>
          </w:tcPr>
          <w:p w14:paraId="2B44EB4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w:t>
            </w:r>
          </w:p>
        </w:tc>
        <w:tc>
          <w:tcPr>
            <w:tcW w:w="962" w:type="dxa"/>
            <w:noWrap/>
            <w:hideMark/>
          </w:tcPr>
          <w:p w14:paraId="0E038167"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012" w:type="dxa"/>
            <w:noWrap/>
            <w:hideMark/>
          </w:tcPr>
          <w:p w14:paraId="3788082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1155" w:type="dxa"/>
            <w:noWrap/>
            <w:hideMark/>
          </w:tcPr>
          <w:p w14:paraId="78ACF7A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c>
          <w:tcPr>
            <w:tcW w:w="782" w:type="dxa"/>
            <w:noWrap/>
            <w:hideMark/>
          </w:tcPr>
          <w:p w14:paraId="1EA508A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2</w:t>
            </w:r>
          </w:p>
        </w:tc>
      </w:tr>
      <w:tr w:rsidR="00E73954" w:rsidRPr="00C017A9" w14:paraId="1159D7CC" w14:textId="77777777" w:rsidTr="00E73954">
        <w:trPr>
          <w:trHeight w:val="208"/>
        </w:trPr>
        <w:tc>
          <w:tcPr>
            <w:cnfStyle w:val="001000000000" w:firstRow="0" w:lastRow="0" w:firstColumn="1" w:lastColumn="0" w:oddVBand="0" w:evenVBand="0" w:oddHBand="0" w:evenHBand="0" w:firstRowFirstColumn="0" w:firstRowLastColumn="0" w:lastRowFirstColumn="0" w:lastRowLastColumn="0"/>
            <w:tcW w:w="1034" w:type="dxa"/>
          </w:tcPr>
          <w:p w14:paraId="6E90C61D" w14:textId="77777777" w:rsidR="00E73954" w:rsidRPr="00C017A9" w:rsidRDefault="00E73954" w:rsidP="00A37E15">
            <w:pPr>
              <w:rPr>
                <w:rFonts w:ascii="Arial Nova Cond Light" w:eastAsia="Times New Roman" w:hAnsi="Arial Nova Cond Light" w:cs="Times New Roman"/>
                <w:color w:val="000000"/>
                <w:sz w:val="14"/>
                <w:szCs w:val="14"/>
                <w:lang w:val="es-MX" w:eastAsia="es-MX"/>
              </w:rPr>
            </w:pPr>
          </w:p>
        </w:tc>
        <w:tc>
          <w:tcPr>
            <w:tcW w:w="3072" w:type="dxa"/>
            <w:gridSpan w:val="3"/>
            <w:noWrap/>
            <w:hideMark/>
          </w:tcPr>
          <w:p w14:paraId="430D319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TOTAL</w:t>
            </w:r>
          </w:p>
        </w:tc>
        <w:tc>
          <w:tcPr>
            <w:tcW w:w="909" w:type="dxa"/>
            <w:noWrap/>
            <w:hideMark/>
          </w:tcPr>
          <w:p w14:paraId="6C34F6E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120</w:t>
            </w:r>
          </w:p>
        </w:tc>
        <w:tc>
          <w:tcPr>
            <w:tcW w:w="962" w:type="dxa"/>
            <w:noWrap/>
            <w:hideMark/>
          </w:tcPr>
          <w:p w14:paraId="46EFDAF9"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42</w:t>
            </w:r>
          </w:p>
        </w:tc>
        <w:tc>
          <w:tcPr>
            <w:tcW w:w="1012" w:type="dxa"/>
            <w:noWrap/>
            <w:hideMark/>
          </w:tcPr>
          <w:p w14:paraId="7AB0560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78</w:t>
            </w:r>
          </w:p>
        </w:tc>
        <w:tc>
          <w:tcPr>
            <w:tcW w:w="1155" w:type="dxa"/>
            <w:noWrap/>
            <w:hideMark/>
          </w:tcPr>
          <w:p w14:paraId="59E02C2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78</w:t>
            </w:r>
          </w:p>
        </w:tc>
        <w:tc>
          <w:tcPr>
            <w:tcW w:w="782" w:type="dxa"/>
            <w:noWrap/>
            <w:hideMark/>
          </w:tcPr>
          <w:p w14:paraId="080A61E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s="Times New Roman"/>
                <w:color w:val="000000"/>
                <w:sz w:val="14"/>
                <w:szCs w:val="14"/>
                <w:lang w:val="es-MX" w:eastAsia="es-MX"/>
              </w:rPr>
            </w:pPr>
            <w:r w:rsidRPr="00C017A9">
              <w:rPr>
                <w:rFonts w:ascii="Arial Nova Cond Light" w:eastAsia="Times New Roman" w:hAnsi="Arial Nova Cond Light" w:cs="Times New Roman"/>
                <w:color w:val="000000"/>
                <w:sz w:val="14"/>
                <w:szCs w:val="14"/>
                <w:lang w:val="es-MX" w:eastAsia="es-MX"/>
              </w:rPr>
              <w:t>45</w:t>
            </w:r>
          </w:p>
        </w:tc>
      </w:tr>
    </w:tbl>
    <w:p w14:paraId="3EB86588" w14:textId="77777777" w:rsidR="00E73954" w:rsidRPr="00C017A9" w:rsidRDefault="00E73954" w:rsidP="00E73954">
      <w:pPr>
        <w:pBdr>
          <w:between w:val="nil"/>
        </w:pBdr>
        <w:spacing w:line="240" w:lineRule="auto"/>
        <w:jc w:val="center"/>
        <w:rPr>
          <w:rFonts w:ascii="Arial Nova Cond Light" w:hAnsi="Arial Nova Cond Light"/>
          <w:color w:val="000000"/>
          <w:sz w:val="18"/>
          <w:szCs w:val="20"/>
          <w:lang w:val="es-MX"/>
        </w:rPr>
      </w:pPr>
      <w:r w:rsidRPr="00C017A9">
        <w:rPr>
          <w:rFonts w:ascii="Arial Nova Cond Light" w:hAnsi="Arial Nova Cond Light"/>
          <w:color w:val="000000"/>
          <w:sz w:val="18"/>
          <w:szCs w:val="20"/>
          <w:lang w:val="es-MX"/>
        </w:rPr>
        <w:t>Fuente: Base de datos Fuentes Móviles – Subdirección de Calidad del Aire Auditiva y Visual (SCAAV)</w:t>
      </w:r>
    </w:p>
    <w:p w14:paraId="431BE3A1" w14:textId="77777777" w:rsidR="00E73954" w:rsidRPr="00C017A9" w:rsidRDefault="00E73954" w:rsidP="00E73954">
      <w:pPr>
        <w:pBdr>
          <w:between w:val="nil"/>
        </w:pBdr>
        <w:spacing w:line="240" w:lineRule="auto"/>
        <w:jc w:val="center"/>
        <w:rPr>
          <w:rFonts w:ascii="Arial Nova Cond Light" w:hAnsi="Arial Nova Cond Light"/>
          <w:color w:val="000000"/>
          <w:sz w:val="18"/>
          <w:szCs w:val="20"/>
          <w:lang w:val="es-MX"/>
        </w:rPr>
      </w:pPr>
    </w:p>
    <w:p w14:paraId="1FF86D6F" w14:textId="77777777" w:rsidR="00E73954" w:rsidRPr="00C017A9" w:rsidRDefault="00E73954" w:rsidP="00E73954">
      <w:pPr>
        <w:pBdr>
          <w:between w:val="nil"/>
        </w:pBdr>
        <w:spacing w:line="240" w:lineRule="auto"/>
        <w:jc w:val="center"/>
        <w:rPr>
          <w:rFonts w:ascii="Arial Nova Cond Light" w:hAnsi="Arial Nova Cond Light"/>
          <w:i/>
          <w:color w:val="000000"/>
          <w:sz w:val="20"/>
          <w:szCs w:val="20"/>
          <w:lang w:val="es-MX"/>
        </w:rPr>
      </w:pPr>
    </w:p>
    <w:p w14:paraId="188AFBEA" w14:textId="77777777" w:rsidR="00E73954" w:rsidRPr="00C017A9" w:rsidRDefault="00E73954" w:rsidP="00E73954">
      <w:pPr>
        <w:pStyle w:val="NormalWeb"/>
        <w:spacing w:before="0" w:beforeAutospacing="0" w:after="0" w:afterAutospacing="0"/>
        <w:jc w:val="center"/>
        <w:rPr>
          <w:rFonts w:ascii="Arial Nova Cond Light" w:hAnsi="Arial Nova Cond Light" w:cs="Arial"/>
          <w:sz w:val="22"/>
          <w:szCs w:val="22"/>
        </w:rPr>
      </w:pPr>
      <w:r w:rsidRPr="00C017A9">
        <w:rPr>
          <w:rFonts w:ascii="Arial Nova Cond Light" w:hAnsi="Arial Nova Cond Light" w:cs="Arial"/>
          <w:sz w:val="22"/>
          <w:szCs w:val="22"/>
        </w:rPr>
        <w:t>Imagen. Resultados operativos especiales segundo semestre 2020</w:t>
      </w:r>
    </w:p>
    <w:p w14:paraId="26EF0984" w14:textId="77777777" w:rsidR="00E73954" w:rsidRPr="00C017A9" w:rsidRDefault="00E73954" w:rsidP="00E73954">
      <w:pPr>
        <w:pStyle w:val="NormalWeb"/>
        <w:spacing w:before="0" w:beforeAutospacing="0" w:after="0" w:afterAutospacing="0"/>
        <w:jc w:val="center"/>
        <w:rPr>
          <w:rFonts w:ascii="Arial Nova Cond Light" w:hAnsi="Arial Nova Cond Light" w:cs="Arial"/>
        </w:rPr>
      </w:pPr>
      <w:r w:rsidRPr="00C017A9">
        <w:rPr>
          <w:rFonts w:ascii="Arial Nova Cond Light" w:eastAsia="Arial" w:hAnsi="Arial Nova Cond Light" w:cs="Arial"/>
          <w:noProof/>
          <w:color w:val="000000"/>
          <w:sz w:val="16"/>
          <w:szCs w:val="16"/>
        </w:rPr>
        <w:drawing>
          <wp:inline distT="0" distB="0" distL="0" distR="0" wp14:anchorId="5ECB8DDC" wp14:editId="420E1D32">
            <wp:extent cx="5075131" cy="2857500"/>
            <wp:effectExtent l="0" t="0" r="0" b="0"/>
            <wp:docPr id="158877" name="Imagen 15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108136" cy="2876083"/>
                    </a:xfrm>
                    <a:prstGeom prst="rect">
                      <a:avLst/>
                    </a:prstGeom>
                    <a:noFill/>
                  </pic:spPr>
                </pic:pic>
              </a:graphicData>
            </a:graphic>
          </wp:inline>
        </w:drawing>
      </w:r>
    </w:p>
    <w:p w14:paraId="3B4CC7B3" w14:textId="77777777" w:rsidR="00E73954" w:rsidRPr="00C017A9" w:rsidRDefault="00E73954" w:rsidP="00E73954">
      <w:pPr>
        <w:pStyle w:val="NormalWeb"/>
        <w:spacing w:before="0" w:beforeAutospacing="0" w:after="0" w:afterAutospacing="0"/>
        <w:jc w:val="center"/>
        <w:rPr>
          <w:rFonts w:ascii="Arial Nova Cond Light" w:eastAsia="Arial" w:hAnsi="Arial Nova Cond Light" w:cs="Arial"/>
          <w:color w:val="000000"/>
          <w:sz w:val="18"/>
          <w:szCs w:val="18"/>
        </w:rPr>
      </w:pPr>
      <w:r w:rsidRPr="00C017A9">
        <w:rPr>
          <w:rFonts w:ascii="Arial Nova Cond Light" w:eastAsia="Arial" w:hAnsi="Arial Nova Cond Light" w:cs="Arial"/>
          <w:color w:val="000000"/>
          <w:sz w:val="18"/>
          <w:szCs w:val="18"/>
        </w:rPr>
        <w:t>Fuente: Base de datos Fuentes Móviles – Subdirección de Calidad del Aire Auditiva y Visual (SCAAV).</w:t>
      </w:r>
    </w:p>
    <w:p w14:paraId="0B95E117" w14:textId="77777777" w:rsidR="00E73954" w:rsidRPr="00C017A9" w:rsidRDefault="00E73954" w:rsidP="00E73954">
      <w:pPr>
        <w:spacing w:after="240"/>
        <w:rPr>
          <w:rFonts w:ascii="Arial Nova Cond Light" w:eastAsia="Times New Roman" w:hAnsi="Arial Nova Cond Light"/>
          <w:b/>
          <w:lang w:val="es-MX" w:eastAsia="es-MX"/>
        </w:rPr>
      </w:pPr>
    </w:p>
    <w:p w14:paraId="0FE8F8A3" w14:textId="77777777" w:rsidR="00E73954" w:rsidRPr="00C017A9" w:rsidRDefault="00E73954" w:rsidP="00E73954">
      <w:pPr>
        <w:spacing w:after="240"/>
        <w:rPr>
          <w:rFonts w:ascii="Arial Nova Cond Light" w:eastAsia="Times New Roman" w:hAnsi="Arial Nova Cond Light"/>
          <w:b/>
          <w:lang w:val="es-MX" w:eastAsia="es-MX"/>
        </w:rPr>
      </w:pPr>
    </w:p>
    <w:p w14:paraId="7797516A" w14:textId="77777777" w:rsidR="00E73954" w:rsidRPr="00C017A9" w:rsidRDefault="00E73954" w:rsidP="00E73954">
      <w:pPr>
        <w:spacing w:after="240"/>
        <w:rPr>
          <w:rFonts w:ascii="Arial Nova Cond Light" w:eastAsia="Times New Roman" w:hAnsi="Arial Nova Cond Light"/>
          <w:b/>
          <w:lang w:val="es-MX" w:eastAsia="es-MX"/>
        </w:rPr>
      </w:pPr>
    </w:p>
    <w:p w14:paraId="031B454D" w14:textId="77777777" w:rsidR="00E73954" w:rsidRPr="00C017A9" w:rsidRDefault="00E73954" w:rsidP="00E73954">
      <w:pPr>
        <w:spacing w:after="240"/>
        <w:rPr>
          <w:rFonts w:ascii="Arial Nova Cond Light" w:eastAsia="Times New Roman" w:hAnsi="Arial Nova Cond Light"/>
          <w:b/>
          <w:lang w:val="es-MX" w:eastAsia="es-MX"/>
        </w:rPr>
      </w:pPr>
    </w:p>
    <w:p w14:paraId="3C0F89F3" w14:textId="77777777" w:rsidR="00E73954" w:rsidRPr="00C017A9" w:rsidRDefault="00E73954" w:rsidP="00E73954">
      <w:pPr>
        <w:pStyle w:val="NormalWeb"/>
        <w:spacing w:before="0" w:beforeAutospacing="0" w:after="0" w:afterAutospacing="0"/>
        <w:rPr>
          <w:rFonts w:ascii="Arial Nova Cond Light" w:hAnsi="Arial Nova Cond Light" w:cs="Arial"/>
          <w:color w:val="000000"/>
          <w:sz w:val="22"/>
          <w:szCs w:val="22"/>
        </w:rPr>
      </w:pPr>
      <w:r w:rsidRPr="00C017A9">
        <w:rPr>
          <w:rFonts w:ascii="Arial Nova Cond Light" w:hAnsi="Arial Nova Cond Light" w:cs="Arial"/>
          <w:color w:val="000000"/>
          <w:sz w:val="22"/>
          <w:szCs w:val="22"/>
        </w:rPr>
        <w:t>Como resultado de las acciones e inversiones realizadas durante el segundo semestre de 2020, se garantizó la operación del grupo de Fuentes Móviles en cada uno de sus programas como se describe a continuación: </w:t>
      </w:r>
    </w:p>
    <w:p w14:paraId="3B2C030C" w14:textId="77777777" w:rsidR="00E73954" w:rsidRPr="00C017A9" w:rsidRDefault="00E73954" w:rsidP="00E73954">
      <w:pPr>
        <w:pStyle w:val="NormalWeb"/>
        <w:spacing w:before="0" w:beforeAutospacing="0" w:after="0" w:afterAutospacing="0"/>
        <w:rPr>
          <w:rFonts w:ascii="Arial Nova Cond Light" w:hAnsi="Arial Nova Cond Light" w:cs="Arial"/>
          <w:color w:val="000000"/>
          <w:sz w:val="22"/>
          <w:szCs w:val="22"/>
        </w:rPr>
      </w:pPr>
    </w:p>
    <w:p w14:paraId="4D3D5A49" w14:textId="77777777" w:rsidR="00E73954" w:rsidRPr="00C017A9" w:rsidRDefault="00E73954" w:rsidP="00D35434">
      <w:pPr>
        <w:pStyle w:val="NormalWeb"/>
        <w:numPr>
          <w:ilvl w:val="0"/>
          <w:numId w:val="71"/>
        </w:numPr>
        <w:spacing w:before="0" w:beforeAutospacing="0" w:after="0" w:afterAutospacing="0"/>
        <w:rPr>
          <w:rFonts w:ascii="Arial Nova Cond Light" w:hAnsi="Arial Nova Cond Light" w:cs="Arial"/>
          <w:color w:val="000000"/>
          <w:sz w:val="22"/>
          <w:szCs w:val="22"/>
        </w:rPr>
      </w:pPr>
      <w:r w:rsidRPr="00C017A9">
        <w:rPr>
          <w:rFonts w:ascii="Arial Nova Cond Light" w:hAnsi="Arial Nova Cond Light" w:cs="Arial"/>
          <w:b/>
          <w:color w:val="000000"/>
          <w:sz w:val="22"/>
          <w:szCs w:val="22"/>
          <w:u w:val="single"/>
        </w:rPr>
        <w:t>Operativos de control en vía</w:t>
      </w:r>
    </w:p>
    <w:p w14:paraId="45BD78C3" w14:textId="77777777" w:rsidR="00E73954" w:rsidRPr="00C017A9" w:rsidRDefault="00E73954" w:rsidP="00E73954">
      <w:pPr>
        <w:pStyle w:val="NormalWeb"/>
        <w:spacing w:before="0" w:beforeAutospacing="0" w:after="0" w:afterAutospacing="0"/>
        <w:ind w:left="720"/>
        <w:rPr>
          <w:rFonts w:ascii="Arial Nova Cond Light" w:hAnsi="Arial Nova Cond Light" w:cs="Arial"/>
          <w:color w:val="000000"/>
          <w:sz w:val="22"/>
          <w:szCs w:val="22"/>
        </w:rPr>
      </w:pPr>
    </w:p>
    <w:p w14:paraId="10CEAD4E" w14:textId="77777777" w:rsidR="00E73954" w:rsidRPr="00C017A9" w:rsidRDefault="00E73954" w:rsidP="00E73954">
      <w:pPr>
        <w:pStyle w:val="NormalWeb"/>
        <w:spacing w:before="0" w:beforeAutospacing="0" w:after="0" w:afterAutospacing="0"/>
        <w:rPr>
          <w:rFonts w:ascii="Arial Nova Cond Light" w:hAnsi="Arial Nova Cond Light" w:cs="Arial"/>
          <w:color w:val="000000"/>
          <w:sz w:val="22"/>
          <w:szCs w:val="22"/>
        </w:rPr>
      </w:pPr>
      <w:r w:rsidRPr="00C017A9">
        <w:rPr>
          <w:rFonts w:ascii="Arial Nova Cond Light" w:hAnsi="Arial Nova Cond Light" w:cs="Arial"/>
          <w:color w:val="000000"/>
          <w:sz w:val="22"/>
          <w:szCs w:val="22"/>
        </w:rPr>
        <w:t>Como resultado de los operativos para el control de emisiones a las Fuentes Móviles y según los subprogramas implementados en el desarrollo de las actividades de acuerdo con el tipo de operativo realizado se reporta un total de 6.734 vehículos revisados, cuyos resultados se presentan en la siguiente tabla y gráfica: </w:t>
      </w:r>
    </w:p>
    <w:p w14:paraId="63DB425B" w14:textId="77777777" w:rsidR="00E73954" w:rsidRPr="00C017A9" w:rsidRDefault="00E73954" w:rsidP="00E73954">
      <w:pPr>
        <w:pStyle w:val="NormalWeb"/>
        <w:spacing w:before="0" w:beforeAutospacing="0" w:after="0" w:afterAutospacing="0"/>
        <w:rPr>
          <w:rFonts w:ascii="Arial Nova Cond Light" w:hAnsi="Arial Nova Cond Light" w:cs="Arial"/>
          <w:color w:val="000000"/>
          <w:sz w:val="22"/>
          <w:szCs w:val="22"/>
        </w:rPr>
      </w:pPr>
    </w:p>
    <w:p w14:paraId="6D8D7FA9" w14:textId="77777777" w:rsidR="00E73954" w:rsidRPr="00C017A9" w:rsidRDefault="00E73954" w:rsidP="00E73954">
      <w:pPr>
        <w:pStyle w:val="NormalWeb"/>
        <w:spacing w:before="0" w:beforeAutospacing="0" w:after="0" w:afterAutospacing="0"/>
        <w:rPr>
          <w:rFonts w:ascii="Arial Nova Cond Light" w:hAnsi="Arial Nova Cond Light" w:cs="Arial"/>
          <w:color w:val="000000"/>
          <w:sz w:val="22"/>
          <w:szCs w:val="22"/>
        </w:rPr>
      </w:pPr>
    </w:p>
    <w:p w14:paraId="68677818" w14:textId="77777777" w:rsidR="00E73954" w:rsidRPr="00C017A9" w:rsidRDefault="00E73954" w:rsidP="00E73954">
      <w:pPr>
        <w:spacing w:line="240" w:lineRule="auto"/>
        <w:jc w:val="center"/>
        <w:rPr>
          <w:rFonts w:ascii="Arial Nova Cond Light" w:eastAsia="Times New Roman" w:hAnsi="Arial Nova Cond Light"/>
          <w:color w:val="000000"/>
          <w:lang w:val="es-MX" w:eastAsia="es-CO"/>
        </w:rPr>
      </w:pPr>
      <w:r w:rsidRPr="00C017A9">
        <w:rPr>
          <w:rFonts w:ascii="Arial Nova Cond Light" w:eastAsia="Times New Roman" w:hAnsi="Arial Nova Cond Light"/>
          <w:color w:val="000000"/>
          <w:lang w:val="es-MX" w:eastAsia="es-CO"/>
        </w:rPr>
        <w:t>Tabla. Resultados operatividad Segundo Semestre de 2020</w:t>
      </w:r>
    </w:p>
    <w:tbl>
      <w:tblPr>
        <w:tblStyle w:val="Tablaconcuadrcula1clara-nfasis3"/>
        <w:tblW w:w="7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344"/>
        <w:gridCol w:w="1344"/>
        <w:gridCol w:w="1344"/>
        <w:gridCol w:w="1677"/>
      </w:tblGrid>
      <w:tr w:rsidR="00E73954" w:rsidRPr="00C017A9" w14:paraId="5DCC3342" w14:textId="77777777" w:rsidTr="00E73954">
        <w:trPr>
          <w:cnfStyle w:val="100000000000" w:firstRow="1" w:lastRow="0" w:firstColumn="0" w:lastColumn="0" w:oddVBand="0" w:evenVBand="0" w:oddHBand="0"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1817" w:type="dxa"/>
            <w:tcBorders>
              <w:bottom w:val="none" w:sz="0" w:space="0" w:color="auto"/>
            </w:tcBorders>
            <w:shd w:val="clear" w:color="auto" w:fill="A7EA52" w:themeFill="accent3"/>
            <w:vAlign w:val="center"/>
            <w:hideMark/>
          </w:tcPr>
          <w:p w14:paraId="64771ABE" w14:textId="77777777"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PRUEBAS FM</w:t>
            </w:r>
          </w:p>
        </w:tc>
        <w:tc>
          <w:tcPr>
            <w:tcW w:w="1344" w:type="dxa"/>
            <w:tcBorders>
              <w:bottom w:val="none" w:sz="0" w:space="0" w:color="auto"/>
            </w:tcBorders>
            <w:shd w:val="clear" w:color="auto" w:fill="A7EA52" w:themeFill="accent3"/>
            <w:vAlign w:val="center"/>
            <w:hideMark/>
          </w:tcPr>
          <w:p w14:paraId="4849C5B0"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DIESEL</w:t>
            </w:r>
          </w:p>
        </w:tc>
        <w:tc>
          <w:tcPr>
            <w:tcW w:w="1344" w:type="dxa"/>
            <w:tcBorders>
              <w:bottom w:val="none" w:sz="0" w:space="0" w:color="auto"/>
            </w:tcBorders>
            <w:shd w:val="clear" w:color="auto" w:fill="A7EA52" w:themeFill="accent3"/>
            <w:vAlign w:val="center"/>
            <w:hideMark/>
          </w:tcPr>
          <w:p w14:paraId="5131C289"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OTTO</w:t>
            </w:r>
          </w:p>
        </w:tc>
        <w:tc>
          <w:tcPr>
            <w:tcW w:w="1344" w:type="dxa"/>
            <w:tcBorders>
              <w:bottom w:val="none" w:sz="0" w:space="0" w:color="auto"/>
            </w:tcBorders>
            <w:shd w:val="clear" w:color="auto" w:fill="A7EA52" w:themeFill="accent3"/>
            <w:vAlign w:val="center"/>
            <w:hideMark/>
          </w:tcPr>
          <w:p w14:paraId="7D00D430" w14:textId="77777777"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MOTOS</w:t>
            </w:r>
          </w:p>
        </w:tc>
        <w:tc>
          <w:tcPr>
            <w:tcW w:w="1677" w:type="dxa"/>
            <w:tcBorders>
              <w:bottom w:val="none" w:sz="0" w:space="0" w:color="auto"/>
            </w:tcBorders>
            <w:shd w:val="clear" w:color="auto" w:fill="A7EA52" w:themeFill="accent3"/>
            <w:vAlign w:val="center"/>
            <w:hideMark/>
          </w:tcPr>
          <w:p w14:paraId="23D92E26" w14:textId="17B222B6" w:rsidR="00E73954" w:rsidRPr="00C017A9" w:rsidRDefault="00E73954" w:rsidP="00E73954">
            <w:pPr>
              <w:jc w:val="center"/>
              <w:cnfStyle w:val="100000000000" w:firstRow="1" w:lastRow="0" w:firstColumn="0" w:lastColumn="0" w:oddVBand="0" w:evenVBand="0" w:oddHBand="0" w:evenHBand="0" w:firstRowFirstColumn="0" w:firstRowLastColumn="0" w:lastRowFirstColumn="0" w:lastRowLastColumn="0"/>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TOTAL REVISIONES</w:t>
            </w:r>
          </w:p>
        </w:tc>
      </w:tr>
      <w:tr w:rsidR="00E73954" w:rsidRPr="00C017A9" w14:paraId="1490B3E9" w14:textId="77777777" w:rsidTr="00E73954">
        <w:trPr>
          <w:trHeight w:val="142"/>
          <w:jc w:val="center"/>
        </w:trPr>
        <w:tc>
          <w:tcPr>
            <w:cnfStyle w:val="001000000000" w:firstRow="0" w:lastRow="0" w:firstColumn="1" w:lastColumn="0" w:oddVBand="0" w:evenVBand="0" w:oddHBand="0" w:evenHBand="0" w:firstRowFirstColumn="0" w:firstRowLastColumn="0" w:lastRowFirstColumn="0" w:lastRowLastColumn="0"/>
            <w:tcW w:w="1817" w:type="dxa"/>
            <w:vAlign w:val="center"/>
            <w:hideMark/>
          </w:tcPr>
          <w:p w14:paraId="7DD74171" w14:textId="77777777"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Revisiones</w:t>
            </w:r>
          </w:p>
        </w:tc>
        <w:tc>
          <w:tcPr>
            <w:tcW w:w="1344" w:type="dxa"/>
            <w:noWrap/>
            <w:vAlign w:val="center"/>
            <w:hideMark/>
          </w:tcPr>
          <w:p w14:paraId="45F67D6B"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5126</w:t>
            </w:r>
          </w:p>
        </w:tc>
        <w:tc>
          <w:tcPr>
            <w:tcW w:w="1344" w:type="dxa"/>
            <w:noWrap/>
            <w:vAlign w:val="center"/>
            <w:hideMark/>
          </w:tcPr>
          <w:p w14:paraId="1C3644F8"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1396</w:t>
            </w:r>
          </w:p>
        </w:tc>
        <w:tc>
          <w:tcPr>
            <w:tcW w:w="1344" w:type="dxa"/>
            <w:noWrap/>
            <w:vAlign w:val="center"/>
            <w:hideMark/>
          </w:tcPr>
          <w:p w14:paraId="6900A26D"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212</w:t>
            </w:r>
          </w:p>
        </w:tc>
        <w:tc>
          <w:tcPr>
            <w:tcW w:w="1677" w:type="dxa"/>
            <w:vAlign w:val="center"/>
            <w:hideMark/>
          </w:tcPr>
          <w:p w14:paraId="5864229D"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auto"/>
                <w:szCs w:val="18"/>
                <w:lang w:val="es-MX" w:eastAsia="es-MX"/>
              </w:rPr>
            </w:pPr>
            <w:r w:rsidRPr="00C017A9">
              <w:rPr>
                <w:rFonts w:ascii="Arial Nova Cond Light" w:eastAsia="Times New Roman" w:hAnsi="Arial Nova Cond Light"/>
                <w:b/>
                <w:bCs/>
                <w:color w:val="auto"/>
                <w:szCs w:val="18"/>
                <w:lang w:val="es-MX" w:eastAsia="es-MX"/>
              </w:rPr>
              <w:t>6734</w:t>
            </w:r>
          </w:p>
        </w:tc>
      </w:tr>
      <w:tr w:rsidR="00E73954" w:rsidRPr="00C017A9" w14:paraId="25A179C2" w14:textId="77777777" w:rsidTr="00E73954">
        <w:trPr>
          <w:trHeight w:val="84"/>
          <w:jc w:val="center"/>
        </w:trPr>
        <w:tc>
          <w:tcPr>
            <w:cnfStyle w:val="001000000000" w:firstRow="0" w:lastRow="0" w:firstColumn="1" w:lastColumn="0" w:oddVBand="0" w:evenVBand="0" w:oddHBand="0" w:evenHBand="0" w:firstRowFirstColumn="0" w:firstRowLastColumn="0" w:lastRowFirstColumn="0" w:lastRowLastColumn="0"/>
            <w:tcW w:w="1817" w:type="dxa"/>
            <w:vAlign w:val="center"/>
            <w:hideMark/>
          </w:tcPr>
          <w:p w14:paraId="0E52A114" w14:textId="77777777"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Aprobados</w:t>
            </w:r>
          </w:p>
        </w:tc>
        <w:tc>
          <w:tcPr>
            <w:tcW w:w="1344" w:type="dxa"/>
            <w:noWrap/>
            <w:vAlign w:val="center"/>
            <w:hideMark/>
          </w:tcPr>
          <w:p w14:paraId="12FA2EEC"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3875</w:t>
            </w:r>
          </w:p>
        </w:tc>
        <w:tc>
          <w:tcPr>
            <w:tcW w:w="1344" w:type="dxa"/>
            <w:noWrap/>
            <w:vAlign w:val="center"/>
            <w:hideMark/>
          </w:tcPr>
          <w:p w14:paraId="22E6BF1F"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450</w:t>
            </w:r>
          </w:p>
        </w:tc>
        <w:tc>
          <w:tcPr>
            <w:tcW w:w="1344" w:type="dxa"/>
            <w:noWrap/>
            <w:vAlign w:val="center"/>
            <w:hideMark/>
          </w:tcPr>
          <w:p w14:paraId="093EC243"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159</w:t>
            </w:r>
          </w:p>
        </w:tc>
        <w:tc>
          <w:tcPr>
            <w:tcW w:w="1677" w:type="dxa"/>
            <w:vAlign w:val="center"/>
            <w:hideMark/>
          </w:tcPr>
          <w:p w14:paraId="47AF2815"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auto"/>
                <w:szCs w:val="18"/>
                <w:lang w:val="es-MX" w:eastAsia="es-MX"/>
              </w:rPr>
            </w:pPr>
            <w:r w:rsidRPr="00C017A9">
              <w:rPr>
                <w:rFonts w:ascii="Arial Nova Cond Light" w:eastAsia="Times New Roman" w:hAnsi="Arial Nova Cond Light"/>
                <w:b/>
                <w:bCs/>
                <w:color w:val="auto"/>
                <w:szCs w:val="18"/>
                <w:lang w:val="es-MX" w:eastAsia="es-MX"/>
              </w:rPr>
              <w:t>4484</w:t>
            </w:r>
          </w:p>
        </w:tc>
      </w:tr>
      <w:tr w:rsidR="00E73954" w:rsidRPr="00C017A9" w14:paraId="1C2D66B4" w14:textId="77777777" w:rsidTr="00E73954">
        <w:trPr>
          <w:trHeight w:val="84"/>
          <w:jc w:val="center"/>
        </w:trPr>
        <w:tc>
          <w:tcPr>
            <w:cnfStyle w:val="001000000000" w:firstRow="0" w:lastRow="0" w:firstColumn="1" w:lastColumn="0" w:oddVBand="0" w:evenVBand="0" w:oddHBand="0" w:evenHBand="0" w:firstRowFirstColumn="0" w:firstRowLastColumn="0" w:lastRowFirstColumn="0" w:lastRowLastColumn="0"/>
            <w:tcW w:w="1817" w:type="dxa"/>
            <w:vAlign w:val="center"/>
            <w:hideMark/>
          </w:tcPr>
          <w:p w14:paraId="3EC8CFEF" w14:textId="77777777"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Rechazados</w:t>
            </w:r>
          </w:p>
        </w:tc>
        <w:tc>
          <w:tcPr>
            <w:tcW w:w="1344" w:type="dxa"/>
            <w:noWrap/>
            <w:vAlign w:val="center"/>
            <w:hideMark/>
          </w:tcPr>
          <w:p w14:paraId="38DDD01A"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1251</w:t>
            </w:r>
          </w:p>
        </w:tc>
        <w:tc>
          <w:tcPr>
            <w:tcW w:w="1344" w:type="dxa"/>
            <w:noWrap/>
            <w:vAlign w:val="center"/>
            <w:hideMark/>
          </w:tcPr>
          <w:p w14:paraId="30854BD7"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946</w:t>
            </w:r>
          </w:p>
        </w:tc>
        <w:tc>
          <w:tcPr>
            <w:tcW w:w="1344" w:type="dxa"/>
            <w:noWrap/>
            <w:vAlign w:val="center"/>
            <w:hideMark/>
          </w:tcPr>
          <w:p w14:paraId="04BB3B25"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53</w:t>
            </w:r>
          </w:p>
        </w:tc>
        <w:tc>
          <w:tcPr>
            <w:tcW w:w="1677" w:type="dxa"/>
            <w:vAlign w:val="center"/>
            <w:hideMark/>
          </w:tcPr>
          <w:p w14:paraId="1DD8AB39"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auto"/>
                <w:szCs w:val="18"/>
                <w:lang w:val="es-MX" w:eastAsia="es-MX"/>
              </w:rPr>
            </w:pPr>
            <w:r w:rsidRPr="00C017A9">
              <w:rPr>
                <w:rFonts w:ascii="Arial Nova Cond Light" w:eastAsia="Times New Roman" w:hAnsi="Arial Nova Cond Light"/>
                <w:b/>
                <w:bCs/>
                <w:color w:val="auto"/>
                <w:szCs w:val="18"/>
                <w:lang w:val="es-MX" w:eastAsia="es-MX"/>
              </w:rPr>
              <w:t>2250</w:t>
            </w:r>
          </w:p>
        </w:tc>
      </w:tr>
      <w:tr w:rsidR="00E73954" w:rsidRPr="00C017A9" w14:paraId="34B36532" w14:textId="77777777" w:rsidTr="00E73954">
        <w:trPr>
          <w:trHeight w:val="84"/>
          <w:jc w:val="center"/>
        </w:trPr>
        <w:tc>
          <w:tcPr>
            <w:cnfStyle w:val="001000000000" w:firstRow="0" w:lastRow="0" w:firstColumn="1" w:lastColumn="0" w:oddVBand="0" w:evenVBand="0" w:oddHBand="0" w:evenHBand="0" w:firstRowFirstColumn="0" w:firstRowLastColumn="0" w:lastRowFirstColumn="0" w:lastRowLastColumn="0"/>
            <w:tcW w:w="1817" w:type="dxa"/>
            <w:vAlign w:val="center"/>
            <w:hideMark/>
          </w:tcPr>
          <w:p w14:paraId="14C9B553" w14:textId="27EA6D4C"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Comparendos</w:t>
            </w:r>
          </w:p>
        </w:tc>
        <w:tc>
          <w:tcPr>
            <w:tcW w:w="1344" w:type="dxa"/>
            <w:noWrap/>
            <w:vAlign w:val="center"/>
            <w:hideMark/>
          </w:tcPr>
          <w:p w14:paraId="193DF1E5"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83</w:t>
            </w:r>
          </w:p>
        </w:tc>
        <w:tc>
          <w:tcPr>
            <w:tcW w:w="1344" w:type="dxa"/>
            <w:noWrap/>
            <w:vAlign w:val="center"/>
            <w:hideMark/>
          </w:tcPr>
          <w:p w14:paraId="78758F44"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816</w:t>
            </w:r>
          </w:p>
        </w:tc>
        <w:tc>
          <w:tcPr>
            <w:tcW w:w="1344" w:type="dxa"/>
            <w:vAlign w:val="center"/>
            <w:hideMark/>
          </w:tcPr>
          <w:p w14:paraId="510622EE"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1</w:t>
            </w:r>
          </w:p>
        </w:tc>
        <w:tc>
          <w:tcPr>
            <w:tcW w:w="1677" w:type="dxa"/>
            <w:vAlign w:val="center"/>
            <w:hideMark/>
          </w:tcPr>
          <w:p w14:paraId="7376EEC8"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auto"/>
                <w:szCs w:val="18"/>
                <w:lang w:val="es-MX" w:eastAsia="es-MX"/>
              </w:rPr>
            </w:pPr>
            <w:r w:rsidRPr="00C017A9">
              <w:rPr>
                <w:rFonts w:ascii="Arial Nova Cond Light" w:eastAsia="Times New Roman" w:hAnsi="Arial Nova Cond Light"/>
                <w:b/>
                <w:bCs/>
                <w:color w:val="auto"/>
                <w:szCs w:val="18"/>
                <w:lang w:val="es-MX" w:eastAsia="es-MX"/>
              </w:rPr>
              <w:t>900</w:t>
            </w:r>
          </w:p>
        </w:tc>
      </w:tr>
      <w:tr w:rsidR="00E73954" w:rsidRPr="00C017A9" w14:paraId="0F0F4DB2" w14:textId="77777777" w:rsidTr="00E73954">
        <w:trPr>
          <w:trHeight w:val="69"/>
          <w:jc w:val="center"/>
        </w:trPr>
        <w:tc>
          <w:tcPr>
            <w:cnfStyle w:val="001000000000" w:firstRow="0" w:lastRow="0" w:firstColumn="1" w:lastColumn="0" w:oddVBand="0" w:evenVBand="0" w:oddHBand="0" w:evenHBand="0" w:firstRowFirstColumn="0" w:firstRowLastColumn="0" w:lastRowFirstColumn="0" w:lastRowLastColumn="0"/>
            <w:tcW w:w="1817" w:type="dxa"/>
            <w:vAlign w:val="center"/>
            <w:hideMark/>
          </w:tcPr>
          <w:p w14:paraId="613DF06D" w14:textId="77777777" w:rsidR="00E73954" w:rsidRPr="00C017A9" w:rsidRDefault="00E73954" w:rsidP="00E73954">
            <w:pPr>
              <w:jc w:val="center"/>
              <w:rPr>
                <w:rFonts w:ascii="Arial Nova Cond Light" w:eastAsia="Times New Roman" w:hAnsi="Arial Nova Cond Light"/>
                <w:b w:val="0"/>
                <w:bCs w:val="0"/>
                <w:color w:val="auto"/>
                <w:szCs w:val="18"/>
                <w:lang w:val="es-MX" w:eastAsia="es-MX"/>
              </w:rPr>
            </w:pPr>
            <w:r w:rsidRPr="00C017A9">
              <w:rPr>
                <w:rFonts w:ascii="Arial Nova Cond Light" w:eastAsia="Times New Roman" w:hAnsi="Arial Nova Cond Light"/>
                <w:color w:val="auto"/>
                <w:szCs w:val="18"/>
                <w:lang w:val="es-MX" w:eastAsia="es-MX"/>
              </w:rPr>
              <w:t>Inmovilizados</w:t>
            </w:r>
          </w:p>
        </w:tc>
        <w:tc>
          <w:tcPr>
            <w:tcW w:w="1344" w:type="dxa"/>
            <w:noWrap/>
            <w:vAlign w:val="center"/>
            <w:hideMark/>
          </w:tcPr>
          <w:p w14:paraId="203D6775"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30</w:t>
            </w:r>
          </w:p>
        </w:tc>
        <w:tc>
          <w:tcPr>
            <w:tcW w:w="1344" w:type="dxa"/>
            <w:noWrap/>
            <w:vAlign w:val="center"/>
            <w:hideMark/>
          </w:tcPr>
          <w:p w14:paraId="6EB6AF85"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468</w:t>
            </w:r>
          </w:p>
        </w:tc>
        <w:tc>
          <w:tcPr>
            <w:tcW w:w="1344" w:type="dxa"/>
            <w:vAlign w:val="center"/>
            <w:hideMark/>
          </w:tcPr>
          <w:p w14:paraId="71786E1C"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auto"/>
                <w:szCs w:val="18"/>
                <w:lang w:val="es-MX" w:eastAsia="es-MX"/>
              </w:rPr>
            </w:pPr>
            <w:r w:rsidRPr="00C017A9">
              <w:rPr>
                <w:rFonts w:ascii="Arial Nova Cond Light" w:eastAsia="Times New Roman" w:hAnsi="Arial Nova Cond Light"/>
                <w:color w:val="auto"/>
                <w:szCs w:val="18"/>
                <w:lang w:val="es-MX" w:eastAsia="es-MX"/>
              </w:rPr>
              <w:t>1</w:t>
            </w:r>
          </w:p>
        </w:tc>
        <w:tc>
          <w:tcPr>
            <w:tcW w:w="1677" w:type="dxa"/>
            <w:vAlign w:val="center"/>
            <w:hideMark/>
          </w:tcPr>
          <w:p w14:paraId="34251E7C" w14:textId="77777777" w:rsidR="00E73954" w:rsidRPr="00C017A9" w:rsidRDefault="00E73954" w:rsidP="00E73954">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auto"/>
                <w:szCs w:val="18"/>
                <w:lang w:val="es-MX" w:eastAsia="es-MX"/>
              </w:rPr>
            </w:pPr>
            <w:r w:rsidRPr="00C017A9">
              <w:rPr>
                <w:rFonts w:ascii="Arial Nova Cond Light" w:eastAsia="Times New Roman" w:hAnsi="Arial Nova Cond Light"/>
                <w:b/>
                <w:bCs/>
                <w:color w:val="auto"/>
                <w:szCs w:val="18"/>
                <w:lang w:val="es-MX" w:eastAsia="es-MX"/>
              </w:rPr>
              <w:t>499</w:t>
            </w:r>
          </w:p>
        </w:tc>
      </w:tr>
    </w:tbl>
    <w:p w14:paraId="5924668D" w14:textId="77777777" w:rsidR="00E73954" w:rsidRPr="00C017A9" w:rsidRDefault="00E73954" w:rsidP="00E73954">
      <w:pPr>
        <w:spacing w:line="240" w:lineRule="auto"/>
        <w:jc w:val="center"/>
        <w:rPr>
          <w:rFonts w:ascii="Arial Nova Cond Light" w:eastAsia="Times New Roman" w:hAnsi="Arial Nova Cond Light" w:cstheme="minorHAnsi"/>
          <w:iCs/>
          <w:color w:val="000000"/>
          <w:sz w:val="18"/>
          <w:szCs w:val="18"/>
          <w:lang w:val="es-MX" w:eastAsia="es-CO"/>
        </w:rPr>
      </w:pPr>
      <w:r w:rsidRPr="00C017A9">
        <w:rPr>
          <w:rFonts w:ascii="Arial Nova Cond Light" w:eastAsia="Times New Roman" w:hAnsi="Arial Nova Cond Light" w:cstheme="minorHAnsi"/>
          <w:iCs/>
          <w:color w:val="000000"/>
          <w:sz w:val="18"/>
          <w:szCs w:val="18"/>
          <w:lang w:val="es-MX" w:eastAsia="es-CO"/>
        </w:rPr>
        <w:t>Fuente Base de datos Fuentes Móviles – Subdirección de Calidad del Aire Auditiva y Visual</w:t>
      </w:r>
      <w:bookmarkStart w:id="351" w:name="_Toc61006717"/>
    </w:p>
    <w:p w14:paraId="647F1499" w14:textId="77777777" w:rsidR="00E73954" w:rsidRPr="00C017A9" w:rsidRDefault="00E73954" w:rsidP="00E73954">
      <w:pPr>
        <w:spacing w:line="240" w:lineRule="auto"/>
        <w:jc w:val="center"/>
        <w:rPr>
          <w:rFonts w:ascii="Arial Nova Cond Light" w:eastAsia="Times New Roman" w:hAnsi="Arial Nova Cond Light" w:cstheme="minorHAnsi"/>
          <w:iCs/>
          <w:color w:val="000000"/>
          <w:sz w:val="18"/>
          <w:szCs w:val="18"/>
          <w:lang w:val="es-MX" w:eastAsia="es-CO"/>
        </w:rPr>
      </w:pPr>
    </w:p>
    <w:p w14:paraId="7A462891" w14:textId="77777777" w:rsidR="00E73954" w:rsidRPr="00C017A9" w:rsidRDefault="00E73954" w:rsidP="00E73954">
      <w:pPr>
        <w:spacing w:line="240" w:lineRule="auto"/>
        <w:jc w:val="center"/>
        <w:rPr>
          <w:rFonts w:ascii="Arial Nova Cond Light" w:eastAsia="Times New Roman" w:hAnsi="Arial Nova Cond Light" w:cstheme="minorHAnsi"/>
          <w:iCs/>
          <w:color w:val="000000"/>
          <w:sz w:val="18"/>
          <w:szCs w:val="18"/>
          <w:lang w:val="es-MX" w:eastAsia="es-CO"/>
        </w:rPr>
      </w:pPr>
    </w:p>
    <w:p w14:paraId="708F2D99" w14:textId="77777777" w:rsidR="00E73954" w:rsidRPr="00C017A9" w:rsidRDefault="00E73954" w:rsidP="00E73954">
      <w:pPr>
        <w:spacing w:line="240" w:lineRule="auto"/>
        <w:jc w:val="center"/>
        <w:rPr>
          <w:rFonts w:ascii="Arial Nova Cond Light" w:eastAsia="Times New Roman" w:hAnsi="Arial Nova Cond Light" w:cstheme="minorHAnsi"/>
          <w:iCs/>
          <w:color w:val="000000"/>
          <w:sz w:val="18"/>
          <w:szCs w:val="18"/>
          <w:lang w:val="es-MX" w:eastAsia="es-CO"/>
        </w:rPr>
      </w:pPr>
    </w:p>
    <w:p w14:paraId="3FD52837" w14:textId="77777777" w:rsidR="00E73954" w:rsidRPr="00C017A9" w:rsidRDefault="00E73954" w:rsidP="00E73954">
      <w:pPr>
        <w:spacing w:line="240" w:lineRule="auto"/>
        <w:jc w:val="center"/>
        <w:rPr>
          <w:rFonts w:ascii="Arial Nova Cond Light" w:hAnsi="Arial Nova Cond Light"/>
          <w:lang w:val="es-MX"/>
        </w:rPr>
      </w:pPr>
      <w:r w:rsidRPr="00C017A9">
        <w:rPr>
          <w:rFonts w:ascii="Arial Nova Cond Light" w:hAnsi="Arial Nova Cond Light"/>
          <w:lang w:val="es-MX"/>
        </w:rPr>
        <w:t>Gráfica. Resultados operatividad segundo semestre 2020.</w:t>
      </w:r>
      <w:bookmarkEnd w:id="351"/>
    </w:p>
    <w:p w14:paraId="6F749387" w14:textId="77777777" w:rsidR="00E73954" w:rsidRPr="00C017A9" w:rsidRDefault="00E73954" w:rsidP="00E73954">
      <w:pPr>
        <w:spacing w:line="240" w:lineRule="auto"/>
        <w:jc w:val="center"/>
        <w:rPr>
          <w:rFonts w:ascii="Arial Nova Cond Light" w:eastAsia="Times New Roman" w:hAnsi="Arial Nova Cond Light" w:cs="Times New Roman"/>
          <w:sz w:val="20"/>
          <w:szCs w:val="20"/>
          <w:lang w:eastAsia="es-CO"/>
        </w:rPr>
      </w:pPr>
      <w:r w:rsidRPr="00C017A9">
        <w:rPr>
          <w:rFonts w:ascii="Arial Nova Cond Light" w:hAnsi="Arial Nova Cond Light"/>
          <w:noProof/>
          <w:lang w:val="es-CO" w:eastAsia="es-CO"/>
        </w:rPr>
        <w:drawing>
          <wp:inline distT="0" distB="0" distL="0" distR="0" wp14:anchorId="3282CCB3" wp14:editId="246D8843">
            <wp:extent cx="4335439" cy="2825087"/>
            <wp:effectExtent l="0" t="0" r="8255" b="13970"/>
            <wp:docPr id="493" name="Gráfico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664CA22B" w14:textId="77777777" w:rsidR="00E73954" w:rsidRPr="00C017A9" w:rsidRDefault="00E73954" w:rsidP="00E73954">
      <w:pPr>
        <w:pBdr>
          <w:between w:val="nil"/>
        </w:pBdr>
        <w:jc w:val="center"/>
        <w:rPr>
          <w:rFonts w:ascii="Arial Nova Cond Light" w:hAnsi="Arial Nova Cond Light"/>
          <w:color w:val="000000"/>
          <w:sz w:val="18"/>
          <w:szCs w:val="18"/>
          <w:lang w:val="es-MX"/>
        </w:rPr>
      </w:pPr>
      <w:r w:rsidRPr="00C017A9">
        <w:rPr>
          <w:rFonts w:ascii="Arial Nova Cond Light" w:hAnsi="Arial Nova Cond Light"/>
          <w:color w:val="000000"/>
          <w:sz w:val="18"/>
          <w:szCs w:val="18"/>
          <w:lang w:val="es-MX"/>
        </w:rPr>
        <w:t>Fuente: Base de datos Fuentes Móviles – Subdirección de Calidad del Aire Auditiva y Visual (SCAAV)</w:t>
      </w:r>
    </w:p>
    <w:p w14:paraId="24F63CD7" w14:textId="77777777" w:rsidR="00E73954" w:rsidRPr="00C017A9" w:rsidRDefault="00E73954" w:rsidP="00E73954">
      <w:pPr>
        <w:pBdr>
          <w:between w:val="nil"/>
        </w:pBdr>
        <w:jc w:val="center"/>
        <w:rPr>
          <w:rFonts w:ascii="Arial Nova Cond Light" w:hAnsi="Arial Nova Cond Light"/>
          <w:color w:val="000000"/>
          <w:sz w:val="18"/>
          <w:szCs w:val="18"/>
          <w:lang w:val="es-MX"/>
        </w:rPr>
      </w:pPr>
    </w:p>
    <w:p w14:paraId="1588C931" w14:textId="77777777" w:rsidR="00E73954" w:rsidRPr="00C017A9" w:rsidRDefault="00E73954" w:rsidP="00D35434">
      <w:pPr>
        <w:pStyle w:val="Prrafodelista"/>
        <w:numPr>
          <w:ilvl w:val="0"/>
          <w:numId w:val="70"/>
        </w:numPr>
        <w:spacing w:before="240" w:after="240" w:line="240" w:lineRule="auto"/>
        <w:rPr>
          <w:rFonts w:ascii="Arial Nova Cond Light" w:eastAsia="Times New Roman" w:hAnsi="Arial Nova Cond Light" w:cs="Times New Roman"/>
          <w:sz w:val="24"/>
          <w:u w:val="single"/>
          <w:lang w:eastAsia="es-CO"/>
        </w:rPr>
      </w:pPr>
      <w:r w:rsidRPr="00C017A9">
        <w:rPr>
          <w:rFonts w:ascii="Arial Nova Cond Light" w:eastAsia="Times New Roman" w:hAnsi="Arial Nova Cond Light"/>
          <w:b/>
          <w:bCs/>
          <w:color w:val="000000"/>
          <w:u w:val="single"/>
          <w:lang w:eastAsia="es-CO"/>
        </w:rPr>
        <w:t>Requerimientos Ambientales</w:t>
      </w:r>
    </w:p>
    <w:p w14:paraId="3B9B2269" w14:textId="77777777" w:rsidR="00E73954" w:rsidRPr="00C017A9" w:rsidRDefault="00E73954" w:rsidP="00E73954">
      <w:pPr>
        <w:pStyle w:val="NormalWeb"/>
        <w:spacing w:before="240" w:after="240"/>
        <w:rPr>
          <w:rFonts w:ascii="Arial Nova Cond Light" w:hAnsi="Arial Nova Cond Light" w:cs="Arial"/>
          <w:color w:val="000000"/>
          <w:sz w:val="22"/>
          <w:szCs w:val="22"/>
        </w:rPr>
      </w:pPr>
      <w:r w:rsidRPr="00C017A9">
        <w:rPr>
          <w:rFonts w:ascii="Arial Nova Cond Light" w:hAnsi="Arial Nova Cond Light" w:cs="Arial"/>
          <w:color w:val="000000"/>
          <w:sz w:val="22"/>
          <w:szCs w:val="22"/>
        </w:rPr>
        <w:t>A través de este programa se adelantan acciones para controlar y prevenir la contaminación generada por los vehículos que circulan en las vías de la ciudad. Debido al incumplimiento presentado por la no asistencia de los vehículos, el programa evaluó estrategias de mejora para fortalecer la asistencia de los vehículos al Centro de Revisiones Vehiculares, tanto que en algunas ocasiones el grupo técnico realiza las mediciones en las instalaciones de la empresa requerida, ofreciendo así mejores alternativas para el desarrollo de la programación propuesta con el fin de facilitar el cumplimiento de la metas planteadas enfocadas en la revisión del parque automotor seleccionado</w:t>
      </w:r>
    </w:p>
    <w:p w14:paraId="31558C99" w14:textId="77777777" w:rsidR="006E310F" w:rsidRPr="00C017A9" w:rsidRDefault="00E73954" w:rsidP="006E310F">
      <w:pPr>
        <w:spacing w:before="240" w:after="240" w:line="240" w:lineRule="auto"/>
        <w:rPr>
          <w:rFonts w:ascii="Arial Nova Cond Light" w:eastAsia="Times New Roman" w:hAnsi="Arial Nova Cond Light"/>
          <w:color w:val="000000"/>
          <w:lang w:val="es-MX" w:eastAsia="es-CO"/>
        </w:rPr>
      </w:pPr>
      <w:r w:rsidRPr="00C017A9">
        <w:rPr>
          <w:rFonts w:ascii="Arial Nova Cond Light" w:eastAsia="Times New Roman" w:hAnsi="Arial Nova Cond Light"/>
          <w:color w:val="000000"/>
          <w:lang w:val="es-MX" w:eastAsia="es-CO"/>
        </w:rPr>
        <w:t xml:space="preserve">Para el segundo semestre del año 2020, se han realizado 1561 requerimientos a vehículos de 84 empresas y se han generado </w:t>
      </w:r>
      <w:r w:rsidR="006E310F" w:rsidRPr="00C017A9">
        <w:rPr>
          <w:rFonts w:ascii="Arial Nova Cond Light" w:eastAsia="Times New Roman" w:hAnsi="Arial Nova Cond Light"/>
          <w:color w:val="000000"/>
          <w:lang w:val="es-MX" w:eastAsia="es-CO"/>
        </w:rPr>
        <w:t>50 conceptos, informes técnicos y alcances de informes técnicos ver la siguiente gráfica.</w:t>
      </w:r>
    </w:p>
    <w:p w14:paraId="180FCB4F" w14:textId="502E6C4A" w:rsidR="00A37E15" w:rsidRPr="00C017A9" w:rsidRDefault="00A37E15" w:rsidP="00A37E15">
      <w:pPr>
        <w:spacing w:before="240" w:after="240" w:line="240" w:lineRule="auto"/>
        <w:jc w:val="center"/>
        <w:rPr>
          <w:rFonts w:ascii="Arial Nova Cond Light" w:eastAsia="Times New Roman" w:hAnsi="Arial Nova Cond Light"/>
          <w:color w:val="000000"/>
          <w:lang w:val="es-MX" w:eastAsia="es-CO"/>
        </w:rPr>
      </w:pPr>
      <w:r w:rsidRPr="00C017A9">
        <w:rPr>
          <w:rFonts w:ascii="Arial Nova Cond Light" w:hAnsi="Arial Nova Cond Light"/>
          <w:noProof/>
          <w:lang w:val="es-CO" w:eastAsia="es-CO"/>
        </w:rPr>
        <w:drawing>
          <wp:inline distT="0" distB="0" distL="0" distR="0" wp14:anchorId="1FFD363D" wp14:editId="69EC755F">
            <wp:extent cx="3500262" cy="1815153"/>
            <wp:effectExtent l="0" t="0" r="5080" b="13970"/>
            <wp:docPr id="494" name="Gráfico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6421D929" w14:textId="67D5047F" w:rsidR="00E73954" w:rsidRPr="00C017A9" w:rsidRDefault="00E73954" w:rsidP="00E73954">
      <w:pPr>
        <w:spacing w:line="240" w:lineRule="auto"/>
        <w:jc w:val="center"/>
        <w:rPr>
          <w:rFonts w:ascii="Arial Nova Cond Light" w:eastAsia="Times New Roman" w:hAnsi="Arial Nova Cond Light" w:cs="Times New Roman"/>
          <w:sz w:val="24"/>
          <w:szCs w:val="24"/>
          <w:lang w:val="es-MX" w:eastAsia="es-CO"/>
        </w:rPr>
      </w:pPr>
      <w:r w:rsidRPr="00C017A9">
        <w:rPr>
          <w:rFonts w:ascii="Arial Nova Cond Light" w:hAnsi="Arial Nova Cond Light"/>
          <w:lang w:val="es-MX"/>
        </w:rPr>
        <w:t>Gráfica. Total de vehículos requeridos por mes</w:t>
      </w:r>
    </w:p>
    <w:p w14:paraId="0194D60F" w14:textId="77777777" w:rsidR="00E73954" w:rsidRPr="00C017A9" w:rsidRDefault="00E73954" w:rsidP="00E73954">
      <w:pPr>
        <w:pBdr>
          <w:between w:val="nil"/>
        </w:pBdr>
        <w:jc w:val="center"/>
        <w:rPr>
          <w:rFonts w:ascii="Arial Nova Cond Light" w:hAnsi="Arial Nova Cond Light"/>
          <w:color w:val="000000"/>
          <w:sz w:val="18"/>
          <w:szCs w:val="18"/>
          <w:lang w:val="es-MX"/>
        </w:rPr>
      </w:pPr>
      <w:r w:rsidRPr="00C017A9">
        <w:rPr>
          <w:rFonts w:ascii="Arial Nova Cond Light" w:hAnsi="Arial Nova Cond Light"/>
          <w:color w:val="000000"/>
          <w:sz w:val="18"/>
          <w:szCs w:val="18"/>
          <w:lang w:val="es-MX"/>
        </w:rPr>
        <w:t>Fuente: Base de datos Fuentes Móviles – Subdirección de Calidad del Aire Auditiva y Visual (SCAAV).</w:t>
      </w:r>
    </w:p>
    <w:p w14:paraId="45E4C0F6" w14:textId="77777777" w:rsidR="00E73954" w:rsidRPr="00C017A9" w:rsidRDefault="00E73954" w:rsidP="00E73954">
      <w:pPr>
        <w:pBdr>
          <w:between w:val="nil"/>
        </w:pBdr>
        <w:jc w:val="center"/>
        <w:rPr>
          <w:rFonts w:ascii="Arial Nova Cond Light" w:hAnsi="Arial Nova Cond Light"/>
          <w:color w:val="000000"/>
          <w:sz w:val="18"/>
          <w:szCs w:val="18"/>
          <w:lang w:val="es-MX"/>
        </w:rPr>
      </w:pPr>
    </w:p>
    <w:p w14:paraId="10B7AFD6" w14:textId="77777777" w:rsidR="00E73954" w:rsidRPr="00C017A9" w:rsidRDefault="00E73954" w:rsidP="00D35434">
      <w:pPr>
        <w:pStyle w:val="Prrafodelista"/>
        <w:numPr>
          <w:ilvl w:val="0"/>
          <w:numId w:val="70"/>
        </w:numPr>
        <w:spacing w:before="240" w:after="240" w:line="240" w:lineRule="auto"/>
        <w:rPr>
          <w:rFonts w:ascii="Arial Nova Cond Light" w:eastAsia="Times New Roman" w:hAnsi="Arial Nova Cond Light" w:cs="Times New Roman"/>
          <w:sz w:val="24"/>
          <w:u w:val="single"/>
          <w:lang w:eastAsia="es-CO"/>
        </w:rPr>
      </w:pPr>
      <w:r w:rsidRPr="00C017A9">
        <w:rPr>
          <w:rFonts w:ascii="Arial Nova Cond Light" w:eastAsia="Times New Roman" w:hAnsi="Arial Nova Cond Light"/>
          <w:b/>
          <w:bCs/>
          <w:color w:val="000000"/>
          <w:u w:val="single"/>
          <w:lang w:eastAsia="es-CO"/>
        </w:rPr>
        <w:t>Autorregulación ambiental</w:t>
      </w:r>
    </w:p>
    <w:p w14:paraId="71E16D6B" w14:textId="77777777" w:rsidR="00E73954" w:rsidRPr="00C017A9" w:rsidRDefault="00E73954" w:rsidP="00E73954">
      <w:pPr>
        <w:spacing w:before="240" w:after="240" w:line="240" w:lineRule="auto"/>
        <w:rPr>
          <w:rFonts w:ascii="Arial Nova Cond Light" w:eastAsia="Times New Roman" w:hAnsi="Arial Nova Cond Light" w:cs="Times New Roman"/>
          <w:sz w:val="24"/>
          <w:szCs w:val="24"/>
          <w:lang w:val="es-MX" w:eastAsia="es-CO"/>
        </w:rPr>
      </w:pPr>
      <w:r w:rsidRPr="00C017A9">
        <w:rPr>
          <w:rFonts w:ascii="Arial Nova Cond Light" w:eastAsia="Times New Roman" w:hAnsi="Arial Nova Cond Light"/>
          <w:color w:val="000000"/>
          <w:lang w:val="es-MX" w:eastAsia="es-CO"/>
        </w:rPr>
        <w:t>El programa de Autorregulación Ambiental, cuyo objetivo principal es la reducción las emisiones de los vehículos con motor a diésel vinculados a las empresas de transporte público colectivo y de carga, hasta lograr mantenerlo a un 20% por debajo del límite establecido en la normatividad vigente vinculo durante el segundo semestre de 2020 las empresas que a continuación se presentan en la siguiente gráfica.</w:t>
      </w:r>
    </w:p>
    <w:p w14:paraId="702FA96A" w14:textId="77777777" w:rsidR="00E73954" w:rsidRPr="00C017A9" w:rsidRDefault="00E73954" w:rsidP="00E73954">
      <w:pPr>
        <w:spacing w:before="240" w:line="240" w:lineRule="auto"/>
        <w:jc w:val="center"/>
        <w:rPr>
          <w:rFonts w:ascii="Arial Nova Cond Light" w:eastAsia="Times New Roman" w:hAnsi="Arial Nova Cond Light" w:cs="Times New Roman"/>
          <w:sz w:val="24"/>
          <w:szCs w:val="24"/>
          <w:lang w:val="es-MX" w:eastAsia="es-CO"/>
        </w:rPr>
      </w:pPr>
      <w:r w:rsidRPr="00C017A9">
        <w:rPr>
          <w:rFonts w:ascii="Arial Nova Cond Light" w:eastAsia="Times New Roman" w:hAnsi="Arial Nova Cond Light"/>
          <w:color w:val="000000"/>
          <w:lang w:val="es-MX" w:eastAsia="es-CO"/>
        </w:rPr>
        <w:t>Tabla. Cantidad de empresas vinculadas al programa de autorregulación</w:t>
      </w:r>
      <w:r w:rsidRPr="00C017A9">
        <w:rPr>
          <w:rFonts w:ascii="Arial Nova Cond Light" w:hAnsi="Arial Nova Cond Light"/>
          <w:noProof/>
          <w:sz w:val="14"/>
          <w:szCs w:val="14"/>
          <w:lang w:val="es-CO" w:eastAsia="es-CO"/>
        </w:rPr>
        <w:drawing>
          <wp:inline distT="0" distB="0" distL="0" distR="0" wp14:anchorId="3A116A84" wp14:editId="49302B49">
            <wp:extent cx="5314950" cy="2809875"/>
            <wp:effectExtent l="0" t="0" r="0" b="9525"/>
            <wp:docPr id="495" name="Gráfico 4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6F8337F9" w14:textId="77777777" w:rsidR="00E73954" w:rsidRPr="00C017A9" w:rsidRDefault="00E73954" w:rsidP="00E73954">
      <w:pPr>
        <w:spacing w:line="240" w:lineRule="auto"/>
        <w:jc w:val="center"/>
        <w:rPr>
          <w:rFonts w:ascii="Arial Nova Cond Light" w:eastAsia="Times New Roman" w:hAnsi="Arial Nova Cond Light"/>
          <w:i/>
          <w:color w:val="000000"/>
          <w:sz w:val="20"/>
          <w:szCs w:val="20"/>
          <w:lang w:val="es-MX" w:eastAsia="es-CO"/>
        </w:rPr>
      </w:pPr>
      <w:r w:rsidRPr="00C017A9">
        <w:rPr>
          <w:rFonts w:ascii="Arial Nova Cond Light" w:eastAsia="Times New Roman" w:hAnsi="Arial Nova Cond Light"/>
          <w:i/>
          <w:color w:val="000000"/>
          <w:sz w:val="20"/>
          <w:szCs w:val="20"/>
          <w:lang w:val="es-MX" w:eastAsia="es-CO"/>
        </w:rPr>
        <w:t>Fuente Base de datos Fuentes Móviles – Subdirección de Calidad del Aire Auditiva y Visual</w:t>
      </w:r>
    </w:p>
    <w:p w14:paraId="18073E06" w14:textId="77777777" w:rsidR="00E73954" w:rsidRPr="00C017A9" w:rsidRDefault="00E73954" w:rsidP="00E73954">
      <w:pPr>
        <w:spacing w:line="240" w:lineRule="auto"/>
        <w:jc w:val="center"/>
        <w:rPr>
          <w:rFonts w:ascii="Arial Nova Cond Light" w:eastAsia="Times New Roman" w:hAnsi="Arial Nova Cond Light"/>
          <w:i/>
          <w:color w:val="000000"/>
          <w:sz w:val="20"/>
          <w:szCs w:val="20"/>
          <w:lang w:val="es-MX" w:eastAsia="es-CO"/>
        </w:rPr>
      </w:pPr>
    </w:p>
    <w:p w14:paraId="68E33BAD" w14:textId="77777777" w:rsidR="00E73954" w:rsidRPr="00C017A9" w:rsidRDefault="00E73954" w:rsidP="00D35434">
      <w:pPr>
        <w:pStyle w:val="Prrafodelista"/>
        <w:numPr>
          <w:ilvl w:val="0"/>
          <w:numId w:val="70"/>
        </w:numPr>
        <w:spacing w:before="240" w:after="240" w:line="240" w:lineRule="auto"/>
        <w:rPr>
          <w:rFonts w:ascii="Arial Nova Cond Light" w:eastAsia="Times New Roman" w:hAnsi="Arial Nova Cond Light"/>
          <w:b/>
          <w:bCs/>
          <w:color w:val="000000"/>
          <w:u w:val="single"/>
          <w:lang w:eastAsia="es-CO"/>
        </w:rPr>
      </w:pPr>
      <w:r w:rsidRPr="00C017A9">
        <w:rPr>
          <w:rFonts w:ascii="Arial Nova Cond Light" w:eastAsia="Times New Roman" w:hAnsi="Arial Nova Cond Light"/>
          <w:b/>
          <w:bCs/>
          <w:color w:val="000000"/>
          <w:u w:val="single"/>
          <w:lang w:eastAsia="es-CO"/>
        </w:rPr>
        <w:t>Centros de Diagnóstico Automotriz</w:t>
      </w:r>
    </w:p>
    <w:p w14:paraId="70755155" w14:textId="77777777" w:rsidR="00E73954" w:rsidRPr="00C017A9" w:rsidRDefault="00E73954" w:rsidP="00E73954">
      <w:pPr>
        <w:spacing w:before="240" w:after="240" w:line="240" w:lineRule="auto"/>
        <w:rPr>
          <w:rFonts w:ascii="Arial Nova Cond Light" w:hAnsi="Arial Nova Cond Light"/>
          <w:bCs/>
          <w:color w:val="000000"/>
          <w:lang w:val="es-MX"/>
        </w:rPr>
      </w:pPr>
      <w:r w:rsidRPr="00C017A9">
        <w:rPr>
          <w:rFonts w:ascii="Arial Nova Cond Light" w:hAnsi="Arial Nova Cond Light"/>
          <w:bCs/>
          <w:color w:val="000000"/>
          <w:lang w:val="es-MX"/>
        </w:rPr>
        <w:t xml:space="preserve">La evaluación para la certificación y seguimiento de los Centros de Diagnóstico Automotor es una medida de control al funcionamiento de los equipos de medición encargados de evaluar las emisiones vehiculares en los centros de diagnóstico. Esta actividad aporta al grupo Fuentes Móviles en la medida de garantizar el buen estado del funcionamiento y calibración de los equipos encargados de evaluar, aprobar y expedir el certificado de emisiones de gases contaminantes para los vehículos que se encuentran en circulación en la ciudad.  </w:t>
      </w:r>
    </w:p>
    <w:p w14:paraId="5FBE22E3" w14:textId="77777777" w:rsidR="00E73954" w:rsidRPr="00C017A9" w:rsidRDefault="00E73954" w:rsidP="00E73954">
      <w:pPr>
        <w:spacing w:before="240" w:after="240" w:line="240" w:lineRule="auto"/>
        <w:rPr>
          <w:rFonts w:ascii="Arial Nova Cond Light" w:hAnsi="Arial Nova Cond Light"/>
          <w:bCs/>
          <w:color w:val="000000"/>
          <w:lang w:val="es-MX"/>
        </w:rPr>
      </w:pPr>
      <w:r w:rsidRPr="00C017A9">
        <w:rPr>
          <w:rFonts w:ascii="Arial Nova Cond Light" w:hAnsi="Arial Nova Cond Light"/>
          <w:bCs/>
          <w:color w:val="000000"/>
          <w:lang w:val="es-MX"/>
        </w:rPr>
        <w:t>Para el segundo semestre de 2020 el programa de Centros de Diagnóstico Automotor como parte de su gestión realizó un total de (32) visitas de certificación y seguimiento en materia de revisión de gases.</w:t>
      </w:r>
    </w:p>
    <w:p w14:paraId="1C4D45CB" w14:textId="77777777" w:rsidR="00E73954" w:rsidRPr="00C017A9" w:rsidRDefault="00E73954" w:rsidP="00E73954">
      <w:pPr>
        <w:spacing w:before="240" w:after="240" w:line="240" w:lineRule="auto"/>
        <w:rPr>
          <w:rFonts w:ascii="Arial Nova Cond Light" w:hAnsi="Arial Nova Cond Light"/>
          <w:bCs/>
          <w:color w:val="000000"/>
          <w:lang w:val="es-MX"/>
        </w:rPr>
      </w:pPr>
    </w:p>
    <w:p w14:paraId="5B7B42BA" w14:textId="77777777" w:rsidR="00E73954" w:rsidRPr="00C017A9" w:rsidRDefault="00E73954" w:rsidP="00D35434">
      <w:pPr>
        <w:pStyle w:val="Prrafodelista"/>
        <w:numPr>
          <w:ilvl w:val="0"/>
          <w:numId w:val="70"/>
        </w:numPr>
        <w:spacing w:before="240" w:after="240" w:line="240" w:lineRule="auto"/>
        <w:rPr>
          <w:rFonts w:ascii="Arial Nova Cond Light" w:eastAsia="Times New Roman" w:hAnsi="Arial Nova Cond Light" w:cs="Times New Roman"/>
          <w:sz w:val="24"/>
          <w:u w:val="single"/>
          <w:lang w:eastAsia="es-CO"/>
        </w:rPr>
      </w:pPr>
      <w:r w:rsidRPr="00C017A9">
        <w:rPr>
          <w:rFonts w:ascii="Arial Nova Cond Light" w:eastAsia="Times New Roman" w:hAnsi="Arial Nova Cond Light"/>
          <w:b/>
          <w:bCs/>
          <w:color w:val="000000"/>
          <w:u w:val="single"/>
          <w:lang w:eastAsia="es-CO"/>
        </w:rPr>
        <w:t>Control a concesionarios y/o ensambladores</w:t>
      </w:r>
    </w:p>
    <w:p w14:paraId="22BBCC70" w14:textId="77777777" w:rsidR="00E73954" w:rsidRPr="00C017A9" w:rsidRDefault="00E73954" w:rsidP="00E73954">
      <w:pPr>
        <w:spacing w:before="240" w:after="240" w:line="240" w:lineRule="auto"/>
        <w:rPr>
          <w:rFonts w:ascii="Arial Nova Cond Light" w:eastAsia="Times New Roman" w:hAnsi="Arial Nova Cond Light"/>
          <w:color w:val="000000"/>
          <w:lang w:val="es-MX" w:eastAsia="es-CO"/>
        </w:rPr>
      </w:pPr>
      <w:r w:rsidRPr="00C017A9">
        <w:rPr>
          <w:rFonts w:ascii="Arial Nova Cond Light" w:eastAsia="Times New Roman" w:hAnsi="Arial Nova Cond Light"/>
          <w:color w:val="000000"/>
          <w:lang w:val="es-MX" w:eastAsia="es-CO"/>
        </w:rPr>
        <w:t xml:space="preserve">Mediante este programa se realiza la verificación de control de emisiones a Concesionarios, Comercializadores, Ensambladores y Representantes de marca: Dado el cumplimiento normativo de la Resolución 910 de 2008“Por la cual se reglamentan los niveles permisibles de emisión de contaminantes que deberán cumplir las fuentes móviles terrestres, se reglamenta el artículo 91 del Decreto 948 de 1995 y se adoptan otras disposiciones” especificado en sus artículos 5, 7 y 14, se realiza operativos programados, para verificar el estado técnico mecánico y de emisiones contaminantes a vehículos nuevos con el fin de garantizar el correcto funcionamiento contribuyendo con la reducción de emisiones contaminantes por fuentes móviles.   </w:t>
      </w:r>
    </w:p>
    <w:p w14:paraId="199EA9A0" w14:textId="77777777" w:rsidR="00E73954" w:rsidRPr="00C017A9" w:rsidRDefault="00E73954" w:rsidP="00E73954">
      <w:pPr>
        <w:spacing w:before="240" w:after="240" w:line="240" w:lineRule="auto"/>
        <w:rPr>
          <w:rFonts w:ascii="Arial Nova Cond Light" w:hAnsi="Arial Nova Cond Light"/>
          <w:color w:val="000000"/>
          <w:sz w:val="18"/>
          <w:szCs w:val="18"/>
          <w:lang w:val="es-MX"/>
        </w:rPr>
      </w:pPr>
      <w:r w:rsidRPr="00C017A9">
        <w:rPr>
          <w:rFonts w:ascii="Arial Nova Cond Light" w:eastAsia="Times New Roman" w:hAnsi="Arial Nova Cond Light"/>
          <w:color w:val="000000"/>
          <w:lang w:val="es-MX" w:eastAsia="es-CO"/>
        </w:rPr>
        <w:t xml:space="preserve">En cumplimiento a la Resolución 910 del 5 junio de 2008 del Ministerio de Ambiente, se han realizado un total de dieciséis (16) visitas de evaluación, control y seguimiento a concesionarios y/o ensambladores de vehículos en las UPZ Tunjuelito, Puente Aranda, Kennedy, Engativa y Antonio Nariño dando como resultado un 100% de los vehículos aprobados. </w:t>
      </w:r>
    </w:p>
    <w:p w14:paraId="76DE16CB" w14:textId="77777777" w:rsidR="00E73954" w:rsidRPr="00C017A9" w:rsidRDefault="00E73954" w:rsidP="00E73954">
      <w:pPr>
        <w:pBdr>
          <w:between w:val="nil"/>
        </w:pBdr>
        <w:spacing w:line="240" w:lineRule="auto"/>
        <w:rPr>
          <w:rFonts w:ascii="Arial Nova Cond Light" w:hAnsi="Arial Nova Cond Light"/>
          <w:sz w:val="20"/>
          <w:szCs w:val="20"/>
          <w:highlight w:val="cyan"/>
        </w:rPr>
      </w:pPr>
      <w:bookmarkStart w:id="352" w:name="_plav1cb79uy2" w:colFirst="0" w:colLast="0"/>
      <w:bookmarkEnd w:id="352"/>
    </w:p>
    <w:p w14:paraId="411D6860" w14:textId="77777777" w:rsidR="00E73954" w:rsidRPr="00C017A9" w:rsidRDefault="00E73954" w:rsidP="00E73954">
      <w:pPr>
        <w:pBdr>
          <w:between w:val="nil"/>
        </w:pBdr>
        <w:spacing w:line="240" w:lineRule="auto"/>
        <w:rPr>
          <w:rFonts w:ascii="Arial Nova Cond Light" w:hAnsi="Arial Nova Cond Light"/>
          <w:sz w:val="20"/>
          <w:szCs w:val="20"/>
        </w:rPr>
      </w:pPr>
    </w:p>
    <w:p w14:paraId="203A03D1" w14:textId="77777777" w:rsidR="00E73954" w:rsidRPr="00C017A9" w:rsidRDefault="00E73954" w:rsidP="00E73954">
      <w:pPr>
        <w:pBdr>
          <w:between w:val="nil"/>
        </w:pBdr>
        <w:spacing w:line="240" w:lineRule="auto"/>
        <w:rPr>
          <w:rFonts w:ascii="Arial Nova Cond Light" w:hAnsi="Arial Nova Cond Light"/>
          <w:sz w:val="20"/>
          <w:szCs w:val="20"/>
        </w:rPr>
      </w:pPr>
    </w:p>
    <w:p w14:paraId="6CB133B4" w14:textId="77777777" w:rsidR="00E73954" w:rsidRPr="00C017A9" w:rsidRDefault="00E73954" w:rsidP="00E73954">
      <w:pPr>
        <w:pBdr>
          <w:between w:val="nil"/>
        </w:pBdr>
        <w:spacing w:line="240" w:lineRule="auto"/>
        <w:rPr>
          <w:rFonts w:ascii="Arial Nova Cond Light" w:hAnsi="Arial Nova Cond Light"/>
          <w:sz w:val="20"/>
          <w:szCs w:val="20"/>
        </w:rPr>
      </w:pPr>
    </w:p>
    <w:p w14:paraId="651964DE" w14:textId="77777777" w:rsidR="00E73954" w:rsidRPr="00C017A9" w:rsidRDefault="00E73954" w:rsidP="00C017A9">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53" w:name="_Toc75390874"/>
      <w:r w:rsidRPr="00C017A9">
        <w:rPr>
          <w:rFonts w:ascii="Arial Nova Cond Light" w:eastAsiaTheme="minorEastAsia" w:hAnsi="Arial Nova Cond Light" w:cs="Arial"/>
          <w:bCs/>
          <w:color w:val="auto"/>
          <w:sz w:val="22"/>
          <w:szCs w:val="22"/>
          <w:shd w:val="clear" w:color="auto" w:fill="FFFFFF"/>
        </w:rPr>
        <w:t>Red de Monitoreo de Ruido Ambiental de Bogotá (RMRAB)</w:t>
      </w:r>
      <w:bookmarkEnd w:id="353"/>
      <w:r w:rsidRPr="00C017A9">
        <w:rPr>
          <w:rFonts w:ascii="Arial Nova Cond Light" w:eastAsiaTheme="minorEastAsia" w:hAnsi="Arial Nova Cond Light" w:cs="Arial"/>
          <w:bCs/>
          <w:color w:val="auto"/>
          <w:sz w:val="22"/>
          <w:szCs w:val="22"/>
          <w:shd w:val="clear" w:color="auto" w:fill="FFFFFF"/>
        </w:rPr>
        <w:t xml:space="preserve"> </w:t>
      </w:r>
    </w:p>
    <w:p w14:paraId="1A3F88D2" w14:textId="77777777" w:rsidR="00E73954" w:rsidRPr="00C017A9" w:rsidRDefault="00E73954" w:rsidP="00E73954">
      <w:pPr>
        <w:rPr>
          <w:rFonts w:ascii="Arial Nova Cond Light" w:hAnsi="Arial Nova Cond Light"/>
        </w:rPr>
      </w:pPr>
    </w:p>
    <w:p w14:paraId="1270908C" w14:textId="77777777" w:rsidR="00E73954" w:rsidRPr="00C017A9" w:rsidRDefault="00E73954" w:rsidP="00E73954">
      <w:pPr>
        <w:rPr>
          <w:rFonts w:ascii="Arial Nova Cond Light" w:hAnsi="Arial Nova Cond Light"/>
        </w:rPr>
      </w:pPr>
    </w:p>
    <w:p w14:paraId="0365FD71"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En el Plan Distrital de Desarrollo 2020 – 2024 </w:t>
      </w:r>
      <w:r w:rsidRPr="00C017A9">
        <w:rPr>
          <w:rFonts w:ascii="Arial Nova Cond Light" w:hAnsi="Arial Nova Cond Light"/>
          <w:i/>
          <w:sz w:val="24"/>
          <w:szCs w:val="24"/>
        </w:rPr>
        <w:t>“Un nuevo contrato social y ambiental para la Bogotá del Siglo XXI”</w:t>
      </w:r>
      <w:r w:rsidRPr="00C017A9">
        <w:rPr>
          <w:rFonts w:ascii="Arial Nova Cond Light" w:hAnsi="Arial Nova Cond Light"/>
          <w:sz w:val="24"/>
          <w:szCs w:val="24"/>
        </w:rPr>
        <w:t xml:space="preserve">, el proyecto de inversión 7778 – Control a los factores de Deterioro de Calidad del Aire, Acústica y Visual del Distrito Capital, en materia de ruido ambiental, de acuerdo con lo establecido en la Resolución 0627 de 2006 del entonces Ministerio de Ambiente, Vivienda y Desarrollo Territorial, </w:t>
      </w:r>
      <w:r w:rsidRPr="00C017A9">
        <w:rPr>
          <w:rFonts w:ascii="Arial Nova Cond Light" w:hAnsi="Arial Nova Cond Light"/>
          <w:i/>
          <w:sz w:val="24"/>
          <w:szCs w:val="24"/>
        </w:rPr>
        <w:t>s</w:t>
      </w:r>
      <w:r w:rsidRPr="00C017A9">
        <w:rPr>
          <w:rFonts w:ascii="Arial Nova Cond Light" w:hAnsi="Arial Nova Cond Light"/>
          <w:sz w:val="24"/>
          <w:szCs w:val="24"/>
        </w:rPr>
        <w:t>e constituyó la Red de Monitoreo de Ruido Ambiental de Bogotá – RMRAB, la cual consiste en un sistema de adquisición en tiempo real de datos acústicos relacionados con ruido ambiental, adquisición que empl</w:t>
      </w:r>
      <w:r w:rsidRPr="00C017A9">
        <w:rPr>
          <w:rFonts w:ascii="Arial Nova Cond Light" w:hAnsi="Arial Nova Cond Light"/>
          <w:sz w:val="24"/>
          <w:szCs w:val="24"/>
          <w:highlight w:val="white"/>
        </w:rPr>
        <w:t xml:space="preserve">ea el método descrito en la Norma ISO 1996: </w:t>
      </w:r>
      <w:r w:rsidRPr="00C017A9">
        <w:rPr>
          <w:rFonts w:ascii="Arial Nova Cond Light" w:hAnsi="Arial Nova Cond Light"/>
          <w:b/>
          <w:i/>
          <w:sz w:val="24"/>
          <w:szCs w:val="24"/>
          <w:highlight w:val="white"/>
        </w:rPr>
        <w:t>Acústica. Descripción, medición y evaluación del r</w:t>
      </w:r>
      <w:r w:rsidRPr="00C017A9">
        <w:rPr>
          <w:rFonts w:ascii="Arial Nova Cond Light" w:hAnsi="Arial Nova Cond Light"/>
          <w:b/>
          <w:i/>
          <w:sz w:val="24"/>
          <w:szCs w:val="24"/>
        </w:rPr>
        <w:t>uido ambiental</w:t>
      </w:r>
      <w:r w:rsidRPr="00C017A9">
        <w:rPr>
          <w:rFonts w:ascii="Arial Nova Cond Light" w:hAnsi="Arial Nova Cond Light"/>
          <w:sz w:val="24"/>
          <w:szCs w:val="24"/>
        </w:rPr>
        <w:t>, método que se pretende acreditar dentro del presente cuatrienio ante el Instituto de Hidrología, Meteorología y Estudios Ambientales – IDEAM, en el matriz aire – ruido – ruido ambiental.</w:t>
      </w:r>
    </w:p>
    <w:p w14:paraId="7AB87C76" w14:textId="77777777" w:rsidR="00E73954" w:rsidRPr="00C017A9" w:rsidRDefault="00E73954" w:rsidP="00E73954">
      <w:pPr>
        <w:spacing w:line="240" w:lineRule="auto"/>
        <w:rPr>
          <w:rFonts w:ascii="Arial Nova Cond Light" w:hAnsi="Arial Nova Cond Light"/>
          <w:sz w:val="24"/>
          <w:szCs w:val="24"/>
        </w:rPr>
      </w:pPr>
    </w:p>
    <w:p w14:paraId="128BC5B6" w14:textId="77777777" w:rsidR="00E73954" w:rsidRPr="00C017A9" w:rsidRDefault="00E73954" w:rsidP="00E73954">
      <w:pPr>
        <w:spacing w:line="240" w:lineRule="auto"/>
        <w:rPr>
          <w:rFonts w:ascii="Arial Nova Cond Light" w:hAnsi="Arial Nova Cond Light"/>
          <w:color w:val="202124"/>
          <w:sz w:val="24"/>
          <w:szCs w:val="24"/>
          <w:highlight w:val="white"/>
        </w:rPr>
      </w:pPr>
    </w:p>
    <w:p w14:paraId="172CA0ED" w14:textId="77777777" w:rsidR="00E73954" w:rsidRPr="00C017A9" w:rsidRDefault="00E73954" w:rsidP="00E73954">
      <w:pPr>
        <w:spacing w:line="240" w:lineRule="auto"/>
        <w:rPr>
          <w:rFonts w:ascii="Arial Nova Cond Light" w:hAnsi="Arial Nova Cond Light"/>
          <w:color w:val="202124"/>
          <w:sz w:val="24"/>
          <w:szCs w:val="24"/>
          <w:highlight w:val="white"/>
        </w:rPr>
      </w:pPr>
      <w:r w:rsidRPr="00C017A9">
        <w:rPr>
          <w:rFonts w:ascii="Arial Nova Cond Light" w:hAnsi="Arial Nova Cond Light"/>
          <w:color w:val="202124"/>
          <w:sz w:val="24"/>
          <w:szCs w:val="24"/>
          <w:highlight w:val="white"/>
        </w:rPr>
        <w:t>Los equipos instalados desde diciembre del año 2019 y se encuentran en proceso de validación permitiendo establecer una línea base en un plazo cercano a un año. Sin embargo, es de mencionar que al inicio del segundo semestre del 2020 la RMRAB contaba con 36 estaciones de monitoreo de ruido ambiental distribuidas en toda la ciudad, con especial énfasis en aquellas zonas de especial atención detectadas gracias a los MER. No obstante, ante los sucesos relacionados con la alteración del orden público registrados el 9 y 10 de septiembre de 2020, diez (10) estaciones fueron vandalizadas, actualmente la RMRAB cuenta con veintidós (22) estaciones de monitoreo, además de una estación de respaldo para cubrir eventos que surgen de improviso.</w:t>
      </w:r>
    </w:p>
    <w:p w14:paraId="2626545A" w14:textId="77777777" w:rsidR="00E73954" w:rsidRPr="00C017A9" w:rsidRDefault="00E73954" w:rsidP="00E73954">
      <w:pPr>
        <w:spacing w:line="240" w:lineRule="auto"/>
        <w:rPr>
          <w:rFonts w:ascii="Arial Nova Cond Light" w:hAnsi="Arial Nova Cond Light"/>
          <w:color w:val="202124"/>
          <w:sz w:val="24"/>
          <w:szCs w:val="24"/>
          <w:highlight w:val="white"/>
        </w:rPr>
      </w:pPr>
    </w:p>
    <w:p w14:paraId="277ED9A3" w14:textId="77777777" w:rsidR="00E73954" w:rsidRPr="00C017A9" w:rsidRDefault="00E73954" w:rsidP="00E73954">
      <w:pPr>
        <w:spacing w:line="240" w:lineRule="auto"/>
        <w:rPr>
          <w:rFonts w:ascii="Arial Nova Cond Light" w:hAnsi="Arial Nova Cond Light"/>
          <w:color w:val="202124"/>
          <w:sz w:val="24"/>
          <w:szCs w:val="24"/>
          <w:highlight w:val="white"/>
        </w:rPr>
      </w:pPr>
    </w:p>
    <w:p w14:paraId="48700CFE" w14:textId="77777777" w:rsidR="00E73954" w:rsidRPr="00C017A9" w:rsidRDefault="00E73954" w:rsidP="00E73954">
      <w:pPr>
        <w:spacing w:line="240" w:lineRule="auto"/>
        <w:rPr>
          <w:rFonts w:ascii="Arial Nova Cond Light" w:hAnsi="Arial Nova Cond Light"/>
          <w:color w:val="202124"/>
          <w:sz w:val="24"/>
          <w:szCs w:val="24"/>
          <w:highlight w:val="white"/>
        </w:rPr>
      </w:pPr>
      <w:r w:rsidRPr="00C017A9">
        <w:rPr>
          <w:rFonts w:ascii="Arial Nova Cond Light" w:hAnsi="Arial Nova Cond Light"/>
          <w:color w:val="202124"/>
          <w:sz w:val="24"/>
          <w:szCs w:val="24"/>
          <w:highlight w:val="white"/>
        </w:rPr>
        <w:t>A continuación, se lista el estado de las estaciones de RMRAB ubicadas en los CAI, las cuales fueron afectadas en los desmanes del 9 y 10 de septiembre del 2020</w:t>
      </w:r>
    </w:p>
    <w:p w14:paraId="0DAF50C1" w14:textId="77777777" w:rsidR="00E73954" w:rsidRPr="00C017A9" w:rsidRDefault="00E73954" w:rsidP="00E73954">
      <w:pPr>
        <w:spacing w:line="240" w:lineRule="auto"/>
        <w:rPr>
          <w:rFonts w:ascii="Arial Nova Cond Light" w:hAnsi="Arial Nova Cond Light"/>
          <w:color w:val="202124"/>
          <w:sz w:val="24"/>
          <w:szCs w:val="24"/>
          <w:highlight w:val="white"/>
        </w:rPr>
      </w:pPr>
    </w:p>
    <w:p w14:paraId="19B9C5D8" w14:textId="77777777" w:rsidR="00E73954" w:rsidRPr="00C017A9" w:rsidRDefault="00E73954" w:rsidP="00E73954">
      <w:pPr>
        <w:spacing w:line="240" w:lineRule="auto"/>
        <w:rPr>
          <w:rFonts w:ascii="Arial Nova Cond Light" w:hAnsi="Arial Nova Cond Light"/>
          <w:color w:val="202124"/>
          <w:sz w:val="24"/>
          <w:szCs w:val="24"/>
          <w:highlight w:val="white"/>
        </w:rPr>
      </w:pPr>
    </w:p>
    <w:tbl>
      <w:tblPr>
        <w:tblStyle w:val="Tablaconcuadrcula1clara-nfasis3"/>
        <w:tblW w:w="8838" w:type="dxa"/>
        <w:tblLayout w:type="fixed"/>
        <w:tblLook w:val="0600" w:firstRow="0" w:lastRow="0" w:firstColumn="0" w:lastColumn="0" w:noHBand="1" w:noVBand="1"/>
      </w:tblPr>
      <w:tblGrid>
        <w:gridCol w:w="747"/>
        <w:gridCol w:w="1705"/>
        <w:gridCol w:w="3231"/>
        <w:gridCol w:w="1405"/>
        <w:gridCol w:w="1750"/>
      </w:tblGrid>
      <w:tr w:rsidR="00E73954" w:rsidRPr="00C017A9" w14:paraId="6625CBF0" w14:textId="77777777" w:rsidTr="00A37E15">
        <w:trPr>
          <w:trHeight w:val="270"/>
        </w:trPr>
        <w:tc>
          <w:tcPr>
            <w:tcW w:w="747" w:type="dxa"/>
          </w:tcPr>
          <w:p w14:paraId="06E7BF1F"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No.</w:t>
            </w:r>
          </w:p>
        </w:tc>
        <w:tc>
          <w:tcPr>
            <w:tcW w:w="1704" w:type="dxa"/>
          </w:tcPr>
          <w:p w14:paraId="039BBEF7"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CAI</w:t>
            </w:r>
          </w:p>
        </w:tc>
        <w:tc>
          <w:tcPr>
            <w:tcW w:w="3230" w:type="dxa"/>
          </w:tcPr>
          <w:p w14:paraId="08F9ADC6"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DIRECCIÓN</w:t>
            </w:r>
          </w:p>
        </w:tc>
        <w:tc>
          <w:tcPr>
            <w:tcW w:w="1405" w:type="dxa"/>
          </w:tcPr>
          <w:p w14:paraId="6D8C4690"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FECHA DEL SINIESTRO</w:t>
            </w:r>
          </w:p>
        </w:tc>
        <w:tc>
          <w:tcPr>
            <w:tcW w:w="1749" w:type="dxa"/>
          </w:tcPr>
          <w:p w14:paraId="397C0703"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ESTADO</w:t>
            </w:r>
          </w:p>
        </w:tc>
      </w:tr>
      <w:tr w:rsidR="00E73954" w:rsidRPr="00C017A9" w14:paraId="4EA745A5" w14:textId="77777777" w:rsidTr="00A37E15">
        <w:trPr>
          <w:trHeight w:val="170"/>
        </w:trPr>
        <w:tc>
          <w:tcPr>
            <w:tcW w:w="747" w:type="dxa"/>
          </w:tcPr>
          <w:p w14:paraId="530DABD3"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w:t>
            </w:r>
          </w:p>
        </w:tc>
        <w:tc>
          <w:tcPr>
            <w:tcW w:w="1704" w:type="dxa"/>
          </w:tcPr>
          <w:p w14:paraId="4E859E3C"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ROMA</w:t>
            </w:r>
          </w:p>
        </w:tc>
        <w:tc>
          <w:tcPr>
            <w:tcW w:w="3230" w:type="dxa"/>
          </w:tcPr>
          <w:p w14:paraId="771442CE"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Carrera 80 con calle 56A Sur</w:t>
            </w:r>
          </w:p>
        </w:tc>
        <w:tc>
          <w:tcPr>
            <w:tcW w:w="1405" w:type="dxa"/>
          </w:tcPr>
          <w:p w14:paraId="5F53BEF6"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09–17/09/2020</w:t>
            </w:r>
          </w:p>
        </w:tc>
        <w:tc>
          <w:tcPr>
            <w:tcW w:w="1749" w:type="dxa"/>
          </w:tcPr>
          <w:p w14:paraId="2AD1D363"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3698FB6D" w14:textId="77777777" w:rsidTr="00A37E15">
        <w:trPr>
          <w:trHeight w:val="170"/>
        </w:trPr>
        <w:tc>
          <w:tcPr>
            <w:tcW w:w="747" w:type="dxa"/>
          </w:tcPr>
          <w:p w14:paraId="0227AC2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2</w:t>
            </w:r>
          </w:p>
        </w:tc>
        <w:tc>
          <w:tcPr>
            <w:tcW w:w="1704" w:type="dxa"/>
          </w:tcPr>
          <w:p w14:paraId="470311A7"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QUIRIGUA</w:t>
            </w:r>
          </w:p>
        </w:tc>
        <w:tc>
          <w:tcPr>
            <w:tcW w:w="3230" w:type="dxa"/>
          </w:tcPr>
          <w:p w14:paraId="5BC91F3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Calle 80 con Transversal 94-00</w:t>
            </w:r>
          </w:p>
        </w:tc>
        <w:tc>
          <w:tcPr>
            <w:tcW w:w="1405" w:type="dxa"/>
          </w:tcPr>
          <w:p w14:paraId="4DBE7E6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09–18/09/2020</w:t>
            </w:r>
          </w:p>
        </w:tc>
        <w:tc>
          <w:tcPr>
            <w:tcW w:w="1749" w:type="dxa"/>
          </w:tcPr>
          <w:p w14:paraId="2003387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4D6D3148" w14:textId="77777777" w:rsidTr="00A37E15">
        <w:trPr>
          <w:trHeight w:val="170"/>
        </w:trPr>
        <w:tc>
          <w:tcPr>
            <w:tcW w:w="747" w:type="dxa"/>
          </w:tcPr>
          <w:p w14:paraId="25F25D2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3</w:t>
            </w:r>
          </w:p>
        </w:tc>
        <w:tc>
          <w:tcPr>
            <w:tcW w:w="1704" w:type="dxa"/>
          </w:tcPr>
          <w:p w14:paraId="5DECE28E"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FERIAS</w:t>
            </w:r>
          </w:p>
        </w:tc>
        <w:tc>
          <w:tcPr>
            <w:tcW w:w="3230" w:type="dxa"/>
          </w:tcPr>
          <w:p w14:paraId="63BC5AA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Calle 72 No. 69K - 00</w:t>
            </w:r>
          </w:p>
        </w:tc>
        <w:tc>
          <w:tcPr>
            <w:tcW w:w="1405" w:type="dxa"/>
          </w:tcPr>
          <w:p w14:paraId="4BEF4057"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10–18/09/2020</w:t>
            </w:r>
          </w:p>
        </w:tc>
        <w:tc>
          <w:tcPr>
            <w:tcW w:w="1749" w:type="dxa"/>
          </w:tcPr>
          <w:p w14:paraId="34842ADD"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6359DD3C" w14:textId="77777777" w:rsidTr="00A37E15">
        <w:trPr>
          <w:trHeight w:val="170"/>
        </w:trPr>
        <w:tc>
          <w:tcPr>
            <w:tcW w:w="747" w:type="dxa"/>
          </w:tcPr>
          <w:p w14:paraId="71087E8E"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4</w:t>
            </w:r>
          </w:p>
        </w:tc>
        <w:tc>
          <w:tcPr>
            <w:tcW w:w="1704" w:type="dxa"/>
          </w:tcPr>
          <w:p w14:paraId="6DEC00E6"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RINCÓN</w:t>
            </w:r>
          </w:p>
        </w:tc>
        <w:tc>
          <w:tcPr>
            <w:tcW w:w="3230" w:type="dxa"/>
          </w:tcPr>
          <w:p w14:paraId="11EB6660"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Carrera 93 No. 128C - 10</w:t>
            </w:r>
          </w:p>
        </w:tc>
        <w:tc>
          <w:tcPr>
            <w:tcW w:w="1405" w:type="dxa"/>
          </w:tcPr>
          <w:p w14:paraId="0EC33D3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09–18/09/2020</w:t>
            </w:r>
          </w:p>
        </w:tc>
        <w:tc>
          <w:tcPr>
            <w:tcW w:w="1749" w:type="dxa"/>
          </w:tcPr>
          <w:p w14:paraId="7310B76E"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35E142B4" w14:textId="77777777" w:rsidTr="00A37E15">
        <w:trPr>
          <w:trHeight w:val="170"/>
        </w:trPr>
        <w:tc>
          <w:tcPr>
            <w:tcW w:w="747" w:type="dxa"/>
          </w:tcPr>
          <w:p w14:paraId="098944C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5</w:t>
            </w:r>
          </w:p>
        </w:tc>
        <w:tc>
          <w:tcPr>
            <w:tcW w:w="1704" w:type="dxa"/>
          </w:tcPr>
          <w:p w14:paraId="721F608D"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AMÉRICAS</w:t>
            </w:r>
          </w:p>
        </w:tc>
        <w:tc>
          <w:tcPr>
            <w:tcW w:w="3230" w:type="dxa"/>
          </w:tcPr>
          <w:p w14:paraId="38C7E328"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Boyacá con Avenida 1 de Mayo</w:t>
            </w:r>
          </w:p>
        </w:tc>
        <w:tc>
          <w:tcPr>
            <w:tcW w:w="1405" w:type="dxa"/>
          </w:tcPr>
          <w:p w14:paraId="67623897"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09–17/09/2020</w:t>
            </w:r>
          </w:p>
        </w:tc>
        <w:tc>
          <w:tcPr>
            <w:tcW w:w="1749" w:type="dxa"/>
          </w:tcPr>
          <w:p w14:paraId="3E21E880"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108CF4A2" w14:textId="77777777" w:rsidTr="00A37E15">
        <w:trPr>
          <w:trHeight w:val="170"/>
        </w:trPr>
        <w:tc>
          <w:tcPr>
            <w:tcW w:w="747" w:type="dxa"/>
          </w:tcPr>
          <w:p w14:paraId="1DC8C2D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6</w:t>
            </w:r>
          </w:p>
        </w:tc>
        <w:tc>
          <w:tcPr>
            <w:tcW w:w="1704" w:type="dxa"/>
          </w:tcPr>
          <w:p w14:paraId="39E6941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ONEIDA</w:t>
            </w:r>
          </w:p>
        </w:tc>
        <w:tc>
          <w:tcPr>
            <w:tcW w:w="3230" w:type="dxa"/>
          </w:tcPr>
          <w:p w14:paraId="5DCBC06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1 de mayo No. 73 - 25</w:t>
            </w:r>
          </w:p>
        </w:tc>
        <w:tc>
          <w:tcPr>
            <w:tcW w:w="1405" w:type="dxa"/>
          </w:tcPr>
          <w:p w14:paraId="6CA0C99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09–17/09/2020</w:t>
            </w:r>
          </w:p>
        </w:tc>
        <w:tc>
          <w:tcPr>
            <w:tcW w:w="1749" w:type="dxa"/>
          </w:tcPr>
          <w:p w14:paraId="6F61A893"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390689AF" w14:textId="77777777" w:rsidTr="00A37E15">
        <w:trPr>
          <w:trHeight w:val="170"/>
        </w:trPr>
        <w:tc>
          <w:tcPr>
            <w:tcW w:w="747" w:type="dxa"/>
          </w:tcPr>
          <w:p w14:paraId="0A91AD9E"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7</w:t>
            </w:r>
          </w:p>
        </w:tc>
        <w:tc>
          <w:tcPr>
            <w:tcW w:w="1704" w:type="dxa"/>
          </w:tcPr>
          <w:p w14:paraId="11BE33CF"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JABOQUE</w:t>
            </w:r>
          </w:p>
        </w:tc>
        <w:tc>
          <w:tcPr>
            <w:tcW w:w="3230" w:type="dxa"/>
          </w:tcPr>
          <w:p w14:paraId="48D64286"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Calle 67A No. 110 – 00</w:t>
            </w:r>
          </w:p>
        </w:tc>
        <w:tc>
          <w:tcPr>
            <w:tcW w:w="1405" w:type="dxa"/>
          </w:tcPr>
          <w:p w14:paraId="5EC2DC9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09–18/09/2020</w:t>
            </w:r>
          </w:p>
        </w:tc>
        <w:tc>
          <w:tcPr>
            <w:tcW w:w="1749" w:type="dxa"/>
          </w:tcPr>
          <w:p w14:paraId="7495FC8C"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5B260407" w14:textId="77777777" w:rsidTr="00A37E15">
        <w:trPr>
          <w:trHeight w:val="170"/>
        </w:trPr>
        <w:tc>
          <w:tcPr>
            <w:tcW w:w="747" w:type="dxa"/>
          </w:tcPr>
          <w:p w14:paraId="4ADCDE1C"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8</w:t>
            </w:r>
          </w:p>
        </w:tc>
        <w:tc>
          <w:tcPr>
            <w:tcW w:w="1704" w:type="dxa"/>
          </w:tcPr>
          <w:p w14:paraId="1641A25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SERENA</w:t>
            </w:r>
          </w:p>
        </w:tc>
        <w:tc>
          <w:tcPr>
            <w:tcW w:w="3230" w:type="dxa"/>
          </w:tcPr>
          <w:p w14:paraId="6EFE29C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Ciudad de Cali No. 90 - 00</w:t>
            </w:r>
          </w:p>
        </w:tc>
        <w:tc>
          <w:tcPr>
            <w:tcW w:w="1405" w:type="dxa"/>
          </w:tcPr>
          <w:p w14:paraId="2796151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09–18/09/2020</w:t>
            </w:r>
          </w:p>
        </w:tc>
        <w:tc>
          <w:tcPr>
            <w:tcW w:w="1749" w:type="dxa"/>
          </w:tcPr>
          <w:p w14:paraId="43B39348"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2F6A7CC9" w14:textId="77777777" w:rsidTr="00A37E15">
        <w:trPr>
          <w:trHeight w:val="170"/>
        </w:trPr>
        <w:tc>
          <w:tcPr>
            <w:tcW w:w="747" w:type="dxa"/>
          </w:tcPr>
          <w:p w14:paraId="5C755656"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9</w:t>
            </w:r>
          </w:p>
        </w:tc>
        <w:tc>
          <w:tcPr>
            <w:tcW w:w="1704" w:type="dxa"/>
          </w:tcPr>
          <w:p w14:paraId="1C7DFA42"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LA ESTACIÓN</w:t>
            </w:r>
          </w:p>
        </w:tc>
        <w:tc>
          <w:tcPr>
            <w:tcW w:w="3230" w:type="dxa"/>
          </w:tcPr>
          <w:p w14:paraId="27F687B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Carrera 77G con Calle 63 Sur</w:t>
            </w:r>
          </w:p>
        </w:tc>
        <w:tc>
          <w:tcPr>
            <w:tcW w:w="1405" w:type="dxa"/>
          </w:tcPr>
          <w:p w14:paraId="37C1A491"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09–17/09/2020</w:t>
            </w:r>
          </w:p>
        </w:tc>
        <w:tc>
          <w:tcPr>
            <w:tcW w:w="1749" w:type="dxa"/>
          </w:tcPr>
          <w:p w14:paraId="1AD318C8"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 (INCINERADO)</w:t>
            </w:r>
          </w:p>
        </w:tc>
      </w:tr>
      <w:tr w:rsidR="00E73954" w:rsidRPr="00C017A9" w14:paraId="09E76276" w14:textId="77777777" w:rsidTr="00A37E15">
        <w:trPr>
          <w:trHeight w:val="170"/>
        </w:trPr>
        <w:tc>
          <w:tcPr>
            <w:tcW w:w="747" w:type="dxa"/>
          </w:tcPr>
          <w:p w14:paraId="2341F37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10</w:t>
            </w:r>
          </w:p>
        </w:tc>
        <w:tc>
          <w:tcPr>
            <w:tcW w:w="1704" w:type="dxa"/>
          </w:tcPr>
          <w:p w14:paraId="34265B99"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NORMANDIA</w:t>
            </w:r>
          </w:p>
        </w:tc>
        <w:tc>
          <w:tcPr>
            <w:tcW w:w="3230" w:type="dxa"/>
          </w:tcPr>
          <w:p w14:paraId="3E94D2F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Avenida Boyacá No. 52B-06</w:t>
            </w:r>
          </w:p>
        </w:tc>
        <w:tc>
          <w:tcPr>
            <w:tcW w:w="1405" w:type="dxa"/>
          </w:tcPr>
          <w:p w14:paraId="6E6E84DA"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10- 27/10/2020</w:t>
            </w:r>
          </w:p>
        </w:tc>
        <w:tc>
          <w:tcPr>
            <w:tcW w:w="1749" w:type="dxa"/>
          </w:tcPr>
          <w:p w14:paraId="20EB9CB4"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PÉRDIDA TOTAL</w:t>
            </w:r>
          </w:p>
        </w:tc>
      </w:tr>
      <w:tr w:rsidR="00E73954" w:rsidRPr="00C017A9" w14:paraId="395529D9" w14:textId="77777777" w:rsidTr="00A37E15">
        <w:trPr>
          <w:trHeight w:val="170"/>
        </w:trPr>
        <w:tc>
          <w:tcPr>
            <w:tcW w:w="747" w:type="dxa"/>
          </w:tcPr>
          <w:p w14:paraId="0CB8FDC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11</w:t>
            </w:r>
          </w:p>
        </w:tc>
        <w:tc>
          <w:tcPr>
            <w:tcW w:w="1704" w:type="dxa"/>
          </w:tcPr>
          <w:p w14:paraId="2FEC2B2F"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CAI CIUDAD BERNA</w:t>
            </w:r>
          </w:p>
        </w:tc>
        <w:tc>
          <w:tcPr>
            <w:tcW w:w="3230" w:type="dxa"/>
          </w:tcPr>
          <w:p w14:paraId="124181E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Calle 11 Sur No. 10-03</w:t>
            </w:r>
          </w:p>
        </w:tc>
        <w:tc>
          <w:tcPr>
            <w:tcW w:w="1405" w:type="dxa"/>
          </w:tcPr>
          <w:p w14:paraId="7620DD2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09–17/09/2020</w:t>
            </w:r>
          </w:p>
        </w:tc>
        <w:tc>
          <w:tcPr>
            <w:tcW w:w="1749" w:type="dxa"/>
          </w:tcPr>
          <w:p w14:paraId="65D1B68D"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DAÑOS MENORES</w:t>
            </w:r>
          </w:p>
        </w:tc>
      </w:tr>
      <w:tr w:rsidR="00E73954" w:rsidRPr="00C017A9" w14:paraId="60F79D68" w14:textId="77777777" w:rsidTr="00A37E15">
        <w:trPr>
          <w:trHeight w:val="170"/>
        </w:trPr>
        <w:tc>
          <w:tcPr>
            <w:tcW w:w="747" w:type="dxa"/>
          </w:tcPr>
          <w:p w14:paraId="13332F8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12</w:t>
            </w:r>
          </w:p>
        </w:tc>
        <w:tc>
          <w:tcPr>
            <w:tcW w:w="1704" w:type="dxa"/>
          </w:tcPr>
          <w:p w14:paraId="2DB2B1F2"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VILLALUZ</w:t>
            </w:r>
          </w:p>
        </w:tc>
        <w:tc>
          <w:tcPr>
            <w:tcW w:w="3230" w:type="dxa"/>
          </w:tcPr>
          <w:p w14:paraId="3B616655"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Carrera 77A No. 64C-26</w:t>
            </w:r>
          </w:p>
        </w:tc>
        <w:tc>
          <w:tcPr>
            <w:tcW w:w="1405" w:type="dxa"/>
          </w:tcPr>
          <w:p w14:paraId="229FA76B"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09–18/09/2020</w:t>
            </w:r>
          </w:p>
        </w:tc>
        <w:tc>
          <w:tcPr>
            <w:tcW w:w="1749" w:type="dxa"/>
          </w:tcPr>
          <w:p w14:paraId="61E673DC" w14:textId="77777777" w:rsidR="00E73954" w:rsidRPr="00C017A9" w:rsidRDefault="00E73954" w:rsidP="00A37E15">
            <w:pPr>
              <w:jc w:val="center"/>
              <w:rPr>
                <w:rFonts w:ascii="Arial Nova Cond Light" w:hAnsi="Arial Nova Cond Light"/>
                <w:color w:val="202124"/>
                <w:sz w:val="16"/>
                <w:szCs w:val="16"/>
                <w:highlight w:val="white"/>
              </w:rPr>
            </w:pPr>
            <w:r w:rsidRPr="00C017A9">
              <w:rPr>
                <w:rFonts w:ascii="Arial Nova Cond Light" w:hAnsi="Arial Nova Cond Light"/>
                <w:color w:val="202124"/>
                <w:sz w:val="16"/>
                <w:szCs w:val="16"/>
                <w:highlight w:val="white"/>
              </w:rPr>
              <w:t>DAÑOS MENORES</w:t>
            </w:r>
          </w:p>
        </w:tc>
      </w:tr>
    </w:tbl>
    <w:p w14:paraId="165E7A7F" w14:textId="77777777" w:rsidR="00E73954" w:rsidRPr="00C017A9" w:rsidRDefault="00E73954" w:rsidP="00E73954">
      <w:pPr>
        <w:spacing w:line="240" w:lineRule="auto"/>
        <w:jc w:val="center"/>
        <w:rPr>
          <w:rFonts w:ascii="Arial Nova Cond Light" w:hAnsi="Arial Nova Cond Light"/>
          <w:b/>
          <w:i/>
          <w:color w:val="202124"/>
          <w:sz w:val="18"/>
          <w:szCs w:val="18"/>
          <w:highlight w:val="white"/>
        </w:rPr>
      </w:pPr>
      <w:r w:rsidRPr="00C017A9">
        <w:rPr>
          <w:rFonts w:ascii="Arial Nova Cond Light" w:hAnsi="Arial Nova Cond Light"/>
          <w:b/>
          <w:i/>
          <w:color w:val="202124"/>
          <w:sz w:val="18"/>
          <w:szCs w:val="18"/>
          <w:highlight w:val="white"/>
        </w:rPr>
        <w:t xml:space="preserve">Tabla Estado de las estaciones ubicadas en CAI afectados en septiembre 2020 del RMRAB II 2020 </w:t>
      </w:r>
    </w:p>
    <w:p w14:paraId="418E1A33" w14:textId="77777777" w:rsidR="00E73954" w:rsidRPr="00C017A9" w:rsidRDefault="00E73954" w:rsidP="00E73954">
      <w:pPr>
        <w:spacing w:line="240" w:lineRule="auto"/>
        <w:rPr>
          <w:rFonts w:ascii="Arial Nova Cond Light" w:hAnsi="Arial Nova Cond Light"/>
          <w:color w:val="202124"/>
          <w:sz w:val="18"/>
          <w:szCs w:val="18"/>
          <w:highlight w:val="white"/>
        </w:rPr>
      </w:pPr>
    </w:p>
    <w:p w14:paraId="45C2A3C6"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rPr>
        <w:t>Las acciones para operación, m</w:t>
      </w:r>
      <w:r w:rsidRPr="00C017A9">
        <w:rPr>
          <w:rFonts w:ascii="Arial Nova Cond Light" w:hAnsi="Arial Nova Cond Light"/>
          <w:sz w:val="24"/>
          <w:szCs w:val="24"/>
          <w:highlight w:val="white"/>
        </w:rPr>
        <w:t xml:space="preserve">antenimiento y ampliación de la Red de Monitoreo de Ruido Ambiental de Bogotá para la identificación de la población urbana afectada por ruido en el distrito, beneficia a  16 Localidades del distrito capital siendo seis millones quinientos cincuenta y cinco mil seiscientos treinta y ocho (6.555.638) habitantes  beneficiados hasta el 9 de Septiembre.   A partir de esta fecha  se redujo la población beneficiada, dada la situación descrita anteriormente. </w:t>
      </w:r>
    </w:p>
    <w:p w14:paraId="5711C9BB" w14:textId="77777777" w:rsidR="00E73954" w:rsidRPr="00C017A9" w:rsidRDefault="00E73954" w:rsidP="00E73954">
      <w:pPr>
        <w:spacing w:line="240" w:lineRule="auto"/>
        <w:rPr>
          <w:rFonts w:ascii="Arial Nova Cond Light" w:hAnsi="Arial Nova Cond Light"/>
          <w:sz w:val="20"/>
          <w:szCs w:val="20"/>
          <w:highlight w:val="white"/>
        </w:rPr>
      </w:pPr>
    </w:p>
    <w:p w14:paraId="15A53E92"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Durante el segundo semestre de 2020 se procesaron los datos registrados en el periodo de cuarentena estricta, comparándolos con los niveles de ruido ambiental en normalidad encontrando los siguientes datos:</w:t>
      </w:r>
    </w:p>
    <w:p w14:paraId="7F5E3616" w14:textId="77777777" w:rsidR="00E73954" w:rsidRPr="00C017A9" w:rsidRDefault="00E73954" w:rsidP="00E73954">
      <w:pPr>
        <w:spacing w:line="240" w:lineRule="auto"/>
        <w:rPr>
          <w:rFonts w:ascii="Arial Nova Cond Light" w:hAnsi="Arial Nova Cond Light"/>
        </w:rPr>
      </w:pPr>
    </w:p>
    <w:p w14:paraId="31FF0A6E" w14:textId="77777777" w:rsidR="00E73954" w:rsidRPr="00C017A9" w:rsidRDefault="00E73954" w:rsidP="00E73954">
      <w:pPr>
        <w:spacing w:line="240" w:lineRule="auto"/>
        <w:rPr>
          <w:rFonts w:ascii="Arial Nova Cond Light" w:hAnsi="Arial Nova Cond Light"/>
          <w:b/>
          <w:i/>
        </w:rPr>
      </w:pPr>
      <w:r w:rsidRPr="00C017A9">
        <w:rPr>
          <w:rFonts w:ascii="Arial Nova Cond Light" w:hAnsi="Arial Nova Cond Light"/>
          <w:b/>
          <w:i/>
        </w:rPr>
        <w:t xml:space="preserve">En época de “normalidad”  (año 2019) </w:t>
      </w:r>
    </w:p>
    <w:p w14:paraId="203FEA8A" w14:textId="77777777" w:rsidR="00E73954" w:rsidRPr="00C017A9" w:rsidRDefault="00E73954" w:rsidP="00E73954">
      <w:pPr>
        <w:spacing w:line="240" w:lineRule="auto"/>
        <w:rPr>
          <w:rFonts w:ascii="Arial Nova Cond Light" w:hAnsi="Arial Nova Cond Light"/>
          <w:b/>
          <w:i/>
        </w:rPr>
      </w:pPr>
    </w:p>
    <w:p w14:paraId="4F157C09" w14:textId="77777777" w:rsidR="00E73954" w:rsidRPr="00C017A9" w:rsidRDefault="00E73954" w:rsidP="00E73954">
      <w:pPr>
        <w:spacing w:line="240" w:lineRule="auto"/>
        <w:rPr>
          <w:rFonts w:ascii="Arial Nova Cond Light" w:hAnsi="Arial Nova Cond Light"/>
          <w:b/>
          <w:i/>
        </w:rPr>
      </w:pPr>
      <w:r w:rsidRPr="00C017A9">
        <w:rPr>
          <w:rFonts w:ascii="Arial Nova Cond Light" w:hAnsi="Arial Nova Cond Light"/>
          <w:b/>
          <w:i/>
        </w:rPr>
        <w:t>Zona comercial</w:t>
      </w:r>
    </w:p>
    <w:p w14:paraId="06443F30"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los niveles de ruido ambiental capturados por las estaciones ubicadas en zonas comerciales excedieron los estándares máximos permisibles de ruido ambiental en un 47,8% del tiempo de medición en el periodo diurno (07:01  – 21:00 ) y en un 100% en periodo nocturno (21:01 – 07:00), se destaca el hecho de que en periodo diurno no operan establecimientos de comercio tipo Bar/discoteca y, por lo tanto, que en periodo nocturno se evidencia aumento significativo de los niveles de ruido ambiental, particularmente en las estaciones ubicadas en el Edificio Marly (EM - Zona universitaria Calle 51), Morrison (Zona Rosa 85), Restrepo (Zona de rumba barrio Restrepo).</w:t>
      </w:r>
    </w:p>
    <w:p w14:paraId="0338C6B8" w14:textId="77777777" w:rsidR="00E73954" w:rsidRPr="00C017A9" w:rsidRDefault="00E73954" w:rsidP="00E73954">
      <w:pPr>
        <w:spacing w:line="240" w:lineRule="auto"/>
        <w:rPr>
          <w:rFonts w:ascii="Arial Nova Cond Light" w:hAnsi="Arial Nova Cond Light"/>
        </w:rPr>
      </w:pPr>
    </w:p>
    <w:p w14:paraId="342C2FC0"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b/>
          <w:i/>
        </w:rPr>
        <w:t>Zona  Residencial</w:t>
      </w:r>
    </w:p>
    <w:p w14:paraId="1E30A75B" w14:textId="77777777" w:rsidR="00E73954" w:rsidRPr="00C017A9" w:rsidRDefault="00E73954" w:rsidP="00E73954">
      <w:pPr>
        <w:spacing w:line="240" w:lineRule="auto"/>
        <w:ind w:right="80"/>
        <w:rPr>
          <w:rFonts w:ascii="Arial Nova Cond Light" w:hAnsi="Arial Nova Cond Light"/>
        </w:rPr>
      </w:pPr>
      <w:r w:rsidRPr="00C017A9">
        <w:rPr>
          <w:rFonts w:ascii="Arial Nova Cond Light" w:hAnsi="Arial Nova Cond Light"/>
        </w:rPr>
        <w:t>Los niveles de ruido ambiental capturados por las estaciones ubicadas en zonas residenciales exceden en un 93,2% el estándar máximos permisible de ruido ambiental en periodo diurno (07:01 – 21:00) y en un 100% en periodo nocturno (21:01 – 07:00), es importante mencionar que en el periodo nocturno operan establecimientos de comercio tipo Bar/discoteca y, en consecuencia, los niveles de ruido ambiental aumentan de forma significativa.</w:t>
      </w:r>
    </w:p>
    <w:p w14:paraId="4B9106EE" w14:textId="77777777" w:rsidR="00E73954" w:rsidRPr="00C017A9" w:rsidRDefault="00E73954" w:rsidP="00E73954">
      <w:pPr>
        <w:spacing w:line="240" w:lineRule="auto"/>
        <w:rPr>
          <w:rFonts w:ascii="Arial Nova Cond Light" w:hAnsi="Arial Nova Cond Light"/>
          <w:b/>
          <w:i/>
        </w:rPr>
      </w:pPr>
    </w:p>
    <w:p w14:paraId="15C3AD22" w14:textId="77777777" w:rsidR="00E73954" w:rsidRPr="00C017A9" w:rsidRDefault="00E73954" w:rsidP="00E73954">
      <w:pPr>
        <w:spacing w:line="240" w:lineRule="auto"/>
        <w:rPr>
          <w:rFonts w:ascii="Arial Nova Cond Light" w:hAnsi="Arial Nova Cond Light"/>
          <w:b/>
          <w:i/>
        </w:rPr>
      </w:pPr>
    </w:p>
    <w:p w14:paraId="0ED5AE92" w14:textId="77777777" w:rsidR="00E73954" w:rsidRPr="00C017A9" w:rsidRDefault="00E73954" w:rsidP="00E73954">
      <w:pPr>
        <w:spacing w:line="240" w:lineRule="auto"/>
        <w:rPr>
          <w:rFonts w:ascii="Arial Nova Cond Light" w:hAnsi="Arial Nova Cond Light"/>
          <w:b/>
          <w:i/>
          <w:highlight w:val="white"/>
        </w:rPr>
      </w:pPr>
      <w:r w:rsidRPr="00C017A9">
        <w:rPr>
          <w:rFonts w:ascii="Arial Nova Cond Light" w:hAnsi="Arial Nova Cond Light"/>
          <w:b/>
          <w:i/>
        </w:rPr>
        <w:t>En época de cuarentena estric</w:t>
      </w:r>
      <w:r w:rsidRPr="00C017A9">
        <w:rPr>
          <w:rFonts w:ascii="Arial Nova Cond Light" w:hAnsi="Arial Nova Cond Light"/>
          <w:b/>
          <w:i/>
          <w:highlight w:val="white"/>
        </w:rPr>
        <w:t>ta (  25 de marzo - 30 de junio  )</w:t>
      </w:r>
    </w:p>
    <w:p w14:paraId="3696D9E0" w14:textId="77777777" w:rsidR="00E73954" w:rsidRPr="00C017A9" w:rsidRDefault="00E73954" w:rsidP="00E73954">
      <w:pPr>
        <w:spacing w:line="240" w:lineRule="auto"/>
        <w:rPr>
          <w:rFonts w:ascii="Arial Nova Cond Light" w:hAnsi="Arial Nova Cond Light"/>
          <w:b/>
          <w:i/>
          <w:highlight w:val="white"/>
        </w:rPr>
      </w:pPr>
    </w:p>
    <w:p w14:paraId="5431411D"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b/>
          <w:i/>
        </w:rPr>
        <w:t>Zona comercial</w:t>
      </w:r>
    </w:p>
    <w:p w14:paraId="009BCE1B"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Los niveles de ruido ambiental capturados por las estaciones ubicadas en zonas comerciales  tan solo excedieron  en un 19,0% el estándar máximo permisible de ruido ambiental en periodo diurno (07:01 – 21:00) y en el periodo nocturno (21:00 – 07:00), el ruido ambiental capturado estuvo en un 90,5% dentro de los estándares máximos permisibles, esto significa en el periodo de la cuarentena total decretada por el gobierno nacional, razón por la cual, se obtuvieron por primera vez niveles de ruido ambiental en las zonas de rumba del Distrito dentro de los estándares permisibles de ruido ambiental establecidos en la Tabla 2 de la Resolución 0627 del 2006.</w:t>
      </w:r>
    </w:p>
    <w:p w14:paraId="743E89BE" w14:textId="77777777" w:rsidR="00E73954" w:rsidRPr="00C017A9" w:rsidRDefault="00E73954" w:rsidP="00E73954">
      <w:pPr>
        <w:spacing w:line="240" w:lineRule="auto"/>
        <w:rPr>
          <w:rFonts w:ascii="Arial Nova Cond Light" w:hAnsi="Arial Nova Cond Light"/>
        </w:rPr>
      </w:pPr>
    </w:p>
    <w:p w14:paraId="1E37371C"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b/>
          <w:i/>
        </w:rPr>
        <w:t>Zona Residencial:</w:t>
      </w:r>
    </w:p>
    <w:p w14:paraId="474A0091"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Los niveles de ruido ambiental capturados por las estaciones ubicadas en zonas residenciales estuvieron en un 73,8% dentro del estándar máximo permisible en periodo diurno (07:01 – 21:00) y en un 97,6% en periodo nocturno (21:01 – 07:00). Esta circunstancia, sucedió por las restricciones históricas relacionadas con el tráfico vehicular, operación del tráfico aéreo, actividades comerciales, industriales y de servicio.</w:t>
      </w:r>
    </w:p>
    <w:p w14:paraId="7D049AE1" w14:textId="77777777" w:rsidR="00E73954" w:rsidRPr="00C017A9" w:rsidRDefault="00E73954" w:rsidP="00E73954">
      <w:pPr>
        <w:spacing w:line="240" w:lineRule="auto"/>
        <w:rPr>
          <w:rFonts w:ascii="Arial Nova Cond Light" w:hAnsi="Arial Nova Cond Light"/>
        </w:rPr>
      </w:pPr>
      <w:r w:rsidRPr="00C017A9">
        <w:rPr>
          <w:rFonts w:ascii="Arial Nova Cond Light" w:hAnsi="Arial Nova Cond Light"/>
        </w:rPr>
        <w:t>Finalmente, es importante mencionar que de los análisis realizados se concluye que la fuente de mayor contribución al ruido ambiental en Bogotá es el flujo vehicular y que gracias al confinamiento estricto Bogotá logró niveles de ruido ambiental nunca registrados y acorde a los estándares de calidad acústica. Asimismo, se refleja en los datos de ruido ambiental la mixtura de usos de suelo y cómo eso afecta la calidad acústica del Distrito.</w:t>
      </w:r>
    </w:p>
    <w:p w14:paraId="34B6B2A2" w14:textId="77777777" w:rsidR="00E73954" w:rsidRPr="00C017A9" w:rsidRDefault="00E73954" w:rsidP="00E73954">
      <w:pPr>
        <w:spacing w:line="240" w:lineRule="auto"/>
        <w:rPr>
          <w:rFonts w:ascii="Arial Nova Cond Light" w:hAnsi="Arial Nova Cond Light"/>
        </w:rPr>
      </w:pPr>
    </w:p>
    <w:p w14:paraId="5D0096B8" w14:textId="77777777" w:rsidR="00E73954" w:rsidRPr="00C017A9" w:rsidRDefault="00E73954" w:rsidP="00E73954">
      <w:pPr>
        <w:spacing w:line="240" w:lineRule="auto"/>
        <w:rPr>
          <w:rFonts w:ascii="Arial Nova Cond Light" w:hAnsi="Arial Nova Cond Light"/>
          <w:sz w:val="24"/>
          <w:szCs w:val="24"/>
        </w:rPr>
      </w:pPr>
    </w:p>
    <w:p w14:paraId="7AA2EA74" w14:textId="28D1EB6E" w:rsidR="00E73954" w:rsidRDefault="00E73954" w:rsidP="00C017A9">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54" w:name="_Toc75390875"/>
      <w:r w:rsidRPr="00C017A9">
        <w:rPr>
          <w:rFonts w:ascii="Arial Nova Cond Light" w:eastAsiaTheme="minorEastAsia" w:hAnsi="Arial Nova Cond Light" w:cs="Arial"/>
          <w:bCs/>
          <w:color w:val="auto"/>
          <w:sz w:val="22"/>
          <w:szCs w:val="22"/>
          <w:shd w:val="clear" w:color="auto" w:fill="FFFFFF"/>
        </w:rPr>
        <w:t>Control a Emisión De Ruido</w:t>
      </w:r>
      <w:bookmarkEnd w:id="354"/>
    </w:p>
    <w:p w14:paraId="1841A691" w14:textId="77777777" w:rsidR="00C017A9" w:rsidRPr="00C017A9" w:rsidRDefault="00C017A9" w:rsidP="00C017A9"/>
    <w:p w14:paraId="1B0F7848"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La Secretaría Distrital de Ambiente, en cumplimiento de las funciones misionales otorgadas mediante Decreto Distrital 109 de 2009, modificado parcialmente por el Decreto Distrital 175 de 2009, se encarga de evaluar la emisión o aporte de ruido generado por fuentes de emisión sonora susceptibles de medición según el método establecido en el Anexo 3 - Capítulo I de la Resolución 0627 de 2006 </w:t>
      </w:r>
      <w:r w:rsidRPr="00C017A9">
        <w:rPr>
          <w:rFonts w:ascii="Arial Nova Cond Light" w:hAnsi="Arial Nova Cond Light"/>
          <w:i/>
          <w:sz w:val="24"/>
          <w:szCs w:val="24"/>
          <w:highlight w:val="white"/>
        </w:rPr>
        <w:t>“por la cual se establece la norma nacional de emisión de ruido y ruido ambiental”</w:t>
      </w:r>
      <w:r w:rsidRPr="00C017A9">
        <w:rPr>
          <w:rFonts w:ascii="Arial Nova Cond Light" w:hAnsi="Arial Nova Cond Light"/>
          <w:sz w:val="24"/>
          <w:szCs w:val="24"/>
          <w:highlight w:val="white"/>
        </w:rPr>
        <w:t xml:space="preserve"> del entonces Ministerio de Ambiente Vivienda y Desarrollo Territorial, hoy Ministerio de Ambiente y Desarrollo Sostenible, verificando el cumplimiento de los estándares máximos permisibles de niveles de emisión de ruido establecidos en tabla 1 del artículo 9º de la precitada Resolución.</w:t>
      </w:r>
    </w:p>
    <w:p w14:paraId="3B86345A" w14:textId="77777777" w:rsidR="00E73954" w:rsidRPr="00C017A9" w:rsidRDefault="00E73954" w:rsidP="00E73954">
      <w:pPr>
        <w:spacing w:line="240" w:lineRule="auto"/>
        <w:rPr>
          <w:rFonts w:ascii="Arial Nova Cond Light" w:hAnsi="Arial Nova Cond Light"/>
          <w:sz w:val="24"/>
          <w:szCs w:val="24"/>
          <w:highlight w:val="white"/>
        </w:rPr>
      </w:pPr>
    </w:p>
    <w:p w14:paraId="26934480"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Ahora bien, en el Plan Distrital de Desarrollo 2020 – 2024 </w:t>
      </w:r>
      <w:r w:rsidRPr="00C017A9">
        <w:rPr>
          <w:rFonts w:ascii="Arial Nova Cond Light" w:hAnsi="Arial Nova Cond Light"/>
          <w:i/>
          <w:sz w:val="24"/>
          <w:szCs w:val="24"/>
          <w:highlight w:val="white"/>
        </w:rPr>
        <w:t>“Un nuevo contrato social y ambiental para la Bogotá del Siglo XXI”</w:t>
      </w:r>
      <w:r w:rsidRPr="00C017A9">
        <w:rPr>
          <w:rFonts w:ascii="Arial Nova Cond Light" w:hAnsi="Arial Nova Cond Light"/>
          <w:sz w:val="24"/>
          <w:szCs w:val="24"/>
          <w:highlight w:val="white"/>
        </w:rPr>
        <w:t>, en el proyecto de inversión 7778 – Control a los factores de Deterioro de Calidad del Aire, Acústica y Visual del Distrito Capital, el área técnica de ruido de la Subdirección de Calidad del Aire, Auditiva y Visual, luego de una rigurosa planeación, determinó, que, para el cumplimiento de la meta antes citada, se pretende ejecutar 4.000 acciones a partir de los resultados obtenidos en las visitas técnicas de evaluación de emisión de ruido y 700 acciones generadas a partir de otros documentos técnicos relacionados con emisión de ruido.</w:t>
      </w:r>
    </w:p>
    <w:p w14:paraId="7AB7BA3D" w14:textId="77777777" w:rsidR="00E73954" w:rsidRPr="00C017A9" w:rsidRDefault="00E73954" w:rsidP="00E73954">
      <w:pPr>
        <w:spacing w:line="240" w:lineRule="auto"/>
        <w:rPr>
          <w:rFonts w:ascii="Arial Nova Cond Light" w:hAnsi="Arial Nova Cond Light"/>
          <w:sz w:val="24"/>
          <w:szCs w:val="24"/>
          <w:highlight w:val="white"/>
        </w:rPr>
      </w:pPr>
    </w:p>
    <w:p w14:paraId="7570AAE5"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El planteamiento citado anteriormente, se debe en gran medida a la alta proliferación de establecimientos con actividades económicas asociadas a comercio, industria y servicio que incumplen la normatividad ambiental vigente en materia de la emisión de ruido; razón por la cual la ciudadanía manifiesta la afectación que se presenta por ruido, mediante la radicación de PQR´S.  </w:t>
      </w:r>
    </w:p>
    <w:p w14:paraId="7E591364" w14:textId="77777777" w:rsidR="00E73954" w:rsidRPr="00C017A9" w:rsidRDefault="00E73954" w:rsidP="00E73954">
      <w:pPr>
        <w:spacing w:line="240" w:lineRule="auto"/>
        <w:rPr>
          <w:rFonts w:ascii="Arial Nova Cond Light" w:hAnsi="Arial Nova Cond Light"/>
          <w:sz w:val="24"/>
          <w:szCs w:val="24"/>
          <w:highlight w:val="white"/>
        </w:rPr>
      </w:pPr>
    </w:p>
    <w:p w14:paraId="3A49DB70"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El área técnica de ruido, realiza la programación de dichas visitas atendiendo un plan de trabajo, que se ve limitado muchas veces por las condiciones meteorológicas, toda vez que la normatividad ambiental vigente, (Res 0627 de 2006, Art.20), indica que la medición emisión de ruido, debe efectuarse en tiempo seco, no debe haber lluvias, lloviznas, truenos o caída de granizo, los pavimentos deben estar secos. </w:t>
      </w:r>
    </w:p>
    <w:p w14:paraId="3E74381F" w14:textId="77777777" w:rsidR="00E73954" w:rsidRPr="00C017A9" w:rsidRDefault="00E73954" w:rsidP="00E73954">
      <w:pPr>
        <w:spacing w:line="240" w:lineRule="auto"/>
        <w:rPr>
          <w:rFonts w:ascii="Arial Nova Cond Light" w:hAnsi="Arial Nova Cond Light"/>
          <w:sz w:val="24"/>
          <w:szCs w:val="24"/>
          <w:highlight w:val="white"/>
        </w:rPr>
      </w:pPr>
    </w:p>
    <w:p w14:paraId="0B99CE56"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Según la estadística de los últimos años los días aptos para realizar mediciones en condiciones óptimas se limitan a 71 días por año; esto implica que la atención sea limitada, generando inconformidad en la ciudadanía por los tiempos de respuesta. </w:t>
      </w:r>
    </w:p>
    <w:p w14:paraId="268D8140" w14:textId="77777777" w:rsidR="00E73954" w:rsidRPr="00C017A9" w:rsidRDefault="00E73954" w:rsidP="00E73954">
      <w:pPr>
        <w:spacing w:line="240" w:lineRule="auto"/>
        <w:rPr>
          <w:rFonts w:ascii="Arial Nova Cond Light" w:hAnsi="Arial Nova Cond Light"/>
          <w:sz w:val="24"/>
          <w:szCs w:val="24"/>
          <w:highlight w:val="white"/>
        </w:rPr>
      </w:pPr>
    </w:p>
    <w:p w14:paraId="1DA43D15" w14:textId="77777777" w:rsidR="00E73954" w:rsidRPr="00C017A9" w:rsidRDefault="00E73954" w:rsidP="00E73954">
      <w:pPr>
        <w:spacing w:line="240" w:lineRule="auto"/>
        <w:rPr>
          <w:rFonts w:ascii="Arial Nova Cond Light" w:hAnsi="Arial Nova Cond Light"/>
          <w:sz w:val="24"/>
          <w:szCs w:val="24"/>
          <w:highlight w:val="white"/>
        </w:rPr>
      </w:pPr>
    </w:p>
    <w:p w14:paraId="5735F2C0" w14:textId="55B5FABF" w:rsidR="00E73954" w:rsidRPr="0037495C" w:rsidRDefault="00E73954" w:rsidP="0037495C">
      <w:pPr>
        <w:rPr>
          <w:b/>
          <w:bCs/>
        </w:rPr>
      </w:pPr>
      <w:r w:rsidRPr="0037495C">
        <w:rPr>
          <w:b/>
          <w:bCs/>
        </w:rPr>
        <w:t>Población beneficiada</w:t>
      </w:r>
    </w:p>
    <w:p w14:paraId="4BAE9C05" w14:textId="77777777" w:rsidR="00E73954" w:rsidRPr="00C017A9" w:rsidRDefault="00E73954" w:rsidP="00E73954">
      <w:pPr>
        <w:spacing w:line="240" w:lineRule="auto"/>
        <w:rPr>
          <w:rFonts w:ascii="Arial Nova Cond Light" w:hAnsi="Arial Nova Cond Light"/>
          <w:sz w:val="24"/>
          <w:szCs w:val="24"/>
        </w:rPr>
      </w:pPr>
    </w:p>
    <w:tbl>
      <w:tblPr>
        <w:tblStyle w:val="Tablaconcuadrcula1clara-nfasis3"/>
        <w:tblW w:w="8838" w:type="dxa"/>
        <w:tblLayout w:type="fixed"/>
        <w:tblLook w:val="0600" w:firstRow="0" w:lastRow="0" w:firstColumn="0" w:lastColumn="0" w:noHBand="1" w:noVBand="1"/>
      </w:tblPr>
      <w:tblGrid>
        <w:gridCol w:w="1842"/>
        <w:gridCol w:w="2689"/>
        <w:gridCol w:w="1418"/>
        <w:gridCol w:w="2889"/>
      </w:tblGrid>
      <w:tr w:rsidR="00E73954" w:rsidRPr="00C017A9" w14:paraId="08E284C9" w14:textId="77777777" w:rsidTr="00A37E15">
        <w:trPr>
          <w:trHeight w:val="582"/>
        </w:trPr>
        <w:tc>
          <w:tcPr>
            <w:tcW w:w="1842" w:type="dxa"/>
          </w:tcPr>
          <w:p w14:paraId="04A457B8"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LOCALIDAD</w:t>
            </w:r>
          </w:p>
        </w:tc>
        <w:tc>
          <w:tcPr>
            <w:tcW w:w="2689" w:type="dxa"/>
          </w:tcPr>
          <w:p w14:paraId="2FC5D089"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UPZ</w:t>
            </w:r>
          </w:p>
        </w:tc>
        <w:tc>
          <w:tcPr>
            <w:tcW w:w="1418" w:type="dxa"/>
          </w:tcPr>
          <w:p w14:paraId="52DDF56E"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*TOTAL POBLACIÓN</w:t>
            </w:r>
          </w:p>
        </w:tc>
        <w:tc>
          <w:tcPr>
            <w:tcW w:w="2889" w:type="dxa"/>
          </w:tcPr>
          <w:p w14:paraId="281D58C0"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**POBLACIÓN REPRESENTATIVA SEGÚN CANTIDAD DE PQR´S</w:t>
            </w:r>
          </w:p>
        </w:tc>
      </w:tr>
      <w:tr w:rsidR="00E73954" w:rsidRPr="00C017A9" w14:paraId="3E606A10" w14:textId="77777777" w:rsidTr="00A37E15">
        <w:trPr>
          <w:trHeight w:val="236"/>
        </w:trPr>
        <w:tc>
          <w:tcPr>
            <w:tcW w:w="1842" w:type="dxa"/>
            <w:vMerge w:val="restart"/>
          </w:tcPr>
          <w:p w14:paraId="750CCDFC"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ANTONIO NARIÑO</w:t>
            </w:r>
          </w:p>
        </w:tc>
        <w:tc>
          <w:tcPr>
            <w:tcW w:w="2689" w:type="dxa"/>
          </w:tcPr>
          <w:p w14:paraId="07473AE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35 CIUDAD JARDÍN</w:t>
            </w:r>
          </w:p>
        </w:tc>
        <w:tc>
          <w:tcPr>
            <w:tcW w:w="1418" w:type="dxa"/>
          </w:tcPr>
          <w:p w14:paraId="52AA86C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31.756</w:t>
            </w:r>
          </w:p>
        </w:tc>
        <w:tc>
          <w:tcPr>
            <w:tcW w:w="2889" w:type="dxa"/>
          </w:tcPr>
          <w:p w14:paraId="7302681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119</w:t>
            </w:r>
          </w:p>
        </w:tc>
      </w:tr>
      <w:tr w:rsidR="00E73954" w:rsidRPr="00C017A9" w14:paraId="378A9951" w14:textId="77777777" w:rsidTr="00A37E15">
        <w:trPr>
          <w:trHeight w:val="140"/>
        </w:trPr>
        <w:tc>
          <w:tcPr>
            <w:tcW w:w="1842" w:type="dxa"/>
            <w:vMerge/>
          </w:tcPr>
          <w:p w14:paraId="13D1BFB5" w14:textId="77777777" w:rsidR="00E73954" w:rsidRPr="00C017A9" w:rsidRDefault="00E73954" w:rsidP="00A37E15">
            <w:pPr>
              <w:rPr>
                <w:rFonts w:ascii="Arial Nova Cond Light" w:hAnsi="Arial Nova Cond Light"/>
                <w:color w:val="0070C0"/>
                <w:sz w:val="18"/>
                <w:szCs w:val="18"/>
              </w:rPr>
            </w:pPr>
          </w:p>
        </w:tc>
        <w:tc>
          <w:tcPr>
            <w:tcW w:w="2689" w:type="dxa"/>
          </w:tcPr>
          <w:p w14:paraId="70B438B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38 RESTREPO</w:t>
            </w:r>
          </w:p>
        </w:tc>
        <w:tc>
          <w:tcPr>
            <w:tcW w:w="1418" w:type="dxa"/>
          </w:tcPr>
          <w:p w14:paraId="4CF022D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77.220</w:t>
            </w:r>
          </w:p>
        </w:tc>
        <w:tc>
          <w:tcPr>
            <w:tcW w:w="2889" w:type="dxa"/>
          </w:tcPr>
          <w:p w14:paraId="337556A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1.918</w:t>
            </w:r>
          </w:p>
        </w:tc>
      </w:tr>
      <w:tr w:rsidR="00E73954" w:rsidRPr="00C017A9" w14:paraId="7BB40702" w14:textId="77777777" w:rsidTr="00A37E15">
        <w:trPr>
          <w:trHeight w:val="70"/>
        </w:trPr>
        <w:tc>
          <w:tcPr>
            <w:tcW w:w="1842" w:type="dxa"/>
            <w:vMerge w:val="restart"/>
          </w:tcPr>
          <w:p w14:paraId="5B287EEF"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BARRIOS UNIDOS</w:t>
            </w:r>
          </w:p>
        </w:tc>
        <w:tc>
          <w:tcPr>
            <w:tcW w:w="2689" w:type="dxa"/>
          </w:tcPr>
          <w:p w14:paraId="3B9A6DBE"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21 LOS ANDES</w:t>
            </w:r>
          </w:p>
        </w:tc>
        <w:tc>
          <w:tcPr>
            <w:tcW w:w="1418" w:type="dxa"/>
          </w:tcPr>
          <w:p w14:paraId="2E70E07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56.167</w:t>
            </w:r>
          </w:p>
        </w:tc>
        <w:tc>
          <w:tcPr>
            <w:tcW w:w="2889" w:type="dxa"/>
          </w:tcPr>
          <w:p w14:paraId="3B60629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548</w:t>
            </w:r>
          </w:p>
        </w:tc>
      </w:tr>
      <w:tr w:rsidR="00E73954" w:rsidRPr="00C017A9" w14:paraId="442E0D39" w14:textId="77777777" w:rsidTr="00A37E15">
        <w:trPr>
          <w:trHeight w:val="132"/>
        </w:trPr>
        <w:tc>
          <w:tcPr>
            <w:tcW w:w="1842" w:type="dxa"/>
            <w:vMerge/>
          </w:tcPr>
          <w:p w14:paraId="447DE019" w14:textId="77777777" w:rsidR="00E73954" w:rsidRPr="00C017A9" w:rsidRDefault="00E73954" w:rsidP="00A37E15">
            <w:pPr>
              <w:rPr>
                <w:rFonts w:ascii="Arial Nova Cond Light" w:hAnsi="Arial Nova Cond Light"/>
                <w:color w:val="0070C0"/>
                <w:sz w:val="18"/>
                <w:szCs w:val="18"/>
              </w:rPr>
            </w:pPr>
          </w:p>
        </w:tc>
        <w:tc>
          <w:tcPr>
            <w:tcW w:w="2689" w:type="dxa"/>
          </w:tcPr>
          <w:p w14:paraId="2C0AE90A"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22 12 DE OCTUBRE</w:t>
            </w:r>
          </w:p>
        </w:tc>
        <w:tc>
          <w:tcPr>
            <w:tcW w:w="1418" w:type="dxa"/>
          </w:tcPr>
          <w:p w14:paraId="399AE2D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120.274</w:t>
            </w:r>
          </w:p>
        </w:tc>
        <w:tc>
          <w:tcPr>
            <w:tcW w:w="2889" w:type="dxa"/>
          </w:tcPr>
          <w:p w14:paraId="05FC895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1.797</w:t>
            </w:r>
          </w:p>
        </w:tc>
      </w:tr>
      <w:tr w:rsidR="00E73954" w:rsidRPr="00C017A9" w14:paraId="541623B5" w14:textId="77777777" w:rsidTr="00A37E15">
        <w:trPr>
          <w:trHeight w:val="70"/>
        </w:trPr>
        <w:tc>
          <w:tcPr>
            <w:tcW w:w="1842" w:type="dxa"/>
            <w:vMerge/>
          </w:tcPr>
          <w:p w14:paraId="35BE2125" w14:textId="77777777" w:rsidR="00E73954" w:rsidRPr="00C017A9" w:rsidRDefault="00E73954" w:rsidP="00A37E15">
            <w:pPr>
              <w:rPr>
                <w:rFonts w:ascii="Arial Nova Cond Light" w:hAnsi="Arial Nova Cond Light"/>
                <w:color w:val="0070C0"/>
                <w:sz w:val="18"/>
                <w:szCs w:val="18"/>
              </w:rPr>
            </w:pPr>
          </w:p>
        </w:tc>
        <w:tc>
          <w:tcPr>
            <w:tcW w:w="2689" w:type="dxa"/>
          </w:tcPr>
          <w:p w14:paraId="5A0A4F5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98 LOS ALCÁZARES</w:t>
            </w:r>
          </w:p>
        </w:tc>
        <w:tc>
          <w:tcPr>
            <w:tcW w:w="1418" w:type="dxa"/>
          </w:tcPr>
          <w:p w14:paraId="5891F68C"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92.551</w:t>
            </w:r>
          </w:p>
        </w:tc>
        <w:tc>
          <w:tcPr>
            <w:tcW w:w="2889" w:type="dxa"/>
          </w:tcPr>
          <w:p w14:paraId="72AC391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2.007</w:t>
            </w:r>
          </w:p>
        </w:tc>
      </w:tr>
      <w:tr w:rsidR="00E73954" w:rsidRPr="00C017A9" w14:paraId="03E5E402" w14:textId="77777777" w:rsidTr="00A37E15">
        <w:trPr>
          <w:trHeight w:val="125"/>
        </w:trPr>
        <w:tc>
          <w:tcPr>
            <w:tcW w:w="1842" w:type="dxa"/>
            <w:vMerge w:val="restart"/>
          </w:tcPr>
          <w:p w14:paraId="7064AB32"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BOSA</w:t>
            </w:r>
          </w:p>
        </w:tc>
        <w:tc>
          <w:tcPr>
            <w:tcW w:w="2689" w:type="dxa"/>
          </w:tcPr>
          <w:p w14:paraId="6108923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49 APOGEO</w:t>
            </w:r>
          </w:p>
        </w:tc>
        <w:tc>
          <w:tcPr>
            <w:tcW w:w="1418" w:type="dxa"/>
          </w:tcPr>
          <w:p w14:paraId="20DDA43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61.522</w:t>
            </w:r>
          </w:p>
        </w:tc>
        <w:tc>
          <w:tcPr>
            <w:tcW w:w="2889" w:type="dxa"/>
          </w:tcPr>
          <w:p w14:paraId="71F29FB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347</w:t>
            </w:r>
          </w:p>
        </w:tc>
      </w:tr>
      <w:tr w:rsidR="00E73954" w:rsidRPr="00C017A9" w14:paraId="3F997DE1" w14:textId="77777777" w:rsidTr="00A37E15">
        <w:trPr>
          <w:trHeight w:val="70"/>
        </w:trPr>
        <w:tc>
          <w:tcPr>
            <w:tcW w:w="1842" w:type="dxa"/>
            <w:vMerge/>
          </w:tcPr>
          <w:p w14:paraId="2568E0F1" w14:textId="77777777" w:rsidR="00E73954" w:rsidRPr="00C017A9" w:rsidRDefault="00E73954" w:rsidP="00A37E15">
            <w:pPr>
              <w:rPr>
                <w:rFonts w:ascii="Arial Nova Cond Light" w:hAnsi="Arial Nova Cond Light"/>
                <w:color w:val="0070C0"/>
                <w:sz w:val="18"/>
                <w:szCs w:val="18"/>
              </w:rPr>
            </w:pPr>
          </w:p>
        </w:tc>
        <w:tc>
          <w:tcPr>
            <w:tcW w:w="2689" w:type="dxa"/>
          </w:tcPr>
          <w:p w14:paraId="438A4A94"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84 BOSA OCCIDENTAL</w:t>
            </w:r>
          </w:p>
        </w:tc>
        <w:tc>
          <w:tcPr>
            <w:tcW w:w="1418" w:type="dxa"/>
          </w:tcPr>
          <w:p w14:paraId="2B5BDF1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244.469</w:t>
            </w:r>
          </w:p>
        </w:tc>
        <w:tc>
          <w:tcPr>
            <w:tcW w:w="2889" w:type="dxa"/>
          </w:tcPr>
          <w:p w14:paraId="7E8B431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5.911</w:t>
            </w:r>
          </w:p>
        </w:tc>
      </w:tr>
      <w:tr w:rsidR="00E73954" w:rsidRPr="00C017A9" w14:paraId="601F7267" w14:textId="77777777" w:rsidTr="00A37E15">
        <w:trPr>
          <w:trHeight w:val="117"/>
        </w:trPr>
        <w:tc>
          <w:tcPr>
            <w:tcW w:w="1842" w:type="dxa"/>
            <w:vMerge/>
          </w:tcPr>
          <w:p w14:paraId="7E7F0750" w14:textId="77777777" w:rsidR="00E73954" w:rsidRPr="00C017A9" w:rsidRDefault="00E73954" w:rsidP="00A37E15">
            <w:pPr>
              <w:rPr>
                <w:rFonts w:ascii="Arial Nova Cond Light" w:hAnsi="Arial Nova Cond Light"/>
                <w:color w:val="0070C0"/>
                <w:sz w:val="18"/>
                <w:szCs w:val="18"/>
              </w:rPr>
            </w:pPr>
          </w:p>
        </w:tc>
        <w:tc>
          <w:tcPr>
            <w:tcW w:w="2689" w:type="dxa"/>
          </w:tcPr>
          <w:p w14:paraId="6A487B7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85 BOSA CENTRAL</w:t>
            </w:r>
          </w:p>
        </w:tc>
        <w:tc>
          <w:tcPr>
            <w:tcW w:w="1418" w:type="dxa"/>
          </w:tcPr>
          <w:p w14:paraId="79B4E07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313.211</w:t>
            </w:r>
          </w:p>
        </w:tc>
        <w:tc>
          <w:tcPr>
            <w:tcW w:w="2889" w:type="dxa"/>
          </w:tcPr>
          <w:p w14:paraId="2B1502F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8.578</w:t>
            </w:r>
          </w:p>
        </w:tc>
      </w:tr>
      <w:tr w:rsidR="00E73954" w:rsidRPr="00C017A9" w14:paraId="5F04DD93" w14:textId="77777777" w:rsidTr="00A37E15">
        <w:trPr>
          <w:trHeight w:val="162"/>
        </w:trPr>
        <w:tc>
          <w:tcPr>
            <w:tcW w:w="1842" w:type="dxa"/>
            <w:vMerge w:val="restart"/>
          </w:tcPr>
          <w:p w14:paraId="3174CDDC"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CHAPINERO</w:t>
            </w:r>
          </w:p>
        </w:tc>
        <w:tc>
          <w:tcPr>
            <w:tcW w:w="2689" w:type="dxa"/>
          </w:tcPr>
          <w:p w14:paraId="690A2EB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88 EL REFUGIO</w:t>
            </w:r>
          </w:p>
        </w:tc>
        <w:tc>
          <w:tcPr>
            <w:tcW w:w="1418" w:type="dxa"/>
          </w:tcPr>
          <w:p w14:paraId="46AFDCE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27.305</w:t>
            </w:r>
          </w:p>
        </w:tc>
        <w:tc>
          <w:tcPr>
            <w:tcW w:w="2889" w:type="dxa"/>
          </w:tcPr>
          <w:p w14:paraId="63B983D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195</w:t>
            </w:r>
          </w:p>
        </w:tc>
      </w:tr>
      <w:tr w:rsidR="00E73954" w:rsidRPr="00C017A9" w14:paraId="2FAB98AD" w14:textId="77777777" w:rsidTr="00A37E15">
        <w:trPr>
          <w:trHeight w:val="94"/>
        </w:trPr>
        <w:tc>
          <w:tcPr>
            <w:tcW w:w="1842" w:type="dxa"/>
            <w:vMerge/>
          </w:tcPr>
          <w:p w14:paraId="58B528E4" w14:textId="77777777" w:rsidR="00E73954" w:rsidRPr="00C017A9" w:rsidRDefault="00E73954" w:rsidP="00A37E15">
            <w:pPr>
              <w:rPr>
                <w:rFonts w:ascii="Arial Nova Cond Light" w:hAnsi="Arial Nova Cond Light"/>
                <w:color w:val="0070C0"/>
                <w:sz w:val="18"/>
                <w:szCs w:val="18"/>
              </w:rPr>
            </w:pPr>
          </w:p>
        </w:tc>
        <w:tc>
          <w:tcPr>
            <w:tcW w:w="2689" w:type="dxa"/>
          </w:tcPr>
          <w:p w14:paraId="38EEA086"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97 CHICÓ LAGO</w:t>
            </w:r>
          </w:p>
        </w:tc>
        <w:tc>
          <w:tcPr>
            <w:tcW w:w="1418" w:type="dxa"/>
          </w:tcPr>
          <w:p w14:paraId="35910B8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24.582</w:t>
            </w:r>
          </w:p>
        </w:tc>
        <w:tc>
          <w:tcPr>
            <w:tcW w:w="2889" w:type="dxa"/>
          </w:tcPr>
          <w:p w14:paraId="1873DB2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751</w:t>
            </w:r>
          </w:p>
        </w:tc>
      </w:tr>
      <w:tr w:rsidR="00E73954" w:rsidRPr="00C017A9" w14:paraId="575E6464" w14:textId="77777777" w:rsidTr="00A37E15">
        <w:trPr>
          <w:trHeight w:val="70"/>
        </w:trPr>
        <w:tc>
          <w:tcPr>
            <w:tcW w:w="1842" w:type="dxa"/>
            <w:vMerge/>
          </w:tcPr>
          <w:p w14:paraId="650CE416" w14:textId="77777777" w:rsidR="00E73954" w:rsidRPr="00C017A9" w:rsidRDefault="00E73954" w:rsidP="00A37E15">
            <w:pPr>
              <w:rPr>
                <w:rFonts w:ascii="Arial Nova Cond Light" w:hAnsi="Arial Nova Cond Light"/>
                <w:color w:val="0070C0"/>
                <w:sz w:val="18"/>
                <w:szCs w:val="18"/>
              </w:rPr>
            </w:pPr>
          </w:p>
        </w:tc>
        <w:tc>
          <w:tcPr>
            <w:tcW w:w="2689" w:type="dxa"/>
          </w:tcPr>
          <w:p w14:paraId="3A97058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99 CHAPINERO</w:t>
            </w:r>
          </w:p>
        </w:tc>
        <w:tc>
          <w:tcPr>
            <w:tcW w:w="1418" w:type="dxa"/>
          </w:tcPr>
          <w:p w14:paraId="4EBB9DE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18.001</w:t>
            </w:r>
          </w:p>
        </w:tc>
        <w:tc>
          <w:tcPr>
            <w:tcW w:w="2889" w:type="dxa"/>
          </w:tcPr>
          <w:p w14:paraId="0EA47D0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728</w:t>
            </w:r>
          </w:p>
        </w:tc>
      </w:tr>
      <w:tr w:rsidR="00E73954" w:rsidRPr="00C017A9" w14:paraId="287583B7" w14:textId="77777777" w:rsidTr="00A37E15">
        <w:trPr>
          <w:trHeight w:val="86"/>
        </w:trPr>
        <w:tc>
          <w:tcPr>
            <w:tcW w:w="1842" w:type="dxa"/>
            <w:vMerge w:val="restart"/>
          </w:tcPr>
          <w:p w14:paraId="5B3E3628"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CIUDAD BOLÍVAR</w:t>
            </w:r>
          </w:p>
        </w:tc>
        <w:tc>
          <w:tcPr>
            <w:tcW w:w="2689" w:type="dxa"/>
          </w:tcPr>
          <w:p w14:paraId="7CB0709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65 ARBORIZADORA</w:t>
            </w:r>
          </w:p>
        </w:tc>
        <w:tc>
          <w:tcPr>
            <w:tcW w:w="1418" w:type="dxa"/>
          </w:tcPr>
          <w:p w14:paraId="17DC962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79.052</w:t>
            </w:r>
          </w:p>
        </w:tc>
        <w:tc>
          <w:tcPr>
            <w:tcW w:w="2889" w:type="dxa"/>
          </w:tcPr>
          <w:p w14:paraId="0478C6F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311</w:t>
            </w:r>
          </w:p>
        </w:tc>
      </w:tr>
      <w:tr w:rsidR="00E73954" w:rsidRPr="00C017A9" w14:paraId="0C0FFFE5" w14:textId="77777777" w:rsidTr="00A37E15">
        <w:trPr>
          <w:trHeight w:val="146"/>
        </w:trPr>
        <w:tc>
          <w:tcPr>
            <w:tcW w:w="1842" w:type="dxa"/>
            <w:vMerge/>
          </w:tcPr>
          <w:p w14:paraId="3F4ACDBC" w14:textId="77777777" w:rsidR="00E73954" w:rsidRPr="00C017A9" w:rsidRDefault="00E73954" w:rsidP="00A37E15">
            <w:pPr>
              <w:rPr>
                <w:rFonts w:ascii="Arial Nova Cond Light" w:hAnsi="Arial Nova Cond Light"/>
                <w:color w:val="0070C0"/>
                <w:sz w:val="18"/>
                <w:szCs w:val="18"/>
              </w:rPr>
            </w:pPr>
          </w:p>
        </w:tc>
        <w:tc>
          <w:tcPr>
            <w:tcW w:w="2689" w:type="dxa"/>
          </w:tcPr>
          <w:p w14:paraId="33C37F5D"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66 SAN FRANCISCO</w:t>
            </w:r>
          </w:p>
        </w:tc>
        <w:tc>
          <w:tcPr>
            <w:tcW w:w="1418" w:type="dxa"/>
          </w:tcPr>
          <w:p w14:paraId="6DF9D2F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101.074</w:t>
            </w:r>
          </w:p>
        </w:tc>
        <w:tc>
          <w:tcPr>
            <w:tcW w:w="2889" w:type="dxa"/>
          </w:tcPr>
          <w:p w14:paraId="2420740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914</w:t>
            </w:r>
          </w:p>
        </w:tc>
      </w:tr>
      <w:tr w:rsidR="00E73954" w:rsidRPr="00C017A9" w14:paraId="2884FE72" w14:textId="77777777" w:rsidTr="00A37E15">
        <w:trPr>
          <w:trHeight w:val="220"/>
        </w:trPr>
        <w:tc>
          <w:tcPr>
            <w:tcW w:w="1842" w:type="dxa"/>
            <w:vMerge/>
          </w:tcPr>
          <w:p w14:paraId="5CD8B561" w14:textId="77777777" w:rsidR="00E73954" w:rsidRPr="00C017A9" w:rsidRDefault="00E73954" w:rsidP="00A37E15">
            <w:pPr>
              <w:rPr>
                <w:rFonts w:ascii="Arial Nova Cond Light" w:hAnsi="Arial Nova Cond Light"/>
                <w:color w:val="0070C0"/>
                <w:sz w:val="18"/>
                <w:szCs w:val="18"/>
              </w:rPr>
            </w:pPr>
          </w:p>
        </w:tc>
        <w:tc>
          <w:tcPr>
            <w:tcW w:w="2689" w:type="dxa"/>
          </w:tcPr>
          <w:p w14:paraId="00B3252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67 LUCERO</w:t>
            </w:r>
          </w:p>
        </w:tc>
        <w:tc>
          <w:tcPr>
            <w:tcW w:w="1418" w:type="dxa"/>
          </w:tcPr>
          <w:p w14:paraId="73A4232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207.766</w:t>
            </w:r>
          </w:p>
        </w:tc>
        <w:tc>
          <w:tcPr>
            <w:tcW w:w="2889" w:type="dxa"/>
          </w:tcPr>
          <w:p w14:paraId="7AE46F0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1.511</w:t>
            </w:r>
          </w:p>
        </w:tc>
      </w:tr>
      <w:tr w:rsidR="00E73954" w:rsidRPr="00C017A9" w14:paraId="2DB9400A" w14:textId="77777777" w:rsidTr="00A37E15">
        <w:trPr>
          <w:trHeight w:val="138"/>
        </w:trPr>
        <w:tc>
          <w:tcPr>
            <w:tcW w:w="1842" w:type="dxa"/>
            <w:vMerge/>
          </w:tcPr>
          <w:p w14:paraId="11222239" w14:textId="77777777" w:rsidR="00E73954" w:rsidRPr="00C017A9" w:rsidRDefault="00E73954" w:rsidP="00A37E15">
            <w:pPr>
              <w:rPr>
                <w:rFonts w:ascii="Arial Nova Cond Light" w:hAnsi="Arial Nova Cond Light"/>
                <w:color w:val="0070C0"/>
                <w:sz w:val="18"/>
                <w:szCs w:val="18"/>
              </w:rPr>
            </w:pPr>
          </w:p>
        </w:tc>
        <w:tc>
          <w:tcPr>
            <w:tcW w:w="2689" w:type="dxa"/>
          </w:tcPr>
          <w:p w14:paraId="6587B122"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69 ISMAEL PERDOMO</w:t>
            </w:r>
          </w:p>
        </w:tc>
        <w:tc>
          <w:tcPr>
            <w:tcW w:w="1418" w:type="dxa"/>
          </w:tcPr>
          <w:p w14:paraId="21A349A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199.685</w:t>
            </w:r>
          </w:p>
        </w:tc>
        <w:tc>
          <w:tcPr>
            <w:tcW w:w="2889" w:type="dxa"/>
          </w:tcPr>
          <w:p w14:paraId="104E7A5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2.290</w:t>
            </w:r>
          </w:p>
        </w:tc>
      </w:tr>
      <w:tr w:rsidR="00E73954" w:rsidRPr="00C017A9" w14:paraId="7AECCC66" w14:textId="77777777" w:rsidTr="00A37E15">
        <w:trPr>
          <w:trHeight w:val="199"/>
        </w:trPr>
        <w:tc>
          <w:tcPr>
            <w:tcW w:w="1842" w:type="dxa"/>
            <w:vMerge/>
          </w:tcPr>
          <w:p w14:paraId="36DA9BF2" w14:textId="77777777" w:rsidR="00E73954" w:rsidRPr="00C017A9" w:rsidRDefault="00E73954" w:rsidP="00A37E15">
            <w:pPr>
              <w:rPr>
                <w:rFonts w:ascii="Arial Nova Cond Light" w:hAnsi="Arial Nova Cond Light"/>
                <w:color w:val="0070C0"/>
                <w:sz w:val="18"/>
                <w:szCs w:val="18"/>
              </w:rPr>
            </w:pPr>
          </w:p>
        </w:tc>
        <w:tc>
          <w:tcPr>
            <w:tcW w:w="2689" w:type="dxa"/>
          </w:tcPr>
          <w:p w14:paraId="7B9D645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70 JERUSALÉN</w:t>
            </w:r>
          </w:p>
        </w:tc>
        <w:tc>
          <w:tcPr>
            <w:tcW w:w="1418" w:type="dxa"/>
          </w:tcPr>
          <w:p w14:paraId="6020084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119.229</w:t>
            </w:r>
          </w:p>
        </w:tc>
        <w:tc>
          <w:tcPr>
            <w:tcW w:w="2889" w:type="dxa"/>
          </w:tcPr>
          <w:p w14:paraId="47EA19C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664</w:t>
            </w:r>
          </w:p>
        </w:tc>
      </w:tr>
      <w:tr w:rsidR="00E73954" w:rsidRPr="00C017A9" w14:paraId="7EB948F4" w14:textId="77777777" w:rsidTr="00A37E15">
        <w:trPr>
          <w:trHeight w:val="130"/>
        </w:trPr>
        <w:tc>
          <w:tcPr>
            <w:tcW w:w="1842" w:type="dxa"/>
            <w:vMerge w:val="restart"/>
          </w:tcPr>
          <w:p w14:paraId="696A59B7"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ENGATIVÁ</w:t>
            </w:r>
          </w:p>
        </w:tc>
        <w:tc>
          <w:tcPr>
            <w:tcW w:w="2689" w:type="dxa"/>
          </w:tcPr>
          <w:p w14:paraId="3000BAA4"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26 LAS FERIAS</w:t>
            </w:r>
          </w:p>
        </w:tc>
        <w:tc>
          <w:tcPr>
            <w:tcW w:w="1418" w:type="dxa"/>
          </w:tcPr>
          <w:p w14:paraId="2704F46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122.852</w:t>
            </w:r>
          </w:p>
        </w:tc>
        <w:tc>
          <w:tcPr>
            <w:tcW w:w="2889" w:type="dxa"/>
          </w:tcPr>
          <w:p w14:paraId="0420F08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3.252</w:t>
            </w:r>
          </w:p>
        </w:tc>
      </w:tr>
      <w:tr w:rsidR="00E73954" w:rsidRPr="00C017A9" w14:paraId="59F72AB0" w14:textId="77777777" w:rsidTr="00A37E15">
        <w:trPr>
          <w:trHeight w:val="190"/>
        </w:trPr>
        <w:tc>
          <w:tcPr>
            <w:tcW w:w="1842" w:type="dxa"/>
            <w:vMerge/>
          </w:tcPr>
          <w:p w14:paraId="2530C2E3" w14:textId="77777777" w:rsidR="00E73954" w:rsidRPr="00C017A9" w:rsidRDefault="00E73954" w:rsidP="00A37E15">
            <w:pPr>
              <w:rPr>
                <w:rFonts w:ascii="Arial Nova Cond Light" w:hAnsi="Arial Nova Cond Light"/>
                <w:color w:val="0070C0"/>
                <w:sz w:val="18"/>
                <w:szCs w:val="18"/>
              </w:rPr>
            </w:pPr>
          </w:p>
        </w:tc>
        <w:tc>
          <w:tcPr>
            <w:tcW w:w="2689" w:type="dxa"/>
          </w:tcPr>
          <w:p w14:paraId="5AB136E2"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29 MINUTO DE DIOS</w:t>
            </w:r>
          </w:p>
        </w:tc>
        <w:tc>
          <w:tcPr>
            <w:tcW w:w="1418" w:type="dxa"/>
          </w:tcPr>
          <w:p w14:paraId="5B9373B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158.823</w:t>
            </w:r>
          </w:p>
        </w:tc>
        <w:tc>
          <w:tcPr>
            <w:tcW w:w="2889" w:type="dxa"/>
          </w:tcPr>
          <w:p w14:paraId="42C9FCE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2.269</w:t>
            </w:r>
          </w:p>
        </w:tc>
      </w:tr>
      <w:tr w:rsidR="00E73954" w:rsidRPr="00C017A9" w14:paraId="4D5AC3A6" w14:textId="77777777" w:rsidTr="00A37E15">
        <w:trPr>
          <w:trHeight w:val="122"/>
        </w:trPr>
        <w:tc>
          <w:tcPr>
            <w:tcW w:w="1842" w:type="dxa"/>
            <w:vMerge/>
          </w:tcPr>
          <w:p w14:paraId="7A2D91CD" w14:textId="77777777" w:rsidR="00E73954" w:rsidRPr="00C017A9" w:rsidRDefault="00E73954" w:rsidP="00A37E15">
            <w:pPr>
              <w:rPr>
                <w:rFonts w:ascii="Arial Nova Cond Light" w:hAnsi="Arial Nova Cond Light"/>
                <w:color w:val="0070C0"/>
                <w:sz w:val="18"/>
                <w:szCs w:val="18"/>
              </w:rPr>
            </w:pPr>
          </w:p>
        </w:tc>
        <w:tc>
          <w:tcPr>
            <w:tcW w:w="2689" w:type="dxa"/>
          </w:tcPr>
          <w:p w14:paraId="413F6CF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30 BOYACÁ REAL</w:t>
            </w:r>
          </w:p>
        </w:tc>
        <w:tc>
          <w:tcPr>
            <w:tcW w:w="1418" w:type="dxa"/>
          </w:tcPr>
          <w:p w14:paraId="394342F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143.658</w:t>
            </w:r>
          </w:p>
        </w:tc>
        <w:tc>
          <w:tcPr>
            <w:tcW w:w="2889" w:type="dxa"/>
          </w:tcPr>
          <w:p w14:paraId="646D3A1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3.040</w:t>
            </w:r>
          </w:p>
        </w:tc>
      </w:tr>
      <w:tr w:rsidR="00E73954" w:rsidRPr="00C017A9" w14:paraId="7C0BC09C" w14:textId="77777777" w:rsidTr="00A37E15">
        <w:trPr>
          <w:trHeight w:val="182"/>
        </w:trPr>
        <w:tc>
          <w:tcPr>
            <w:tcW w:w="1842" w:type="dxa"/>
            <w:vMerge/>
          </w:tcPr>
          <w:p w14:paraId="2E1086BB" w14:textId="77777777" w:rsidR="00E73954" w:rsidRPr="00C017A9" w:rsidRDefault="00E73954" w:rsidP="00A37E15">
            <w:pPr>
              <w:rPr>
                <w:rFonts w:ascii="Arial Nova Cond Light" w:hAnsi="Arial Nova Cond Light"/>
                <w:color w:val="0070C0"/>
                <w:sz w:val="18"/>
                <w:szCs w:val="18"/>
              </w:rPr>
            </w:pPr>
          </w:p>
        </w:tc>
        <w:tc>
          <w:tcPr>
            <w:tcW w:w="2689" w:type="dxa"/>
          </w:tcPr>
          <w:p w14:paraId="4B0D7C17"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31 SANTA CECILIA</w:t>
            </w:r>
          </w:p>
        </w:tc>
        <w:tc>
          <w:tcPr>
            <w:tcW w:w="1418" w:type="dxa"/>
          </w:tcPr>
          <w:p w14:paraId="5F5E551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75.731</w:t>
            </w:r>
          </w:p>
        </w:tc>
        <w:tc>
          <w:tcPr>
            <w:tcW w:w="2889" w:type="dxa"/>
          </w:tcPr>
          <w:p w14:paraId="40F46D2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1.270</w:t>
            </w:r>
          </w:p>
        </w:tc>
      </w:tr>
      <w:tr w:rsidR="00E73954" w:rsidRPr="00C017A9" w14:paraId="62AE75F0" w14:textId="77777777" w:rsidTr="00A37E15">
        <w:trPr>
          <w:trHeight w:val="257"/>
        </w:trPr>
        <w:tc>
          <w:tcPr>
            <w:tcW w:w="1842" w:type="dxa"/>
            <w:vMerge/>
          </w:tcPr>
          <w:p w14:paraId="69E92C43" w14:textId="77777777" w:rsidR="00E73954" w:rsidRPr="00C017A9" w:rsidRDefault="00E73954" w:rsidP="00A37E15">
            <w:pPr>
              <w:rPr>
                <w:rFonts w:ascii="Arial Nova Cond Light" w:hAnsi="Arial Nova Cond Light"/>
                <w:color w:val="0070C0"/>
                <w:sz w:val="18"/>
                <w:szCs w:val="18"/>
              </w:rPr>
            </w:pPr>
          </w:p>
        </w:tc>
        <w:tc>
          <w:tcPr>
            <w:tcW w:w="2689" w:type="dxa"/>
          </w:tcPr>
          <w:p w14:paraId="3153EF77"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73 GARCÉS NAVAS</w:t>
            </w:r>
          </w:p>
        </w:tc>
        <w:tc>
          <w:tcPr>
            <w:tcW w:w="1418" w:type="dxa"/>
          </w:tcPr>
          <w:p w14:paraId="7C167BF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151.117</w:t>
            </w:r>
          </w:p>
        </w:tc>
        <w:tc>
          <w:tcPr>
            <w:tcW w:w="2889" w:type="dxa"/>
          </w:tcPr>
          <w:p w14:paraId="059FE8B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3.485</w:t>
            </w:r>
          </w:p>
        </w:tc>
      </w:tr>
      <w:tr w:rsidR="00E73954" w:rsidRPr="00C017A9" w14:paraId="6D5CF304" w14:textId="77777777" w:rsidTr="00A37E15">
        <w:trPr>
          <w:trHeight w:val="118"/>
        </w:trPr>
        <w:tc>
          <w:tcPr>
            <w:tcW w:w="1842" w:type="dxa"/>
            <w:vMerge/>
          </w:tcPr>
          <w:p w14:paraId="59EF5566" w14:textId="77777777" w:rsidR="00E73954" w:rsidRPr="00C017A9" w:rsidRDefault="00E73954" w:rsidP="00A37E15">
            <w:pPr>
              <w:rPr>
                <w:rFonts w:ascii="Arial Nova Cond Light" w:hAnsi="Arial Nova Cond Light"/>
                <w:color w:val="0070C0"/>
                <w:sz w:val="18"/>
                <w:szCs w:val="18"/>
              </w:rPr>
            </w:pPr>
          </w:p>
        </w:tc>
        <w:tc>
          <w:tcPr>
            <w:tcW w:w="2689" w:type="dxa"/>
          </w:tcPr>
          <w:p w14:paraId="4DAC026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74 ENGATIVÁ</w:t>
            </w:r>
          </w:p>
        </w:tc>
        <w:tc>
          <w:tcPr>
            <w:tcW w:w="1418" w:type="dxa"/>
          </w:tcPr>
          <w:p w14:paraId="5AE4BC7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131.494</w:t>
            </w:r>
          </w:p>
        </w:tc>
        <w:tc>
          <w:tcPr>
            <w:tcW w:w="2889" w:type="dxa"/>
          </w:tcPr>
          <w:p w14:paraId="141E66D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3.541</w:t>
            </w:r>
          </w:p>
        </w:tc>
      </w:tr>
      <w:tr w:rsidR="00E73954" w:rsidRPr="00C017A9" w14:paraId="1C29CBB1" w14:textId="77777777" w:rsidTr="00A37E15">
        <w:trPr>
          <w:trHeight w:val="192"/>
        </w:trPr>
        <w:tc>
          <w:tcPr>
            <w:tcW w:w="1842" w:type="dxa"/>
            <w:vMerge w:val="restart"/>
          </w:tcPr>
          <w:p w14:paraId="21E3CC47"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FONTIBÓN</w:t>
            </w:r>
          </w:p>
        </w:tc>
        <w:tc>
          <w:tcPr>
            <w:tcW w:w="2689" w:type="dxa"/>
          </w:tcPr>
          <w:p w14:paraId="3B2081F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75 FONTIBÓN</w:t>
            </w:r>
          </w:p>
        </w:tc>
        <w:tc>
          <w:tcPr>
            <w:tcW w:w="1418" w:type="dxa"/>
          </w:tcPr>
          <w:p w14:paraId="6926566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193.288</w:t>
            </w:r>
          </w:p>
        </w:tc>
        <w:tc>
          <w:tcPr>
            <w:tcW w:w="2889" w:type="dxa"/>
          </w:tcPr>
          <w:p w14:paraId="7ECD119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6.282</w:t>
            </w:r>
          </w:p>
        </w:tc>
      </w:tr>
      <w:tr w:rsidR="00E73954" w:rsidRPr="00C017A9" w14:paraId="13D26B32" w14:textId="77777777" w:rsidTr="00A37E15">
        <w:trPr>
          <w:trHeight w:val="252"/>
        </w:trPr>
        <w:tc>
          <w:tcPr>
            <w:tcW w:w="1842" w:type="dxa"/>
            <w:vMerge/>
          </w:tcPr>
          <w:p w14:paraId="0A78115B" w14:textId="77777777" w:rsidR="00E73954" w:rsidRPr="00C017A9" w:rsidRDefault="00E73954" w:rsidP="00A37E15">
            <w:pPr>
              <w:rPr>
                <w:rFonts w:ascii="Arial Nova Cond Light" w:hAnsi="Arial Nova Cond Light"/>
                <w:color w:val="0070C0"/>
                <w:sz w:val="18"/>
                <w:szCs w:val="18"/>
              </w:rPr>
            </w:pPr>
          </w:p>
        </w:tc>
        <w:tc>
          <w:tcPr>
            <w:tcW w:w="2689" w:type="dxa"/>
          </w:tcPr>
          <w:p w14:paraId="3B3E918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76 FONTIBÓN-SAN PABLO</w:t>
            </w:r>
          </w:p>
        </w:tc>
        <w:tc>
          <w:tcPr>
            <w:tcW w:w="1418" w:type="dxa"/>
          </w:tcPr>
          <w:p w14:paraId="6A62784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44.288</w:t>
            </w:r>
          </w:p>
        </w:tc>
        <w:tc>
          <w:tcPr>
            <w:tcW w:w="2889" w:type="dxa"/>
          </w:tcPr>
          <w:p w14:paraId="5EAC51F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154</w:t>
            </w:r>
          </w:p>
        </w:tc>
      </w:tr>
      <w:tr w:rsidR="00E73954" w:rsidRPr="00C017A9" w14:paraId="0CD3F1C8" w14:textId="77777777" w:rsidTr="00A37E15">
        <w:trPr>
          <w:trHeight w:val="142"/>
        </w:trPr>
        <w:tc>
          <w:tcPr>
            <w:tcW w:w="1842" w:type="dxa"/>
            <w:vMerge w:val="restart"/>
          </w:tcPr>
          <w:p w14:paraId="0A67228D"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KENNEDY</w:t>
            </w:r>
          </w:p>
        </w:tc>
        <w:tc>
          <w:tcPr>
            <w:tcW w:w="2689" w:type="dxa"/>
          </w:tcPr>
          <w:p w14:paraId="31A53658"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113 BAVARIA</w:t>
            </w:r>
          </w:p>
        </w:tc>
        <w:tc>
          <w:tcPr>
            <w:tcW w:w="1418" w:type="dxa"/>
          </w:tcPr>
          <w:p w14:paraId="2A228D82"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28.108</w:t>
            </w:r>
          </w:p>
        </w:tc>
        <w:tc>
          <w:tcPr>
            <w:tcW w:w="2889" w:type="dxa"/>
          </w:tcPr>
          <w:p w14:paraId="0A9B8F4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120</w:t>
            </w:r>
          </w:p>
        </w:tc>
      </w:tr>
      <w:tr w:rsidR="00E73954" w:rsidRPr="00C017A9" w14:paraId="2492BA61" w14:textId="77777777" w:rsidTr="00A37E15">
        <w:trPr>
          <w:trHeight w:val="202"/>
        </w:trPr>
        <w:tc>
          <w:tcPr>
            <w:tcW w:w="1842" w:type="dxa"/>
            <w:vMerge/>
          </w:tcPr>
          <w:p w14:paraId="39EF4379" w14:textId="77777777" w:rsidR="00E73954" w:rsidRPr="00C017A9" w:rsidRDefault="00E73954" w:rsidP="00A37E15">
            <w:pPr>
              <w:rPr>
                <w:rFonts w:ascii="Arial Nova Cond Light" w:hAnsi="Arial Nova Cond Light"/>
                <w:color w:val="0070C0"/>
                <w:sz w:val="18"/>
                <w:szCs w:val="18"/>
              </w:rPr>
            </w:pPr>
          </w:p>
        </w:tc>
        <w:tc>
          <w:tcPr>
            <w:tcW w:w="2689" w:type="dxa"/>
          </w:tcPr>
          <w:p w14:paraId="2AFC4D2E"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44 AMÉRICAS</w:t>
            </w:r>
          </w:p>
        </w:tc>
        <w:tc>
          <w:tcPr>
            <w:tcW w:w="1418" w:type="dxa"/>
          </w:tcPr>
          <w:p w14:paraId="2C29977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112.533</w:t>
            </w:r>
          </w:p>
        </w:tc>
        <w:tc>
          <w:tcPr>
            <w:tcW w:w="2889" w:type="dxa"/>
          </w:tcPr>
          <w:p w14:paraId="52A5253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1.371</w:t>
            </w:r>
          </w:p>
        </w:tc>
      </w:tr>
      <w:tr w:rsidR="00E73954" w:rsidRPr="00C017A9" w14:paraId="364BA3E3" w14:textId="77777777" w:rsidTr="00A37E15">
        <w:trPr>
          <w:trHeight w:val="141"/>
        </w:trPr>
        <w:tc>
          <w:tcPr>
            <w:tcW w:w="1842" w:type="dxa"/>
            <w:vMerge/>
          </w:tcPr>
          <w:p w14:paraId="2C04E292" w14:textId="77777777" w:rsidR="00E73954" w:rsidRPr="00C017A9" w:rsidRDefault="00E73954" w:rsidP="00A37E15">
            <w:pPr>
              <w:rPr>
                <w:rFonts w:ascii="Arial Nova Cond Light" w:hAnsi="Arial Nova Cond Light"/>
                <w:color w:val="0070C0"/>
                <w:sz w:val="18"/>
                <w:szCs w:val="18"/>
              </w:rPr>
            </w:pPr>
          </w:p>
        </w:tc>
        <w:tc>
          <w:tcPr>
            <w:tcW w:w="2689" w:type="dxa"/>
          </w:tcPr>
          <w:p w14:paraId="5274D1E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45 CARVAJAL</w:t>
            </w:r>
          </w:p>
        </w:tc>
        <w:tc>
          <w:tcPr>
            <w:tcW w:w="1418" w:type="dxa"/>
          </w:tcPr>
          <w:p w14:paraId="66A4929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140.632</w:t>
            </w:r>
          </w:p>
        </w:tc>
        <w:tc>
          <w:tcPr>
            <w:tcW w:w="2889" w:type="dxa"/>
          </w:tcPr>
          <w:p w14:paraId="529842E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2.552</w:t>
            </w:r>
          </w:p>
        </w:tc>
      </w:tr>
      <w:tr w:rsidR="00E73954" w:rsidRPr="00C017A9" w14:paraId="4FD7AD04" w14:textId="77777777" w:rsidTr="00A37E15">
        <w:trPr>
          <w:trHeight w:val="283"/>
        </w:trPr>
        <w:tc>
          <w:tcPr>
            <w:tcW w:w="1842" w:type="dxa"/>
            <w:vMerge/>
          </w:tcPr>
          <w:p w14:paraId="0EDAFAA2" w14:textId="77777777" w:rsidR="00E73954" w:rsidRPr="00C017A9" w:rsidRDefault="00E73954" w:rsidP="00A37E15">
            <w:pPr>
              <w:rPr>
                <w:rFonts w:ascii="Arial Nova Cond Light" w:hAnsi="Arial Nova Cond Light"/>
                <w:color w:val="0070C0"/>
                <w:sz w:val="18"/>
                <w:szCs w:val="18"/>
              </w:rPr>
            </w:pPr>
          </w:p>
        </w:tc>
        <w:tc>
          <w:tcPr>
            <w:tcW w:w="2689" w:type="dxa"/>
          </w:tcPr>
          <w:p w14:paraId="01CDD10D"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46 CASTILLA</w:t>
            </w:r>
          </w:p>
        </w:tc>
        <w:tc>
          <w:tcPr>
            <w:tcW w:w="1418" w:type="dxa"/>
          </w:tcPr>
          <w:p w14:paraId="4FD99C0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147.547</w:t>
            </w:r>
          </w:p>
        </w:tc>
        <w:tc>
          <w:tcPr>
            <w:tcW w:w="2889" w:type="dxa"/>
          </w:tcPr>
          <w:p w14:paraId="6A440DF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2.494</w:t>
            </w:r>
          </w:p>
        </w:tc>
      </w:tr>
      <w:tr w:rsidR="00E73954" w:rsidRPr="00C017A9" w14:paraId="3B94CEAA" w14:textId="77777777" w:rsidTr="00A37E15">
        <w:trPr>
          <w:trHeight w:val="118"/>
        </w:trPr>
        <w:tc>
          <w:tcPr>
            <w:tcW w:w="1842" w:type="dxa"/>
            <w:vMerge/>
          </w:tcPr>
          <w:p w14:paraId="201563D2" w14:textId="77777777" w:rsidR="00E73954" w:rsidRPr="00C017A9" w:rsidRDefault="00E73954" w:rsidP="00A37E15">
            <w:pPr>
              <w:rPr>
                <w:rFonts w:ascii="Arial Nova Cond Light" w:hAnsi="Arial Nova Cond Light"/>
                <w:color w:val="0070C0"/>
                <w:sz w:val="18"/>
                <w:szCs w:val="18"/>
              </w:rPr>
            </w:pPr>
          </w:p>
        </w:tc>
        <w:tc>
          <w:tcPr>
            <w:tcW w:w="2689" w:type="dxa"/>
          </w:tcPr>
          <w:p w14:paraId="6FA3424F"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47 KENNEDY CENTRAL</w:t>
            </w:r>
          </w:p>
        </w:tc>
        <w:tc>
          <w:tcPr>
            <w:tcW w:w="1418" w:type="dxa"/>
          </w:tcPr>
          <w:p w14:paraId="6533B46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144.383</w:t>
            </w:r>
          </w:p>
        </w:tc>
        <w:tc>
          <w:tcPr>
            <w:tcW w:w="2889" w:type="dxa"/>
          </w:tcPr>
          <w:p w14:paraId="0B9DB0D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1.258</w:t>
            </w:r>
          </w:p>
        </w:tc>
      </w:tr>
      <w:tr w:rsidR="00E73954" w:rsidRPr="00C017A9" w14:paraId="26FA8A9A" w14:textId="77777777" w:rsidTr="00A37E15">
        <w:trPr>
          <w:trHeight w:val="191"/>
        </w:trPr>
        <w:tc>
          <w:tcPr>
            <w:tcW w:w="1842" w:type="dxa"/>
            <w:vMerge/>
          </w:tcPr>
          <w:p w14:paraId="56C924F3" w14:textId="77777777" w:rsidR="00E73954" w:rsidRPr="00C017A9" w:rsidRDefault="00E73954" w:rsidP="00A37E15">
            <w:pPr>
              <w:rPr>
                <w:rFonts w:ascii="Arial Nova Cond Light" w:hAnsi="Arial Nova Cond Light"/>
                <w:color w:val="0070C0"/>
                <w:sz w:val="18"/>
                <w:szCs w:val="18"/>
              </w:rPr>
            </w:pPr>
          </w:p>
        </w:tc>
        <w:tc>
          <w:tcPr>
            <w:tcW w:w="2689" w:type="dxa"/>
          </w:tcPr>
          <w:p w14:paraId="7D9B6C4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48 TIMIZA</w:t>
            </w:r>
          </w:p>
        </w:tc>
        <w:tc>
          <w:tcPr>
            <w:tcW w:w="1418" w:type="dxa"/>
          </w:tcPr>
          <w:p w14:paraId="4E9585C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193.990</w:t>
            </w:r>
          </w:p>
        </w:tc>
        <w:tc>
          <w:tcPr>
            <w:tcW w:w="2889" w:type="dxa"/>
          </w:tcPr>
          <w:p w14:paraId="593A271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1.868</w:t>
            </w:r>
          </w:p>
        </w:tc>
      </w:tr>
      <w:tr w:rsidR="00E73954" w:rsidRPr="00C017A9" w14:paraId="5836B710" w14:textId="77777777" w:rsidTr="00A37E15">
        <w:trPr>
          <w:trHeight w:val="123"/>
        </w:trPr>
        <w:tc>
          <w:tcPr>
            <w:tcW w:w="1842" w:type="dxa"/>
            <w:vMerge/>
          </w:tcPr>
          <w:p w14:paraId="74A40956" w14:textId="77777777" w:rsidR="00E73954" w:rsidRPr="00C017A9" w:rsidRDefault="00E73954" w:rsidP="00A37E15">
            <w:pPr>
              <w:rPr>
                <w:rFonts w:ascii="Arial Nova Cond Light" w:hAnsi="Arial Nova Cond Light"/>
                <w:color w:val="0070C0"/>
                <w:sz w:val="18"/>
                <w:szCs w:val="18"/>
              </w:rPr>
            </w:pPr>
          </w:p>
        </w:tc>
        <w:tc>
          <w:tcPr>
            <w:tcW w:w="2689" w:type="dxa"/>
          </w:tcPr>
          <w:p w14:paraId="54072ED0"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79 CALANDAIMA</w:t>
            </w:r>
          </w:p>
        </w:tc>
        <w:tc>
          <w:tcPr>
            <w:tcW w:w="1418" w:type="dxa"/>
          </w:tcPr>
          <w:p w14:paraId="329BC41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74.847</w:t>
            </w:r>
          </w:p>
        </w:tc>
        <w:tc>
          <w:tcPr>
            <w:tcW w:w="2889" w:type="dxa"/>
          </w:tcPr>
          <w:p w14:paraId="1CBEA11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216</w:t>
            </w:r>
          </w:p>
        </w:tc>
      </w:tr>
      <w:tr w:rsidR="00E73954" w:rsidRPr="00C017A9" w14:paraId="4525B0EF" w14:textId="77777777" w:rsidTr="00A37E15">
        <w:trPr>
          <w:trHeight w:val="183"/>
        </w:trPr>
        <w:tc>
          <w:tcPr>
            <w:tcW w:w="1842" w:type="dxa"/>
            <w:vMerge/>
          </w:tcPr>
          <w:p w14:paraId="4619B422" w14:textId="77777777" w:rsidR="00E73954" w:rsidRPr="00C017A9" w:rsidRDefault="00E73954" w:rsidP="00A37E15">
            <w:pPr>
              <w:rPr>
                <w:rFonts w:ascii="Arial Nova Cond Light" w:hAnsi="Arial Nova Cond Light"/>
                <w:color w:val="0070C0"/>
                <w:sz w:val="18"/>
                <w:szCs w:val="18"/>
              </w:rPr>
            </w:pPr>
          </w:p>
        </w:tc>
        <w:tc>
          <w:tcPr>
            <w:tcW w:w="2689" w:type="dxa"/>
          </w:tcPr>
          <w:p w14:paraId="63205597"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80 CORABASTOS</w:t>
            </w:r>
          </w:p>
        </w:tc>
        <w:tc>
          <w:tcPr>
            <w:tcW w:w="1418" w:type="dxa"/>
          </w:tcPr>
          <w:p w14:paraId="6A80688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82.614</w:t>
            </w:r>
          </w:p>
        </w:tc>
        <w:tc>
          <w:tcPr>
            <w:tcW w:w="2889" w:type="dxa"/>
          </w:tcPr>
          <w:p w14:paraId="5B36173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866</w:t>
            </w:r>
          </w:p>
        </w:tc>
      </w:tr>
      <w:tr w:rsidR="00E73954" w:rsidRPr="00C017A9" w14:paraId="313C22DC" w14:textId="77777777" w:rsidTr="00A37E15">
        <w:trPr>
          <w:trHeight w:val="115"/>
        </w:trPr>
        <w:tc>
          <w:tcPr>
            <w:tcW w:w="1842" w:type="dxa"/>
            <w:vMerge/>
          </w:tcPr>
          <w:p w14:paraId="5201A8C0" w14:textId="77777777" w:rsidR="00E73954" w:rsidRPr="00C017A9" w:rsidRDefault="00E73954" w:rsidP="00A37E15">
            <w:pPr>
              <w:rPr>
                <w:rFonts w:ascii="Arial Nova Cond Light" w:hAnsi="Arial Nova Cond Light"/>
                <w:color w:val="0070C0"/>
                <w:sz w:val="18"/>
                <w:szCs w:val="18"/>
              </w:rPr>
            </w:pPr>
          </w:p>
        </w:tc>
        <w:tc>
          <w:tcPr>
            <w:tcW w:w="2689" w:type="dxa"/>
          </w:tcPr>
          <w:p w14:paraId="24B3A51E"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82 PATIO BONITO</w:t>
            </w:r>
          </w:p>
        </w:tc>
        <w:tc>
          <w:tcPr>
            <w:tcW w:w="1418" w:type="dxa"/>
          </w:tcPr>
          <w:p w14:paraId="1AD241CC"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213.742</w:t>
            </w:r>
          </w:p>
        </w:tc>
        <w:tc>
          <w:tcPr>
            <w:tcW w:w="2889" w:type="dxa"/>
          </w:tcPr>
          <w:p w14:paraId="0F32F70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4.187</w:t>
            </w:r>
          </w:p>
        </w:tc>
      </w:tr>
      <w:tr w:rsidR="00E73954" w:rsidRPr="00C017A9" w14:paraId="6F3A5CF3" w14:textId="77777777" w:rsidTr="00A37E15">
        <w:trPr>
          <w:trHeight w:val="199"/>
        </w:trPr>
        <w:tc>
          <w:tcPr>
            <w:tcW w:w="1842" w:type="dxa"/>
            <w:vMerge w:val="restart"/>
          </w:tcPr>
          <w:p w14:paraId="6B121ECC"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MÁRTIRES</w:t>
            </w:r>
          </w:p>
        </w:tc>
        <w:tc>
          <w:tcPr>
            <w:tcW w:w="2689" w:type="dxa"/>
          </w:tcPr>
          <w:p w14:paraId="31345FE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102 LA SABANA</w:t>
            </w:r>
          </w:p>
        </w:tc>
        <w:tc>
          <w:tcPr>
            <w:tcW w:w="1418" w:type="dxa"/>
          </w:tcPr>
          <w:p w14:paraId="414F50F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49.579</w:t>
            </w:r>
          </w:p>
        </w:tc>
        <w:tc>
          <w:tcPr>
            <w:tcW w:w="2889" w:type="dxa"/>
          </w:tcPr>
          <w:p w14:paraId="1AE21B3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890</w:t>
            </w:r>
          </w:p>
        </w:tc>
      </w:tr>
      <w:tr w:rsidR="00E73954" w:rsidRPr="00C017A9" w14:paraId="74B999F8" w14:textId="77777777" w:rsidTr="00A37E15">
        <w:trPr>
          <w:trHeight w:val="117"/>
        </w:trPr>
        <w:tc>
          <w:tcPr>
            <w:tcW w:w="1842" w:type="dxa"/>
            <w:vMerge/>
          </w:tcPr>
          <w:p w14:paraId="2D0CC5EC" w14:textId="77777777" w:rsidR="00E73954" w:rsidRPr="00C017A9" w:rsidRDefault="00E73954" w:rsidP="00A37E15">
            <w:pPr>
              <w:rPr>
                <w:rFonts w:ascii="Arial Nova Cond Light" w:hAnsi="Arial Nova Cond Light"/>
                <w:color w:val="0070C0"/>
                <w:sz w:val="18"/>
                <w:szCs w:val="18"/>
              </w:rPr>
            </w:pPr>
          </w:p>
        </w:tc>
        <w:tc>
          <w:tcPr>
            <w:tcW w:w="2689" w:type="dxa"/>
          </w:tcPr>
          <w:p w14:paraId="5E11BB16"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37 SANTA ISABEL</w:t>
            </w:r>
          </w:p>
        </w:tc>
        <w:tc>
          <w:tcPr>
            <w:tcW w:w="1418" w:type="dxa"/>
          </w:tcPr>
          <w:p w14:paraId="6943185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42.655</w:t>
            </w:r>
          </w:p>
        </w:tc>
        <w:tc>
          <w:tcPr>
            <w:tcW w:w="2889" w:type="dxa"/>
          </w:tcPr>
          <w:p w14:paraId="4E0A1AF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523</w:t>
            </w:r>
          </w:p>
        </w:tc>
      </w:tr>
      <w:tr w:rsidR="00E73954" w:rsidRPr="00C017A9" w14:paraId="028BAD79" w14:textId="77777777" w:rsidTr="00A37E15">
        <w:trPr>
          <w:trHeight w:val="177"/>
        </w:trPr>
        <w:tc>
          <w:tcPr>
            <w:tcW w:w="1842" w:type="dxa"/>
            <w:vMerge w:val="restart"/>
          </w:tcPr>
          <w:p w14:paraId="0F54C54B"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PUENTE ARANDA</w:t>
            </w:r>
          </w:p>
        </w:tc>
        <w:tc>
          <w:tcPr>
            <w:tcW w:w="2689" w:type="dxa"/>
          </w:tcPr>
          <w:p w14:paraId="42218E0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108 ZONA INDUSTRIAL</w:t>
            </w:r>
          </w:p>
        </w:tc>
        <w:tc>
          <w:tcPr>
            <w:tcW w:w="1418" w:type="dxa"/>
          </w:tcPr>
          <w:p w14:paraId="1C51D2AC"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3.427</w:t>
            </w:r>
          </w:p>
        </w:tc>
        <w:tc>
          <w:tcPr>
            <w:tcW w:w="2889" w:type="dxa"/>
          </w:tcPr>
          <w:p w14:paraId="0A0BD23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w:t>
            </w:r>
          </w:p>
        </w:tc>
      </w:tr>
      <w:tr w:rsidR="00E73954" w:rsidRPr="00C017A9" w14:paraId="24D6A50D" w14:textId="77777777" w:rsidTr="00A37E15">
        <w:trPr>
          <w:trHeight w:val="94"/>
        </w:trPr>
        <w:tc>
          <w:tcPr>
            <w:tcW w:w="1842" w:type="dxa"/>
            <w:vMerge/>
          </w:tcPr>
          <w:p w14:paraId="438A9E40" w14:textId="77777777" w:rsidR="00E73954" w:rsidRPr="00C017A9" w:rsidRDefault="00E73954" w:rsidP="00A37E15">
            <w:pPr>
              <w:rPr>
                <w:rFonts w:ascii="Arial Nova Cond Light" w:hAnsi="Arial Nova Cond Light"/>
                <w:color w:val="0070C0"/>
                <w:sz w:val="18"/>
                <w:szCs w:val="18"/>
              </w:rPr>
            </w:pPr>
          </w:p>
        </w:tc>
        <w:tc>
          <w:tcPr>
            <w:tcW w:w="2689" w:type="dxa"/>
          </w:tcPr>
          <w:p w14:paraId="37E5C5EF"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111 PUENTE ARANDA</w:t>
            </w:r>
          </w:p>
        </w:tc>
        <w:tc>
          <w:tcPr>
            <w:tcW w:w="1418" w:type="dxa"/>
          </w:tcPr>
          <w:p w14:paraId="04E733A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14.656</w:t>
            </w:r>
          </w:p>
        </w:tc>
        <w:tc>
          <w:tcPr>
            <w:tcW w:w="2889" w:type="dxa"/>
          </w:tcPr>
          <w:p w14:paraId="34B5284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53</w:t>
            </w:r>
          </w:p>
        </w:tc>
      </w:tr>
      <w:tr w:rsidR="00E73954" w:rsidRPr="00C017A9" w14:paraId="4BC44194" w14:textId="77777777" w:rsidTr="00A37E15">
        <w:trPr>
          <w:trHeight w:val="168"/>
        </w:trPr>
        <w:tc>
          <w:tcPr>
            <w:tcW w:w="1842" w:type="dxa"/>
            <w:vMerge/>
          </w:tcPr>
          <w:p w14:paraId="5986B039" w14:textId="77777777" w:rsidR="00E73954" w:rsidRPr="00C017A9" w:rsidRDefault="00E73954" w:rsidP="00A37E15">
            <w:pPr>
              <w:rPr>
                <w:rFonts w:ascii="Arial Nova Cond Light" w:hAnsi="Arial Nova Cond Light"/>
                <w:color w:val="0070C0"/>
                <w:sz w:val="18"/>
                <w:szCs w:val="18"/>
              </w:rPr>
            </w:pPr>
          </w:p>
        </w:tc>
        <w:tc>
          <w:tcPr>
            <w:tcW w:w="2689" w:type="dxa"/>
          </w:tcPr>
          <w:p w14:paraId="1F236602"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40 CIUDAD MONTES</w:t>
            </w:r>
          </w:p>
        </w:tc>
        <w:tc>
          <w:tcPr>
            <w:tcW w:w="1418" w:type="dxa"/>
          </w:tcPr>
          <w:p w14:paraId="2C0D126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83.225</w:t>
            </w:r>
          </w:p>
        </w:tc>
        <w:tc>
          <w:tcPr>
            <w:tcW w:w="2889" w:type="dxa"/>
          </w:tcPr>
          <w:p w14:paraId="0C87AB5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1.429</w:t>
            </w:r>
          </w:p>
        </w:tc>
      </w:tr>
      <w:tr w:rsidR="00E73954" w:rsidRPr="00C017A9" w14:paraId="57D23770" w14:textId="77777777" w:rsidTr="00A37E15">
        <w:trPr>
          <w:trHeight w:val="228"/>
        </w:trPr>
        <w:tc>
          <w:tcPr>
            <w:tcW w:w="1842" w:type="dxa"/>
            <w:vMerge/>
          </w:tcPr>
          <w:p w14:paraId="4314ADF9" w14:textId="77777777" w:rsidR="00E73954" w:rsidRPr="00C017A9" w:rsidRDefault="00E73954" w:rsidP="00A37E15">
            <w:pPr>
              <w:rPr>
                <w:rFonts w:ascii="Arial Nova Cond Light" w:hAnsi="Arial Nova Cond Light"/>
                <w:color w:val="0070C0"/>
                <w:sz w:val="18"/>
                <w:szCs w:val="18"/>
              </w:rPr>
            </w:pPr>
          </w:p>
        </w:tc>
        <w:tc>
          <w:tcPr>
            <w:tcW w:w="2689" w:type="dxa"/>
          </w:tcPr>
          <w:p w14:paraId="0B62EFD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41 MUZÚ</w:t>
            </w:r>
          </w:p>
        </w:tc>
        <w:tc>
          <w:tcPr>
            <w:tcW w:w="1418" w:type="dxa"/>
          </w:tcPr>
          <w:p w14:paraId="6D96EDE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47.644</w:t>
            </w:r>
          </w:p>
        </w:tc>
        <w:tc>
          <w:tcPr>
            <w:tcW w:w="2889" w:type="dxa"/>
          </w:tcPr>
          <w:p w14:paraId="5231B3F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340</w:t>
            </w:r>
          </w:p>
        </w:tc>
      </w:tr>
      <w:tr w:rsidR="00E73954" w:rsidRPr="00C017A9" w14:paraId="0590D6B2" w14:textId="77777777" w:rsidTr="00A37E15">
        <w:trPr>
          <w:trHeight w:val="274"/>
        </w:trPr>
        <w:tc>
          <w:tcPr>
            <w:tcW w:w="1842" w:type="dxa"/>
            <w:vMerge/>
          </w:tcPr>
          <w:p w14:paraId="36A5B7AD" w14:textId="77777777" w:rsidR="00E73954" w:rsidRPr="00C017A9" w:rsidRDefault="00E73954" w:rsidP="00A37E15">
            <w:pPr>
              <w:rPr>
                <w:rFonts w:ascii="Arial Nova Cond Light" w:hAnsi="Arial Nova Cond Light"/>
                <w:color w:val="0070C0"/>
                <w:sz w:val="18"/>
                <w:szCs w:val="18"/>
              </w:rPr>
            </w:pPr>
          </w:p>
        </w:tc>
        <w:tc>
          <w:tcPr>
            <w:tcW w:w="2689" w:type="dxa"/>
          </w:tcPr>
          <w:p w14:paraId="0E84489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43 SAN RAFAEL</w:t>
            </w:r>
          </w:p>
        </w:tc>
        <w:tc>
          <w:tcPr>
            <w:tcW w:w="1418" w:type="dxa"/>
          </w:tcPr>
          <w:p w14:paraId="03E142B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62.840</w:t>
            </w:r>
          </w:p>
        </w:tc>
        <w:tc>
          <w:tcPr>
            <w:tcW w:w="2889" w:type="dxa"/>
          </w:tcPr>
          <w:p w14:paraId="73C91E0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638</w:t>
            </w:r>
          </w:p>
        </w:tc>
      </w:tr>
      <w:tr w:rsidR="00E73954" w:rsidRPr="00C017A9" w14:paraId="0E372984" w14:textId="77777777" w:rsidTr="00A37E15">
        <w:trPr>
          <w:trHeight w:val="151"/>
        </w:trPr>
        <w:tc>
          <w:tcPr>
            <w:tcW w:w="1842" w:type="dxa"/>
            <w:vMerge w:val="restart"/>
          </w:tcPr>
          <w:p w14:paraId="20892556"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RAFAEL URIBE</w:t>
            </w:r>
          </w:p>
        </w:tc>
        <w:tc>
          <w:tcPr>
            <w:tcW w:w="2689" w:type="dxa"/>
          </w:tcPr>
          <w:p w14:paraId="486A1056"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36 SAN JOSÉ</w:t>
            </w:r>
          </w:p>
        </w:tc>
        <w:tc>
          <w:tcPr>
            <w:tcW w:w="1418" w:type="dxa"/>
          </w:tcPr>
          <w:p w14:paraId="280180A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43.060</w:t>
            </w:r>
          </w:p>
        </w:tc>
        <w:tc>
          <w:tcPr>
            <w:tcW w:w="2889" w:type="dxa"/>
          </w:tcPr>
          <w:p w14:paraId="5CB105C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138</w:t>
            </w:r>
          </w:p>
        </w:tc>
      </w:tr>
      <w:tr w:rsidR="00E73954" w:rsidRPr="00C017A9" w14:paraId="463683C9" w14:textId="77777777" w:rsidTr="00A37E15">
        <w:trPr>
          <w:trHeight w:val="210"/>
        </w:trPr>
        <w:tc>
          <w:tcPr>
            <w:tcW w:w="1842" w:type="dxa"/>
            <w:vMerge/>
          </w:tcPr>
          <w:p w14:paraId="75406359" w14:textId="77777777" w:rsidR="00E73954" w:rsidRPr="00C017A9" w:rsidRDefault="00E73954" w:rsidP="00A37E15">
            <w:pPr>
              <w:rPr>
                <w:rFonts w:ascii="Arial Nova Cond Light" w:hAnsi="Arial Nova Cond Light"/>
                <w:color w:val="0070C0"/>
                <w:sz w:val="18"/>
                <w:szCs w:val="18"/>
              </w:rPr>
            </w:pPr>
          </w:p>
        </w:tc>
        <w:tc>
          <w:tcPr>
            <w:tcW w:w="2689" w:type="dxa"/>
          </w:tcPr>
          <w:p w14:paraId="42304897"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37 SANTA ISABEL</w:t>
            </w:r>
          </w:p>
        </w:tc>
        <w:tc>
          <w:tcPr>
            <w:tcW w:w="1418" w:type="dxa"/>
          </w:tcPr>
          <w:p w14:paraId="515D9B0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42.655</w:t>
            </w:r>
          </w:p>
        </w:tc>
        <w:tc>
          <w:tcPr>
            <w:tcW w:w="2889" w:type="dxa"/>
          </w:tcPr>
          <w:p w14:paraId="0F12258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523</w:t>
            </w:r>
          </w:p>
        </w:tc>
      </w:tr>
      <w:tr w:rsidR="00E73954" w:rsidRPr="00C017A9" w14:paraId="5E948DD9" w14:textId="77777777" w:rsidTr="00A37E15">
        <w:trPr>
          <w:trHeight w:val="129"/>
        </w:trPr>
        <w:tc>
          <w:tcPr>
            <w:tcW w:w="1842" w:type="dxa"/>
            <w:vMerge/>
          </w:tcPr>
          <w:p w14:paraId="346A8465" w14:textId="77777777" w:rsidR="00E73954" w:rsidRPr="00C017A9" w:rsidRDefault="00E73954" w:rsidP="00A37E15">
            <w:pPr>
              <w:rPr>
                <w:rFonts w:ascii="Arial Nova Cond Light" w:hAnsi="Arial Nova Cond Light"/>
                <w:color w:val="0070C0"/>
                <w:sz w:val="18"/>
                <w:szCs w:val="18"/>
              </w:rPr>
            </w:pPr>
          </w:p>
        </w:tc>
        <w:tc>
          <w:tcPr>
            <w:tcW w:w="2689" w:type="dxa"/>
          </w:tcPr>
          <w:p w14:paraId="7565F061"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39 QUIROGA</w:t>
            </w:r>
          </w:p>
        </w:tc>
        <w:tc>
          <w:tcPr>
            <w:tcW w:w="1418" w:type="dxa"/>
          </w:tcPr>
          <w:p w14:paraId="62C3A35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80.835</w:t>
            </w:r>
          </w:p>
        </w:tc>
        <w:tc>
          <w:tcPr>
            <w:tcW w:w="2889" w:type="dxa"/>
          </w:tcPr>
          <w:p w14:paraId="065DFBE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646</w:t>
            </w:r>
          </w:p>
        </w:tc>
      </w:tr>
      <w:tr w:rsidR="00E73954" w:rsidRPr="00C017A9" w14:paraId="2CA7FE5D" w14:textId="77777777" w:rsidTr="00A37E15">
        <w:trPr>
          <w:trHeight w:val="202"/>
        </w:trPr>
        <w:tc>
          <w:tcPr>
            <w:tcW w:w="1842" w:type="dxa"/>
            <w:vMerge/>
          </w:tcPr>
          <w:p w14:paraId="0412B6FF" w14:textId="77777777" w:rsidR="00E73954" w:rsidRPr="00C017A9" w:rsidRDefault="00E73954" w:rsidP="00A37E15">
            <w:pPr>
              <w:rPr>
                <w:rFonts w:ascii="Arial Nova Cond Light" w:hAnsi="Arial Nova Cond Light"/>
                <w:color w:val="0070C0"/>
                <w:sz w:val="18"/>
                <w:szCs w:val="18"/>
              </w:rPr>
            </w:pPr>
          </w:p>
        </w:tc>
        <w:tc>
          <w:tcPr>
            <w:tcW w:w="2689" w:type="dxa"/>
          </w:tcPr>
          <w:p w14:paraId="5D02FD1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53 MARCO FIDEL SUÁREZ</w:t>
            </w:r>
          </w:p>
        </w:tc>
        <w:tc>
          <w:tcPr>
            <w:tcW w:w="1418" w:type="dxa"/>
          </w:tcPr>
          <w:p w14:paraId="56B4853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58.936</w:t>
            </w:r>
          </w:p>
        </w:tc>
        <w:tc>
          <w:tcPr>
            <w:tcW w:w="2889" w:type="dxa"/>
          </w:tcPr>
          <w:p w14:paraId="666786B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35</w:t>
            </w:r>
          </w:p>
        </w:tc>
      </w:tr>
      <w:tr w:rsidR="00E73954" w:rsidRPr="00C017A9" w14:paraId="53886DD8" w14:textId="77777777" w:rsidTr="00A37E15">
        <w:trPr>
          <w:trHeight w:val="248"/>
        </w:trPr>
        <w:tc>
          <w:tcPr>
            <w:tcW w:w="1842" w:type="dxa"/>
            <w:vMerge/>
          </w:tcPr>
          <w:p w14:paraId="43D5EE22" w14:textId="77777777" w:rsidR="00E73954" w:rsidRPr="00C017A9" w:rsidRDefault="00E73954" w:rsidP="00A37E15">
            <w:pPr>
              <w:rPr>
                <w:rFonts w:ascii="Arial Nova Cond Light" w:hAnsi="Arial Nova Cond Light"/>
                <w:color w:val="0070C0"/>
                <w:sz w:val="18"/>
                <w:szCs w:val="18"/>
              </w:rPr>
            </w:pPr>
          </w:p>
        </w:tc>
        <w:tc>
          <w:tcPr>
            <w:tcW w:w="2689" w:type="dxa"/>
          </w:tcPr>
          <w:p w14:paraId="011D589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55 DIANA TURBAY</w:t>
            </w:r>
          </w:p>
        </w:tc>
        <w:tc>
          <w:tcPr>
            <w:tcW w:w="1418" w:type="dxa"/>
          </w:tcPr>
          <w:p w14:paraId="5DDD0C5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68.183</w:t>
            </w:r>
          </w:p>
        </w:tc>
        <w:tc>
          <w:tcPr>
            <w:tcW w:w="2889" w:type="dxa"/>
          </w:tcPr>
          <w:p w14:paraId="04307F1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192</w:t>
            </w:r>
          </w:p>
        </w:tc>
      </w:tr>
      <w:tr w:rsidR="00E73954" w:rsidRPr="00C017A9" w14:paraId="131EE9FB" w14:textId="77777777" w:rsidTr="00A37E15">
        <w:trPr>
          <w:trHeight w:val="139"/>
        </w:trPr>
        <w:tc>
          <w:tcPr>
            <w:tcW w:w="1842" w:type="dxa"/>
            <w:vMerge w:val="restart"/>
          </w:tcPr>
          <w:p w14:paraId="33EAE52A"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SAN CRISTÓBAL</w:t>
            </w:r>
          </w:p>
        </w:tc>
        <w:tc>
          <w:tcPr>
            <w:tcW w:w="2689" w:type="dxa"/>
          </w:tcPr>
          <w:p w14:paraId="5566531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32 SAN BLAS</w:t>
            </w:r>
          </w:p>
        </w:tc>
        <w:tc>
          <w:tcPr>
            <w:tcW w:w="1418" w:type="dxa"/>
          </w:tcPr>
          <w:p w14:paraId="518ED3E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85.937</w:t>
            </w:r>
          </w:p>
        </w:tc>
        <w:tc>
          <w:tcPr>
            <w:tcW w:w="2889" w:type="dxa"/>
          </w:tcPr>
          <w:p w14:paraId="6F650FE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39</w:t>
            </w:r>
          </w:p>
        </w:tc>
      </w:tr>
      <w:tr w:rsidR="00E73954" w:rsidRPr="00C017A9" w14:paraId="23391A3C" w14:textId="77777777" w:rsidTr="00A37E15">
        <w:trPr>
          <w:trHeight w:val="70"/>
        </w:trPr>
        <w:tc>
          <w:tcPr>
            <w:tcW w:w="1842" w:type="dxa"/>
            <w:vMerge/>
          </w:tcPr>
          <w:p w14:paraId="2403015A" w14:textId="77777777" w:rsidR="00E73954" w:rsidRPr="00C017A9" w:rsidRDefault="00E73954" w:rsidP="00A37E15">
            <w:pPr>
              <w:rPr>
                <w:rFonts w:ascii="Arial Nova Cond Light" w:hAnsi="Arial Nova Cond Light"/>
                <w:color w:val="0070C0"/>
                <w:sz w:val="18"/>
                <w:szCs w:val="18"/>
              </w:rPr>
            </w:pPr>
          </w:p>
        </w:tc>
        <w:tc>
          <w:tcPr>
            <w:tcW w:w="2689" w:type="dxa"/>
          </w:tcPr>
          <w:p w14:paraId="225791E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33 SOCIEGO</w:t>
            </w:r>
          </w:p>
        </w:tc>
        <w:tc>
          <w:tcPr>
            <w:tcW w:w="1418" w:type="dxa"/>
          </w:tcPr>
          <w:p w14:paraId="1484BA8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45.402</w:t>
            </w:r>
          </w:p>
        </w:tc>
        <w:tc>
          <w:tcPr>
            <w:tcW w:w="2889" w:type="dxa"/>
          </w:tcPr>
          <w:p w14:paraId="42F3EF8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238</w:t>
            </w:r>
          </w:p>
        </w:tc>
      </w:tr>
      <w:tr w:rsidR="00E73954" w:rsidRPr="00C017A9" w14:paraId="4D603A5C" w14:textId="77777777" w:rsidTr="00A37E15">
        <w:trPr>
          <w:trHeight w:val="131"/>
        </w:trPr>
        <w:tc>
          <w:tcPr>
            <w:tcW w:w="1842" w:type="dxa"/>
            <w:vMerge/>
          </w:tcPr>
          <w:p w14:paraId="60B043DD" w14:textId="77777777" w:rsidR="00E73954" w:rsidRPr="00C017A9" w:rsidRDefault="00E73954" w:rsidP="00A37E15">
            <w:pPr>
              <w:rPr>
                <w:rFonts w:ascii="Arial Nova Cond Light" w:hAnsi="Arial Nova Cond Light"/>
                <w:color w:val="0070C0"/>
                <w:sz w:val="18"/>
                <w:szCs w:val="18"/>
              </w:rPr>
            </w:pPr>
          </w:p>
        </w:tc>
        <w:tc>
          <w:tcPr>
            <w:tcW w:w="2689" w:type="dxa"/>
          </w:tcPr>
          <w:p w14:paraId="65286DD8"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34 20 DE JULIO</w:t>
            </w:r>
          </w:p>
        </w:tc>
        <w:tc>
          <w:tcPr>
            <w:tcW w:w="1418" w:type="dxa"/>
          </w:tcPr>
          <w:p w14:paraId="5B0ADB4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86.826</w:t>
            </w:r>
          </w:p>
        </w:tc>
        <w:tc>
          <w:tcPr>
            <w:tcW w:w="2889" w:type="dxa"/>
          </w:tcPr>
          <w:p w14:paraId="4A8AE42C"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467</w:t>
            </w:r>
          </w:p>
        </w:tc>
      </w:tr>
      <w:tr w:rsidR="00E73954" w:rsidRPr="00C017A9" w14:paraId="76127087" w14:textId="77777777" w:rsidTr="00A37E15">
        <w:trPr>
          <w:trHeight w:val="204"/>
        </w:trPr>
        <w:tc>
          <w:tcPr>
            <w:tcW w:w="1842" w:type="dxa"/>
            <w:vMerge w:val="restart"/>
          </w:tcPr>
          <w:p w14:paraId="7FABB51C"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SANTA FE</w:t>
            </w:r>
          </w:p>
        </w:tc>
        <w:tc>
          <w:tcPr>
            <w:tcW w:w="2689" w:type="dxa"/>
          </w:tcPr>
          <w:p w14:paraId="794FDD44"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92 LA MACARENA</w:t>
            </w:r>
          </w:p>
        </w:tc>
        <w:tc>
          <w:tcPr>
            <w:tcW w:w="1418" w:type="dxa"/>
          </w:tcPr>
          <w:p w14:paraId="07E881B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11.142</w:t>
            </w:r>
          </w:p>
        </w:tc>
        <w:tc>
          <w:tcPr>
            <w:tcW w:w="2889" w:type="dxa"/>
          </w:tcPr>
          <w:p w14:paraId="7DC47D9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23</w:t>
            </w:r>
          </w:p>
        </w:tc>
      </w:tr>
      <w:tr w:rsidR="00E73954" w:rsidRPr="00C017A9" w14:paraId="63A1C49C" w14:textId="77777777" w:rsidTr="00A37E15">
        <w:trPr>
          <w:trHeight w:val="122"/>
        </w:trPr>
        <w:tc>
          <w:tcPr>
            <w:tcW w:w="1842" w:type="dxa"/>
            <w:vMerge/>
          </w:tcPr>
          <w:p w14:paraId="3C73DC43" w14:textId="77777777" w:rsidR="00E73954" w:rsidRPr="00C017A9" w:rsidRDefault="00E73954" w:rsidP="00A37E15">
            <w:pPr>
              <w:rPr>
                <w:rFonts w:ascii="Arial Nova Cond Light" w:hAnsi="Arial Nova Cond Light"/>
                <w:color w:val="0070C0"/>
                <w:sz w:val="18"/>
                <w:szCs w:val="18"/>
              </w:rPr>
            </w:pPr>
          </w:p>
        </w:tc>
        <w:tc>
          <w:tcPr>
            <w:tcW w:w="2689" w:type="dxa"/>
          </w:tcPr>
          <w:p w14:paraId="43D5BB80"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91 SAGRADO CORAZÓN</w:t>
            </w:r>
          </w:p>
        </w:tc>
        <w:tc>
          <w:tcPr>
            <w:tcW w:w="1418" w:type="dxa"/>
          </w:tcPr>
          <w:p w14:paraId="7986EA1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4.957</w:t>
            </w:r>
          </w:p>
        </w:tc>
        <w:tc>
          <w:tcPr>
            <w:tcW w:w="2889" w:type="dxa"/>
          </w:tcPr>
          <w:p w14:paraId="47CECD2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32</w:t>
            </w:r>
          </w:p>
        </w:tc>
      </w:tr>
      <w:tr w:rsidR="00E73954" w:rsidRPr="00C017A9" w14:paraId="7566040F" w14:textId="77777777" w:rsidTr="00A37E15">
        <w:trPr>
          <w:trHeight w:val="197"/>
        </w:trPr>
        <w:tc>
          <w:tcPr>
            <w:tcW w:w="1842" w:type="dxa"/>
            <w:vMerge/>
          </w:tcPr>
          <w:p w14:paraId="50007448" w14:textId="77777777" w:rsidR="00E73954" w:rsidRPr="00C017A9" w:rsidRDefault="00E73954" w:rsidP="00A37E15">
            <w:pPr>
              <w:rPr>
                <w:rFonts w:ascii="Arial Nova Cond Light" w:hAnsi="Arial Nova Cond Light"/>
                <w:color w:val="0070C0"/>
                <w:sz w:val="18"/>
                <w:szCs w:val="18"/>
              </w:rPr>
            </w:pPr>
          </w:p>
        </w:tc>
        <w:tc>
          <w:tcPr>
            <w:tcW w:w="2689" w:type="dxa"/>
          </w:tcPr>
          <w:p w14:paraId="3C79BF4E"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93 LAS NIEVES</w:t>
            </w:r>
          </w:p>
        </w:tc>
        <w:tc>
          <w:tcPr>
            <w:tcW w:w="1418" w:type="dxa"/>
          </w:tcPr>
          <w:p w14:paraId="25ACE25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11.632</w:t>
            </w:r>
          </w:p>
        </w:tc>
        <w:tc>
          <w:tcPr>
            <w:tcW w:w="2889" w:type="dxa"/>
          </w:tcPr>
          <w:p w14:paraId="7472DBC5"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164</w:t>
            </w:r>
          </w:p>
        </w:tc>
      </w:tr>
      <w:tr w:rsidR="00E73954" w:rsidRPr="00C017A9" w14:paraId="193BE374" w14:textId="77777777" w:rsidTr="00A37E15">
        <w:trPr>
          <w:trHeight w:val="114"/>
        </w:trPr>
        <w:tc>
          <w:tcPr>
            <w:tcW w:w="1842" w:type="dxa"/>
            <w:vMerge w:val="restart"/>
          </w:tcPr>
          <w:p w14:paraId="65B69813"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SUBA</w:t>
            </w:r>
          </w:p>
        </w:tc>
        <w:tc>
          <w:tcPr>
            <w:tcW w:w="2689" w:type="dxa"/>
          </w:tcPr>
          <w:p w14:paraId="28F50F02"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18 BRITALIA</w:t>
            </w:r>
          </w:p>
        </w:tc>
        <w:tc>
          <w:tcPr>
            <w:tcW w:w="1418" w:type="dxa"/>
          </w:tcPr>
          <w:p w14:paraId="5C4D8E1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97.115</w:t>
            </w:r>
          </w:p>
        </w:tc>
        <w:tc>
          <w:tcPr>
            <w:tcW w:w="2889" w:type="dxa"/>
          </w:tcPr>
          <w:p w14:paraId="2651552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808</w:t>
            </w:r>
          </w:p>
        </w:tc>
      </w:tr>
      <w:tr w:rsidR="00E73954" w:rsidRPr="00C017A9" w14:paraId="03D32C12" w14:textId="77777777" w:rsidTr="00A37E15">
        <w:trPr>
          <w:trHeight w:val="188"/>
        </w:trPr>
        <w:tc>
          <w:tcPr>
            <w:tcW w:w="1842" w:type="dxa"/>
            <w:vMerge/>
          </w:tcPr>
          <w:p w14:paraId="29919469" w14:textId="77777777" w:rsidR="00E73954" w:rsidRPr="00C017A9" w:rsidRDefault="00E73954" w:rsidP="00A37E15">
            <w:pPr>
              <w:rPr>
                <w:rFonts w:ascii="Arial Nova Cond Light" w:hAnsi="Arial Nova Cond Light"/>
                <w:color w:val="0070C0"/>
                <w:sz w:val="18"/>
                <w:szCs w:val="18"/>
              </w:rPr>
            </w:pPr>
          </w:p>
        </w:tc>
        <w:tc>
          <w:tcPr>
            <w:tcW w:w="2689" w:type="dxa"/>
          </w:tcPr>
          <w:p w14:paraId="50F74D9F"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19 EL PRADO</w:t>
            </w:r>
          </w:p>
        </w:tc>
        <w:tc>
          <w:tcPr>
            <w:tcW w:w="1418" w:type="dxa"/>
          </w:tcPr>
          <w:p w14:paraId="3A699F8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130.466</w:t>
            </w:r>
          </w:p>
        </w:tc>
        <w:tc>
          <w:tcPr>
            <w:tcW w:w="2889" w:type="dxa"/>
          </w:tcPr>
          <w:p w14:paraId="011AFFC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2.359</w:t>
            </w:r>
          </w:p>
        </w:tc>
      </w:tr>
      <w:tr w:rsidR="00E73954" w:rsidRPr="00C017A9" w14:paraId="1ACBF237" w14:textId="77777777" w:rsidTr="00A37E15">
        <w:trPr>
          <w:trHeight w:val="120"/>
        </w:trPr>
        <w:tc>
          <w:tcPr>
            <w:tcW w:w="1842" w:type="dxa"/>
            <w:vMerge/>
          </w:tcPr>
          <w:p w14:paraId="574E598C" w14:textId="77777777" w:rsidR="00E73954" w:rsidRPr="00C017A9" w:rsidRDefault="00E73954" w:rsidP="00A37E15">
            <w:pPr>
              <w:rPr>
                <w:rFonts w:ascii="Arial Nova Cond Light" w:hAnsi="Arial Nova Cond Light"/>
                <w:color w:val="0070C0"/>
                <w:sz w:val="18"/>
                <w:szCs w:val="18"/>
              </w:rPr>
            </w:pPr>
          </w:p>
        </w:tc>
        <w:tc>
          <w:tcPr>
            <w:tcW w:w="2689" w:type="dxa"/>
          </w:tcPr>
          <w:p w14:paraId="73CE3F3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24 NIZA</w:t>
            </w:r>
          </w:p>
        </w:tc>
        <w:tc>
          <w:tcPr>
            <w:tcW w:w="1418" w:type="dxa"/>
          </w:tcPr>
          <w:p w14:paraId="4A5CC68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100.364</w:t>
            </w:r>
          </w:p>
        </w:tc>
        <w:tc>
          <w:tcPr>
            <w:tcW w:w="2889" w:type="dxa"/>
          </w:tcPr>
          <w:p w14:paraId="6439DC7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677</w:t>
            </w:r>
          </w:p>
        </w:tc>
      </w:tr>
      <w:tr w:rsidR="00E73954" w:rsidRPr="00C017A9" w14:paraId="1289B0DD" w14:textId="77777777" w:rsidTr="00A37E15">
        <w:trPr>
          <w:trHeight w:val="180"/>
        </w:trPr>
        <w:tc>
          <w:tcPr>
            <w:tcW w:w="1842" w:type="dxa"/>
            <w:vMerge/>
          </w:tcPr>
          <w:p w14:paraId="1D17DCCF" w14:textId="77777777" w:rsidR="00E73954" w:rsidRPr="00C017A9" w:rsidRDefault="00E73954" w:rsidP="00A37E15">
            <w:pPr>
              <w:rPr>
                <w:rFonts w:ascii="Arial Nova Cond Light" w:hAnsi="Arial Nova Cond Light"/>
                <w:color w:val="0070C0"/>
                <w:sz w:val="18"/>
                <w:szCs w:val="18"/>
              </w:rPr>
            </w:pPr>
          </w:p>
        </w:tc>
        <w:tc>
          <w:tcPr>
            <w:tcW w:w="2689" w:type="dxa"/>
          </w:tcPr>
          <w:p w14:paraId="377EA6D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25 LA FLORESTA</w:t>
            </w:r>
          </w:p>
        </w:tc>
        <w:tc>
          <w:tcPr>
            <w:tcW w:w="1418" w:type="dxa"/>
          </w:tcPr>
          <w:p w14:paraId="10D3AEC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40.326</w:t>
            </w:r>
          </w:p>
        </w:tc>
        <w:tc>
          <w:tcPr>
            <w:tcW w:w="2889" w:type="dxa"/>
          </w:tcPr>
          <w:p w14:paraId="23E4908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143</w:t>
            </w:r>
          </w:p>
        </w:tc>
      </w:tr>
      <w:tr w:rsidR="00E73954" w:rsidRPr="00C017A9" w14:paraId="254D555D" w14:textId="77777777" w:rsidTr="00A37E15">
        <w:trPr>
          <w:trHeight w:val="113"/>
        </w:trPr>
        <w:tc>
          <w:tcPr>
            <w:tcW w:w="1842" w:type="dxa"/>
            <w:vMerge/>
          </w:tcPr>
          <w:p w14:paraId="4752C0A3" w14:textId="77777777" w:rsidR="00E73954" w:rsidRPr="00C017A9" w:rsidRDefault="00E73954" w:rsidP="00A37E15">
            <w:pPr>
              <w:rPr>
                <w:rFonts w:ascii="Arial Nova Cond Light" w:hAnsi="Arial Nova Cond Light"/>
                <w:color w:val="0070C0"/>
                <w:sz w:val="18"/>
                <w:szCs w:val="18"/>
              </w:rPr>
            </w:pPr>
          </w:p>
        </w:tc>
        <w:tc>
          <w:tcPr>
            <w:tcW w:w="2689" w:type="dxa"/>
          </w:tcPr>
          <w:p w14:paraId="4CB5097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27 SUBA</w:t>
            </w:r>
          </w:p>
        </w:tc>
        <w:tc>
          <w:tcPr>
            <w:tcW w:w="1418" w:type="dxa"/>
          </w:tcPr>
          <w:p w14:paraId="5838719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171.208</w:t>
            </w:r>
          </w:p>
        </w:tc>
        <w:tc>
          <w:tcPr>
            <w:tcW w:w="2889" w:type="dxa"/>
          </w:tcPr>
          <w:p w14:paraId="086BA95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2.255</w:t>
            </w:r>
          </w:p>
        </w:tc>
      </w:tr>
      <w:tr w:rsidR="00E73954" w:rsidRPr="00C017A9" w14:paraId="1B52BDC3" w14:textId="77777777" w:rsidTr="00A37E15">
        <w:trPr>
          <w:trHeight w:val="172"/>
        </w:trPr>
        <w:tc>
          <w:tcPr>
            <w:tcW w:w="1842" w:type="dxa"/>
            <w:vMerge/>
          </w:tcPr>
          <w:p w14:paraId="22D09EF0" w14:textId="77777777" w:rsidR="00E73954" w:rsidRPr="00C017A9" w:rsidRDefault="00E73954" w:rsidP="00A37E15">
            <w:pPr>
              <w:rPr>
                <w:rFonts w:ascii="Arial Nova Cond Light" w:hAnsi="Arial Nova Cond Light"/>
                <w:color w:val="0070C0"/>
                <w:sz w:val="18"/>
                <w:szCs w:val="18"/>
              </w:rPr>
            </w:pPr>
          </w:p>
        </w:tc>
        <w:tc>
          <w:tcPr>
            <w:tcW w:w="2689" w:type="dxa"/>
          </w:tcPr>
          <w:p w14:paraId="386E21F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28 EL RINCÓN</w:t>
            </w:r>
          </w:p>
        </w:tc>
        <w:tc>
          <w:tcPr>
            <w:tcW w:w="1418" w:type="dxa"/>
          </w:tcPr>
          <w:p w14:paraId="741A1D8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399.035</w:t>
            </w:r>
          </w:p>
        </w:tc>
        <w:tc>
          <w:tcPr>
            <w:tcW w:w="2889" w:type="dxa"/>
          </w:tcPr>
          <w:p w14:paraId="28ECB11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14.981</w:t>
            </w:r>
          </w:p>
        </w:tc>
      </w:tr>
      <w:tr w:rsidR="00E73954" w:rsidRPr="00C017A9" w14:paraId="26400AA3" w14:textId="77777777" w:rsidTr="00A37E15">
        <w:trPr>
          <w:trHeight w:val="104"/>
        </w:trPr>
        <w:tc>
          <w:tcPr>
            <w:tcW w:w="1842" w:type="dxa"/>
            <w:vMerge/>
          </w:tcPr>
          <w:p w14:paraId="5046A5B9" w14:textId="77777777" w:rsidR="00E73954" w:rsidRPr="00C017A9" w:rsidRDefault="00E73954" w:rsidP="00A37E15">
            <w:pPr>
              <w:rPr>
                <w:rFonts w:ascii="Arial Nova Cond Light" w:hAnsi="Arial Nova Cond Light"/>
                <w:color w:val="0070C0"/>
                <w:sz w:val="18"/>
                <w:szCs w:val="18"/>
              </w:rPr>
            </w:pPr>
          </w:p>
        </w:tc>
        <w:tc>
          <w:tcPr>
            <w:tcW w:w="2689" w:type="dxa"/>
          </w:tcPr>
          <w:p w14:paraId="415099C7"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71 TIBABUYES</w:t>
            </w:r>
          </w:p>
        </w:tc>
        <w:tc>
          <w:tcPr>
            <w:tcW w:w="1418" w:type="dxa"/>
          </w:tcPr>
          <w:p w14:paraId="4C282C8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285.857</w:t>
            </w:r>
          </w:p>
        </w:tc>
        <w:tc>
          <w:tcPr>
            <w:tcW w:w="2889" w:type="dxa"/>
          </w:tcPr>
          <w:p w14:paraId="3C410A9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7.661</w:t>
            </w:r>
          </w:p>
        </w:tc>
      </w:tr>
      <w:tr w:rsidR="00E73954" w:rsidRPr="00C017A9" w14:paraId="69F2B9A3" w14:textId="77777777" w:rsidTr="00A37E15">
        <w:trPr>
          <w:trHeight w:val="151"/>
        </w:trPr>
        <w:tc>
          <w:tcPr>
            <w:tcW w:w="1842" w:type="dxa"/>
            <w:vMerge w:val="restart"/>
          </w:tcPr>
          <w:p w14:paraId="01E4E982"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TEUSAQUILLO</w:t>
            </w:r>
          </w:p>
        </w:tc>
        <w:tc>
          <w:tcPr>
            <w:tcW w:w="2689" w:type="dxa"/>
          </w:tcPr>
          <w:p w14:paraId="45DECEFB"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100 GALERÍAS</w:t>
            </w:r>
          </w:p>
        </w:tc>
        <w:tc>
          <w:tcPr>
            <w:tcW w:w="1418" w:type="dxa"/>
          </w:tcPr>
          <w:p w14:paraId="0FB75A3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22.566</w:t>
            </w:r>
          </w:p>
        </w:tc>
        <w:tc>
          <w:tcPr>
            <w:tcW w:w="2889" w:type="dxa"/>
          </w:tcPr>
          <w:p w14:paraId="080CB11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574</w:t>
            </w:r>
          </w:p>
        </w:tc>
      </w:tr>
      <w:tr w:rsidR="00E73954" w:rsidRPr="00C017A9" w14:paraId="626A8AA7" w14:textId="77777777" w:rsidTr="00A37E15">
        <w:trPr>
          <w:trHeight w:val="224"/>
        </w:trPr>
        <w:tc>
          <w:tcPr>
            <w:tcW w:w="1842" w:type="dxa"/>
            <w:vMerge/>
          </w:tcPr>
          <w:p w14:paraId="1FC88CD7" w14:textId="77777777" w:rsidR="00E73954" w:rsidRPr="00C017A9" w:rsidRDefault="00E73954" w:rsidP="00A37E15">
            <w:pPr>
              <w:rPr>
                <w:rFonts w:ascii="Arial Nova Cond Light" w:hAnsi="Arial Nova Cond Light"/>
                <w:color w:val="0070C0"/>
                <w:sz w:val="18"/>
                <w:szCs w:val="18"/>
              </w:rPr>
            </w:pPr>
          </w:p>
        </w:tc>
        <w:tc>
          <w:tcPr>
            <w:tcW w:w="2689" w:type="dxa"/>
          </w:tcPr>
          <w:p w14:paraId="6BCFD9C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101 TEUSAQUILLO</w:t>
            </w:r>
          </w:p>
        </w:tc>
        <w:tc>
          <w:tcPr>
            <w:tcW w:w="1418" w:type="dxa"/>
          </w:tcPr>
          <w:p w14:paraId="1FE2F16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18.129</w:t>
            </w:r>
          </w:p>
        </w:tc>
        <w:tc>
          <w:tcPr>
            <w:tcW w:w="2889" w:type="dxa"/>
          </w:tcPr>
          <w:p w14:paraId="6052C55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178</w:t>
            </w:r>
          </w:p>
        </w:tc>
      </w:tr>
      <w:tr w:rsidR="00E73954" w:rsidRPr="00C017A9" w14:paraId="152FC208" w14:textId="77777777" w:rsidTr="00A37E15">
        <w:trPr>
          <w:trHeight w:val="271"/>
        </w:trPr>
        <w:tc>
          <w:tcPr>
            <w:tcW w:w="1842" w:type="dxa"/>
            <w:vMerge/>
          </w:tcPr>
          <w:p w14:paraId="2C560AE7" w14:textId="77777777" w:rsidR="00E73954" w:rsidRPr="00C017A9" w:rsidRDefault="00E73954" w:rsidP="00A37E15">
            <w:pPr>
              <w:rPr>
                <w:rFonts w:ascii="Arial Nova Cond Light" w:hAnsi="Arial Nova Cond Light"/>
                <w:color w:val="0070C0"/>
                <w:sz w:val="18"/>
                <w:szCs w:val="18"/>
              </w:rPr>
            </w:pPr>
          </w:p>
        </w:tc>
        <w:tc>
          <w:tcPr>
            <w:tcW w:w="2689" w:type="dxa"/>
          </w:tcPr>
          <w:p w14:paraId="7BECF86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106 LA ESMERALDA</w:t>
            </w:r>
          </w:p>
        </w:tc>
        <w:tc>
          <w:tcPr>
            <w:tcW w:w="1418" w:type="dxa"/>
          </w:tcPr>
          <w:p w14:paraId="4D02D2B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22.674</w:t>
            </w:r>
          </w:p>
        </w:tc>
        <w:tc>
          <w:tcPr>
            <w:tcW w:w="2889" w:type="dxa"/>
          </w:tcPr>
          <w:p w14:paraId="0059EEE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40</w:t>
            </w:r>
          </w:p>
        </w:tc>
      </w:tr>
      <w:tr w:rsidR="00E73954" w:rsidRPr="00C017A9" w14:paraId="73E9A0FA" w14:textId="77777777" w:rsidTr="00A37E15">
        <w:trPr>
          <w:trHeight w:val="440"/>
        </w:trPr>
        <w:tc>
          <w:tcPr>
            <w:tcW w:w="1842" w:type="dxa"/>
            <w:vMerge/>
          </w:tcPr>
          <w:p w14:paraId="64336EC5" w14:textId="77777777" w:rsidR="00E73954" w:rsidRPr="00C017A9" w:rsidRDefault="00E73954" w:rsidP="00A37E15">
            <w:pPr>
              <w:rPr>
                <w:rFonts w:ascii="Arial Nova Cond Light" w:hAnsi="Arial Nova Cond Light"/>
                <w:color w:val="0070C0"/>
                <w:sz w:val="18"/>
                <w:szCs w:val="18"/>
              </w:rPr>
            </w:pPr>
          </w:p>
        </w:tc>
        <w:tc>
          <w:tcPr>
            <w:tcW w:w="2689" w:type="dxa"/>
          </w:tcPr>
          <w:p w14:paraId="242D56D0"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109 CIUDAD SALITRE ORIENTAL</w:t>
            </w:r>
          </w:p>
        </w:tc>
        <w:tc>
          <w:tcPr>
            <w:tcW w:w="1418" w:type="dxa"/>
          </w:tcPr>
          <w:p w14:paraId="7A682E0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56.253</w:t>
            </w:r>
          </w:p>
        </w:tc>
        <w:tc>
          <w:tcPr>
            <w:tcW w:w="2889" w:type="dxa"/>
          </w:tcPr>
          <w:p w14:paraId="09BB5CF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92</w:t>
            </w:r>
          </w:p>
        </w:tc>
      </w:tr>
      <w:tr w:rsidR="00E73954" w:rsidRPr="00C017A9" w14:paraId="7BBD3DAC" w14:textId="77777777" w:rsidTr="00A37E15">
        <w:trPr>
          <w:trHeight w:val="252"/>
        </w:trPr>
        <w:tc>
          <w:tcPr>
            <w:tcW w:w="1842" w:type="dxa"/>
            <w:vMerge w:val="restart"/>
          </w:tcPr>
          <w:p w14:paraId="64D19AB1"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TUNJUELITO</w:t>
            </w:r>
          </w:p>
        </w:tc>
        <w:tc>
          <w:tcPr>
            <w:tcW w:w="2689" w:type="dxa"/>
          </w:tcPr>
          <w:p w14:paraId="58286C8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42 VENECIA</w:t>
            </w:r>
          </w:p>
        </w:tc>
        <w:tc>
          <w:tcPr>
            <w:tcW w:w="1418" w:type="dxa"/>
          </w:tcPr>
          <w:p w14:paraId="21D7D33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135.655</w:t>
            </w:r>
          </w:p>
        </w:tc>
        <w:tc>
          <w:tcPr>
            <w:tcW w:w="2889" w:type="dxa"/>
          </w:tcPr>
          <w:p w14:paraId="6FCF38A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1.058</w:t>
            </w:r>
          </w:p>
        </w:tc>
      </w:tr>
      <w:tr w:rsidR="00E73954" w:rsidRPr="00C017A9" w14:paraId="5241161A" w14:textId="77777777" w:rsidTr="00A37E15">
        <w:trPr>
          <w:trHeight w:val="42"/>
        </w:trPr>
        <w:tc>
          <w:tcPr>
            <w:tcW w:w="1842" w:type="dxa"/>
            <w:vMerge/>
          </w:tcPr>
          <w:p w14:paraId="25F3FBFA" w14:textId="77777777" w:rsidR="00E73954" w:rsidRPr="00C017A9" w:rsidRDefault="00E73954" w:rsidP="00A37E15">
            <w:pPr>
              <w:rPr>
                <w:rFonts w:ascii="Arial Nova Cond Light" w:hAnsi="Arial Nova Cond Light"/>
                <w:color w:val="0070C0"/>
                <w:sz w:val="18"/>
                <w:szCs w:val="18"/>
              </w:rPr>
            </w:pPr>
          </w:p>
        </w:tc>
        <w:tc>
          <w:tcPr>
            <w:tcW w:w="2689" w:type="dxa"/>
          </w:tcPr>
          <w:p w14:paraId="1C166F7A"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62 TUNJUELITO</w:t>
            </w:r>
          </w:p>
        </w:tc>
        <w:tc>
          <w:tcPr>
            <w:tcW w:w="1418" w:type="dxa"/>
          </w:tcPr>
          <w:p w14:paraId="23BF640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135.655</w:t>
            </w:r>
          </w:p>
        </w:tc>
        <w:tc>
          <w:tcPr>
            <w:tcW w:w="2889" w:type="dxa"/>
          </w:tcPr>
          <w:p w14:paraId="006C3530"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649</w:t>
            </w:r>
          </w:p>
        </w:tc>
      </w:tr>
      <w:tr w:rsidR="00E73954" w:rsidRPr="00C017A9" w14:paraId="56E87024" w14:textId="77777777" w:rsidTr="00A37E15">
        <w:trPr>
          <w:trHeight w:val="99"/>
        </w:trPr>
        <w:tc>
          <w:tcPr>
            <w:tcW w:w="1842" w:type="dxa"/>
            <w:vMerge w:val="restart"/>
          </w:tcPr>
          <w:p w14:paraId="25F9CEF8"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USAQUÉN</w:t>
            </w:r>
          </w:p>
        </w:tc>
        <w:tc>
          <w:tcPr>
            <w:tcW w:w="2689" w:type="dxa"/>
          </w:tcPr>
          <w:p w14:paraId="7B85D822"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 PASEO DE LOS LIBERTADORES</w:t>
            </w:r>
          </w:p>
        </w:tc>
        <w:tc>
          <w:tcPr>
            <w:tcW w:w="1418" w:type="dxa"/>
          </w:tcPr>
          <w:p w14:paraId="58C17A9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5.096</w:t>
            </w:r>
          </w:p>
        </w:tc>
        <w:tc>
          <w:tcPr>
            <w:tcW w:w="2889" w:type="dxa"/>
          </w:tcPr>
          <w:p w14:paraId="11892F4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w:t>
            </w:r>
          </w:p>
        </w:tc>
      </w:tr>
      <w:tr w:rsidR="00E73954" w:rsidRPr="00C017A9" w14:paraId="6FA570E4" w14:textId="77777777" w:rsidTr="00A37E15">
        <w:trPr>
          <w:trHeight w:val="148"/>
        </w:trPr>
        <w:tc>
          <w:tcPr>
            <w:tcW w:w="1842" w:type="dxa"/>
            <w:vMerge/>
          </w:tcPr>
          <w:p w14:paraId="2E2306BF" w14:textId="77777777" w:rsidR="00E73954" w:rsidRPr="00C017A9" w:rsidRDefault="00E73954" w:rsidP="00A37E15">
            <w:pPr>
              <w:rPr>
                <w:rFonts w:ascii="Arial Nova Cond Light" w:hAnsi="Arial Nova Cond Light"/>
                <w:color w:val="0070C0"/>
                <w:sz w:val="18"/>
                <w:szCs w:val="18"/>
              </w:rPr>
            </w:pPr>
          </w:p>
        </w:tc>
        <w:tc>
          <w:tcPr>
            <w:tcW w:w="2689" w:type="dxa"/>
          </w:tcPr>
          <w:p w14:paraId="10C695E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 LA URIBE</w:t>
            </w:r>
          </w:p>
        </w:tc>
        <w:tc>
          <w:tcPr>
            <w:tcW w:w="1418" w:type="dxa"/>
          </w:tcPr>
          <w:p w14:paraId="2D722B9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19.106</w:t>
            </w:r>
          </w:p>
        </w:tc>
        <w:tc>
          <w:tcPr>
            <w:tcW w:w="2889" w:type="dxa"/>
          </w:tcPr>
          <w:p w14:paraId="10001EAC"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25</w:t>
            </w:r>
          </w:p>
        </w:tc>
      </w:tr>
      <w:tr w:rsidR="00E73954" w:rsidRPr="00C017A9" w14:paraId="4569849A" w14:textId="77777777" w:rsidTr="00A37E15">
        <w:trPr>
          <w:trHeight w:val="213"/>
        </w:trPr>
        <w:tc>
          <w:tcPr>
            <w:tcW w:w="1842" w:type="dxa"/>
            <w:vMerge/>
          </w:tcPr>
          <w:p w14:paraId="38E8D4D0" w14:textId="77777777" w:rsidR="00E73954" w:rsidRPr="00C017A9" w:rsidRDefault="00E73954" w:rsidP="00A37E15">
            <w:pPr>
              <w:rPr>
                <w:rFonts w:ascii="Arial Nova Cond Light" w:hAnsi="Arial Nova Cond Light"/>
                <w:color w:val="0070C0"/>
                <w:sz w:val="18"/>
                <w:szCs w:val="18"/>
              </w:rPr>
            </w:pPr>
          </w:p>
        </w:tc>
        <w:tc>
          <w:tcPr>
            <w:tcW w:w="2689" w:type="dxa"/>
          </w:tcPr>
          <w:p w14:paraId="5738FE50"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11 SAN CRISTÓBAL NORTE</w:t>
            </w:r>
          </w:p>
        </w:tc>
        <w:tc>
          <w:tcPr>
            <w:tcW w:w="1418" w:type="dxa"/>
          </w:tcPr>
          <w:p w14:paraId="4081193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66.944</w:t>
            </w:r>
          </w:p>
        </w:tc>
        <w:tc>
          <w:tcPr>
            <w:tcW w:w="2889" w:type="dxa"/>
          </w:tcPr>
          <w:p w14:paraId="33B1C1EE"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597</w:t>
            </w:r>
          </w:p>
        </w:tc>
      </w:tr>
      <w:tr w:rsidR="00E73954" w:rsidRPr="00C017A9" w14:paraId="6D7F8FE7" w14:textId="77777777" w:rsidTr="00A37E15">
        <w:trPr>
          <w:trHeight w:val="134"/>
        </w:trPr>
        <w:tc>
          <w:tcPr>
            <w:tcW w:w="1842" w:type="dxa"/>
            <w:vMerge/>
          </w:tcPr>
          <w:p w14:paraId="7C10EA2C" w14:textId="77777777" w:rsidR="00E73954" w:rsidRPr="00C017A9" w:rsidRDefault="00E73954" w:rsidP="00A37E15">
            <w:pPr>
              <w:rPr>
                <w:rFonts w:ascii="Arial Nova Cond Light" w:hAnsi="Arial Nova Cond Light"/>
                <w:color w:val="0070C0"/>
                <w:sz w:val="18"/>
                <w:szCs w:val="18"/>
              </w:rPr>
            </w:pPr>
          </w:p>
        </w:tc>
        <w:tc>
          <w:tcPr>
            <w:tcW w:w="2689" w:type="dxa"/>
          </w:tcPr>
          <w:p w14:paraId="2FF49F3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102 LA SABANA</w:t>
            </w:r>
          </w:p>
        </w:tc>
        <w:tc>
          <w:tcPr>
            <w:tcW w:w="1418" w:type="dxa"/>
          </w:tcPr>
          <w:p w14:paraId="568C8C9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49.579</w:t>
            </w:r>
          </w:p>
        </w:tc>
        <w:tc>
          <w:tcPr>
            <w:tcW w:w="2889" w:type="dxa"/>
          </w:tcPr>
          <w:p w14:paraId="68FA82F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890</w:t>
            </w:r>
          </w:p>
        </w:tc>
      </w:tr>
      <w:tr w:rsidR="00E73954" w:rsidRPr="00C017A9" w14:paraId="5A17BAE9" w14:textId="77777777" w:rsidTr="00A37E15">
        <w:trPr>
          <w:trHeight w:val="56"/>
        </w:trPr>
        <w:tc>
          <w:tcPr>
            <w:tcW w:w="1842" w:type="dxa"/>
            <w:vMerge/>
          </w:tcPr>
          <w:p w14:paraId="51C07E03" w14:textId="77777777" w:rsidR="00E73954" w:rsidRPr="00C017A9" w:rsidRDefault="00E73954" w:rsidP="00A37E15">
            <w:pPr>
              <w:rPr>
                <w:rFonts w:ascii="Arial Nova Cond Light" w:hAnsi="Arial Nova Cond Light"/>
                <w:color w:val="0070C0"/>
                <w:sz w:val="18"/>
                <w:szCs w:val="18"/>
              </w:rPr>
            </w:pPr>
          </w:p>
        </w:tc>
        <w:tc>
          <w:tcPr>
            <w:tcW w:w="2689" w:type="dxa"/>
          </w:tcPr>
          <w:p w14:paraId="60AF24E9"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12 TOBERÍN</w:t>
            </w:r>
          </w:p>
        </w:tc>
        <w:tc>
          <w:tcPr>
            <w:tcW w:w="1418" w:type="dxa"/>
          </w:tcPr>
          <w:p w14:paraId="3A27E718"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49.824</w:t>
            </w:r>
          </w:p>
        </w:tc>
        <w:tc>
          <w:tcPr>
            <w:tcW w:w="2889" w:type="dxa"/>
          </w:tcPr>
          <w:p w14:paraId="27D9658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545</w:t>
            </w:r>
          </w:p>
        </w:tc>
      </w:tr>
      <w:tr w:rsidR="00E73954" w:rsidRPr="00C017A9" w14:paraId="31F3EB96" w14:textId="77777777" w:rsidTr="00A37E15">
        <w:trPr>
          <w:trHeight w:val="120"/>
        </w:trPr>
        <w:tc>
          <w:tcPr>
            <w:tcW w:w="1842" w:type="dxa"/>
            <w:vMerge/>
          </w:tcPr>
          <w:p w14:paraId="5B6A6D8F" w14:textId="77777777" w:rsidR="00E73954" w:rsidRPr="00C017A9" w:rsidRDefault="00E73954" w:rsidP="00A37E15">
            <w:pPr>
              <w:rPr>
                <w:rFonts w:ascii="Arial Nova Cond Light" w:hAnsi="Arial Nova Cond Light"/>
                <w:color w:val="0070C0"/>
                <w:sz w:val="18"/>
                <w:szCs w:val="18"/>
              </w:rPr>
            </w:pPr>
          </w:p>
        </w:tc>
        <w:tc>
          <w:tcPr>
            <w:tcW w:w="2689" w:type="dxa"/>
          </w:tcPr>
          <w:p w14:paraId="1CF9FCE4"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13 LOS CEDROS</w:t>
            </w:r>
          </w:p>
        </w:tc>
        <w:tc>
          <w:tcPr>
            <w:tcW w:w="1418" w:type="dxa"/>
          </w:tcPr>
          <w:p w14:paraId="3D67668F"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102.979</w:t>
            </w:r>
          </w:p>
        </w:tc>
        <w:tc>
          <w:tcPr>
            <w:tcW w:w="2889" w:type="dxa"/>
          </w:tcPr>
          <w:p w14:paraId="42D64A7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1.990</w:t>
            </w:r>
          </w:p>
        </w:tc>
      </w:tr>
      <w:tr w:rsidR="00E73954" w:rsidRPr="00C017A9" w14:paraId="37709B8A" w14:textId="77777777" w:rsidTr="00A37E15">
        <w:trPr>
          <w:trHeight w:val="170"/>
        </w:trPr>
        <w:tc>
          <w:tcPr>
            <w:tcW w:w="1842" w:type="dxa"/>
            <w:vMerge/>
          </w:tcPr>
          <w:p w14:paraId="75A194FB" w14:textId="77777777" w:rsidR="00E73954" w:rsidRPr="00C017A9" w:rsidRDefault="00E73954" w:rsidP="00A37E15">
            <w:pPr>
              <w:rPr>
                <w:rFonts w:ascii="Arial Nova Cond Light" w:hAnsi="Arial Nova Cond Light"/>
                <w:color w:val="0070C0"/>
                <w:sz w:val="18"/>
                <w:szCs w:val="18"/>
              </w:rPr>
            </w:pPr>
          </w:p>
        </w:tc>
        <w:tc>
          <w:tcPr>
            <w:tcW w:w="2689" w:type="dxa"/>
          </w:tcPr>
          <w:p w14:paraId="52DD69ED"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15 COUNTRY CLUB</w:t>
            </w:r>
          </w:p>
        </w:tc>
        <w:tc>
          <w:tcPr>
            <w:tcW w:w="1418" w:type="dxa"/>
          </w:tcPr>
          <w:p w14:paraId="133595F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22.976</w:t>
            </w:r>
          </w:p>
        </w:tc>
        <w:tc>
          <w:tcPr>
            <w:tcW w:w="2889" w:type="dxa"/>
          </w:tcPr>
          <w:p w14:paraId="09C7220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54</w:t>
            </w:r>
          </w:p>
        </w:tc>
      </w:tr>
      <w:tr w:rsidR="00E73954" w:rsidRPr="00C017A9" w14:paraId="408FF774" w14:textId="77777777" w:rsidTr="00A37E15">
        <w:trPr>
          <w:trHeight w:val="92"/>
        </w:trPr>
        <w:tc>
          <w:tcPr>
            <w:tcW w:w="1842" w:type="dxa"/>
            <w:vMerge/>
          </w:tcPr>
          <w:p w14:paraId="760BDDCA" w14:textId="77777777" w:rsidR="00E73954" w:rsidRPr="00C017A9" w:rsidRDefault="00E73954" w:rsidP="00A37E15">
            <w:pPr>
              <w:rPr>
                <w:rFonts w:ascii="Arial Nova Cond Light" w:hAnsi="Arial Nova Cond Light"/>
                <w:color w:val="0070C0"/>
                <w:sz w:val="18"/>
                <w:szCs w:val="18"/>
              </w:rPr>
            </w:pPr>
          </w:p>
        </w:tc>
        <w:tc>
          <w:tcPr>
            <w:tcW w:w="2689" w:type="dxa"/>
          </w:tcPr>
          <w:p w14:paraId="4048745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14 USAQUÉN</w:t>
            </w:r>
          </w:p>
        </w:tc>
        <w:tc>
          <w:tcPr>
            <w:tcW w:w="1418" w:type="dxa"/>
          </w:tcPr>
          <w:p w14:paraId="36A4CF81"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41.018</w:t>
            </w:r>
          </w:p>
        </w:tc>
        <w:tc>
          <w:tcPr>
            <w:tcW w:w="2889" w:type="dxa"/>
          </w:tcPr>
          <w:p w14:paraId="6BB958C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301</w:t>
            </w:r>
          </w:p>
        </w:tc>
      </w:tr>
      <w:tr w:rsidR="00E73954" w:rsidRPr="00C017A9" w14:paraId="2F5C2BBF" w14:textId="77777777" w:rsidTr="00A37E15">
        <w:trPr>
          <w:trHeight w:val="156"/>
        </w:trPr>
        <w:tc>
          <w:tcPr>
            <w:tcW w:w="1842" w:type="dxa"/>
            <w:vMerge/>
          </w:tcPr>
          <w:p w14:paraId="6E14EE49" w14:textId="77777777" w:rsidR="00E73954" w:rsidRPr="00C017A9" w:rsidRDefault="00E73954" w:rsidP="00A37E15">
            <w:pPr>
              <w:rPr>
                <w:rFonts w:ascii="Arial Nova Cond Light" w:hAnsi="Arial Nova Cond Light"/>
                <w:color w:val="0070C0"/>
                <w:sz w:val="18"/>
                <w:szCs w:val="18"/>
              </w:rPr>
            </w:pPr>
          </w:p>
        </w:tc>
        <w:tc>
          <w:tcPr>
            <w:tcW w:w="2689" w:type="dxa"/>
          </w:tcPr>
          <w:p w14:paraId="34065BDC"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 VERBENAL</w:t>
            </w:r>
          </w:p>
        </w:tc>
        <w:tc>
          <w:tcPr>
            <w:tcW w:w="1418" w:type="dxa"/>
          </w:tcPr>
          <w:p w14:paraId="72FECBC7"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112.744</w:t>
            </w:r>
          </w:p>
        </w:tc>
        <w:tc>
          <w:tcPr>
            <w:tcW w:w="2889" w:type="dxa"/>
          </w:tcPr>
          <w:p w14:paraId="33DC8EB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1.802</w:t>
            </w:r>
          </w:p>
        </w:tc>
      </w:tr>
      <w:tr w:rsidR="00E73954" w:rsidRPr="00C017A9" w14:paraId="72A57781" w14:textId="77777777" w:rsidTr="00A37E15">
        <w:trPr>
          <w:trHeight w:val="220"/>
        </w:trPr>
        <w:tc>
          <w:tcPr>
            <w:tcW w:w="1842" w:type="dxa"/>
            <w:vMerge w:val="restart"/>
          </w:tcPr>
          <w:p w14:paraId="7E06FE5F" w14:textId="77777777" w:rsidR="00E73954" w:rsidRPr="00C017A9" w:rsidRDefault="00E73954" w:rsidP="00A37E15">
            <w:pPr>
              <w:jc w:val="center"/>
              <w:rPr>
                <w:rFonts w:ascii="Arial Nova Cond Light" w:hAnsi="Arial Nova Cond Light"/>
                <w:b/>
                <w:color w:val="0070C0"/>
                <w:sz w:val="18"/>
                <w:szCs w:val="18"/>
              </w:rPr>
            </w:pPr>
            <w:r w:rsidRPr="00C017A9">
              <w:rPr>
                <w:rFonts w:ascii="Arial Nova Cond Light" w:hAnsi="Arial Nova Cond Light"/>
                <w:b/>
                <w:color w:val="0070C0"/>
                <w:sz w:val="18"/>
                <w:szCs w:val="18"/>
              </w:rPr>
              <w:t>USME</w:t>
            </w:r>
          </w:p>
        </w:tc>
        <w:tc>
          <w:tcPr>
            <w:tcW w:w="2689" w:type="dxa"/>
          </w:tcPr>
          <w:p w14:paraId="6D59875B"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56 DANUBIO</w:t>
            </w:r>
          </w:p>
        </w:tc>
        <w:tc>
          <w:tcPr>
            <w:tcW w:w="1418" w:type="dxa"/>
          </w:tcPr>
          <w:p w14:paraId="1EAAB03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40.135</w:t>
            </w:r>
          </w:p>
        </w:tc>
        <w:tc>
          <w:tcPr>
            <w:tcW w:w="2889" w:type="dxa"/>
          </w:tcPr>
          <w:p w14:paraId="1536CEBA"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w:t>
            </w:r>
          </w:p>
        </w:tc>
      </w:tr>
      <w:tr w:rsidR="00E73954" w:rsidRPr="00C017A9" w14:paraId="042FC657" w14:textId="77777777" w:rsidTr="00A37E15">
        <w:trPr>
          <w:trHeight w:val="210"/>
        </w:trPr>
        <w:tc>
          <w:tcPr>
            <w:tcW w:w="1842" w:type="dxa"/>
            <w:vMerge/>
          </w:tcPr>
          <w:p w14:paraId="50E68A12" w14:textId="77777777" w:rsidR="00E73954" w:rsidRPr="00C017A9" w:rsidRDefault="00E73954" w:rsidP="00A37E15">
            <w:pPr>
              <w:rPr>
                <w:rFonts w:ascii="Arial Nova Cond Light" w:hAnsi="Arial Nova Cond Light"/>
                <w:color w:val="0070C0"/>
                <w:sz w:val="18"/>
                <w:szCs w:val="18"/>
              </w:rPr>
            </w:pPr>
          </w:p>
        </w:tc>
        <w:tc>
          <w:tcPr>
            <w:tcW w:w="2689" w:type="dxa"/>
          </w:tcPr>
          <w:p w14:paraId="374BB845"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58 COMUNEROS</w:t>
            </w:r>
          </w:p>
        </w:tc>
        <w:tc>
          <w:tcPr>
            <w:tcW w:w="1418" w:type="dxa"/>
          </w:tcPr>
          <w:p w14:paraId="6EE8FFD6"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78.683</w:t>
            </w:r>
          </w:p>
        </w:tc>
        <w:tc>
          <w:tcPr>
            <w:tcW w:w="2889" w:type="dxa"/>
          </w:tcPr>
          <w:p w14:paraId="7BABAD9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67</w:t>
            </w:r>
          </w:p>
        </w:tc>
      </w:tr>
      <w:tr w:rsidR="00E73954" w:rsidRPr="00C017A9" w14:paraId="4D6BDF04" w14:textId="77777777" w:rsidTr="00A37E15">
        <w:trPr>
          <w:trHeight w:val="214"/>
        </w:trPr>
        <w:tc>
          <w:tcPr>
            <w:tcW w:w="1842" w:type="dxa"/>
            <w:vMerge/>
          </w:tcPr>
          <w:p w14:paraId="37D89F8B" w14:textId="77777777" w:rsidR="00E73954" w:rsidRPr="00C017A9" w:rsidRDefault="00E73954" w:rsidP="00A37E15">
            <w:pPr>
              <w:rPr>
                <w:rFonts w:ascii="Arial Nova Cond Light" w:hAnsi="Arial Nova Cond Light"/>
                <w:color w:val="0070C0"/>
                <w:sz w:val="18"/>
                <w:szCs w:val="18"/>
              </w:rPr>
            </w:pPr>
          </w:p>
        </w:tc>
        <w:tc>
          <w:tcPr>
            <w:tcW w:w="2689" w:type="dxa"/>
          </w:tcPr>
          <w:p w14:paraId="0C6D6A38"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9 VERBENAL</w:t>
            </w:r>
          </w:p>
        </w:tc>
        <w:tc>
          <w:tcPr>
            <w:tcW w:w="1418" w:type="dxa"/>
          </w:tcPr>
          <w:p w14:paraId="5C90AE33"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112.744</w:t>
            </w:r>
          </w:p>
        </w:tc>
        <w:tc>
          <w:tcPr>
            <w:tcW w:w="2889" w:type="dxa"/>
          </w:tcPr>
          <w:p w14:paraId="3577BBC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1.802</w:t>
            </w:r>
          </w:p>
        </w:tc>
      </w:tr>
      <w:tr w:rsidR="00E73954" w:rsidRPr="00C017A9" w14:paraId="5CEC54B7" w14:textId="77777777" w:rsidTr="00A37E15">
        <w:trPr>
          <w:trHeight w:val="232"/>
        </w:trPr>
        <w:tc>
          <w:tcPr>
            <w:tcW w:w="1842" w:type="dxa"/>
            <w:vMerge/>
          </w:tcPr>
          <w:p w14:paraId="3E5783DB" w14:textId="77777777" w:rsidR="00E73954" w:rsidRPr="00C017A9" w:rsidRDefault="00E73954" w:rsidP="00A37E15">
            <w:pPr>
              <w:rPr>
                <w:rFonts w:ascii="Arial Nova Cond Light" w:hAnsi="Arial Nova Cond Light"/>
                <w:color w:val="0070C0"/>
                <w:sz w:val="18"/>
                <w:szCs w:val="18"/>
              </w:rPr>
            </w:pPr>
          </w:p>
        </w:tc>
        <w:tc>
          <w:tcPr>
            <w:tcW w:w="2689" w:type="dxa"/>
          </w:tcPr>
          <w:p w14:paraId="3E6A3583"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57 GRAN YOMASA</w:t>
            </w:r>
          </w:p>
        </w:tc>
        <w:tc>
          <w:tcPr>
            <w:tcW w:w="1418" w:type="dxa"/>
          </w:tcPr>
          <w:p w14:paraId="0B93AAF9"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119.332</w:t>
            </w:r>
          </w:p>
        </w:tc>
        <w:tc>
          <w:tcPr>
            <w:tcW w:w="2889" w:type="dxa"/>
          </w:tcPr>
          <w:p w14:paraId="3B12D7C4"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94</w:t>
            </w:r>
          </w:p>
        </w:tc>
      </w:tr>
      <w:tr w:rsidR="00E73954" w:rsidRPr="00C017A9" w14:paraId="447D0521" w14:textId="77777777" w:rsidTr="00A37E15">
        <w:trPr>
          <w:trHeight w:val="208"/>
        </w:trPr>
        <w:tc>
          <w:tcPr>
            <w:tcW w:w="1842" w:type="dxa"/>
            <w:vMerge/>
          </w:tcPr>
          <w:p w14:paraId="717ADA80" w14:textId="77777777" w:rsidR="00E73954" w:rsidRPr="00C017A9" w:rsidRDefault="00E73954" w:rsidP="00A37E15">
            <w:pPr>
              <w:rPr>
                <w:rFonts w:ascii="Arial Nova Cond Light" w:hAnsi="Arial Nova Cond Light"/>
                <w:color w:val="0070C0"/>
                <w:sz w:val="18"/>
                <w:szCs w:val="18"/>
              </w:rPr>
            </w:pPr>
          </w:p>
        </w:tc>
        <w:tc>
          <w:tcPr>
            <w:tcW w:w="2689" w:type="dxa"/>
          </w:tcPr>
          <w:p w14:paraId="111D6188" w14:textId="77777777" w:rsidR="00E73954" w:rsidRPr="00C017A9" w:rsidRDefault="00E73954" w:rsidP="00A37E15">
            <w:pPr>
              <w:rPr>
                <w:rFonts w:ascii="Arial Nova Cond Light" w:hAnsi="Arial Nova Cond Light"/>
                <w:sz w:val="18"/>
                <w:szCs w:val="18"/>
              </w:rPr>
            </w:pPr>
            <w:r w:rsidRPr="00C017A9">
              <w:rPr>
                <w:rFonts w:ascii="Arial Nova Cond Light" w:hAnsi="Arial Nova Cond Light"/>
                <w:sz w:val="18"/>
                <w:szCs w:val="18"/>
              </w:rPr>
              <w:t>59 ALFONSO LÓPEZ</w:t>
            </w:r>
          </w:p>
        </w:tc>
        <w:tc>
          <w:tcPr>
            <w:tcW w:w="1418" w:type="dxa"/>
          </w:tcPr>
          <w:p w14:paraId="2F3349CB"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76.610</w:t>
            </w:r>
          </w:p>
        </w:tc>
        <w:tc>
          <w:tcPr>
            <w:tcW w:w="2889" w:type="dxa"/>
          </w:tcPr>
          <w:p w14:paraId="5DA2AABD" w14:textId="77777777" w:rsidR="00E73954" w:rsidRPr="00C017A9" w:rsidRDefault="00E73954" w:rsidP="00A37E15">
            <w:pPr>
              <w:jc w:val="center"/>
              <w:rPr>
                <w:rFonts w:ascii="Arial Nova Cond Light" w:hAnsi="Arial Nova Cond Light"/>
                <w:sz w:val="18"/>
                <w:szCs w:val="18"/>
              </w:rPr>
            </w:pPr>
            <w:r w:rsidRPr="00C017A9">
              <w:rPr>
                <w:rFonts w:ascii="Arial Nova Cond Light" w:hAnsi="Arial Nova Cond Light"/>
                <w:sz w:val="18"/>
                <w:szCs w:val="18"/>
              </w:rPr>
              <w:t>45</w:t>
            </w:r>
          </w:p>
        </w:tc>
      </w:tr>
      <w:tr w:rsidR="00E73954" w:rsidRPr="00C017A9" w14:paraId="3E788156" w14:textId="77777777" w:rsidTr="00A37E15">
        <w:trPr>
          <w:trHeight w:val="367"/>
        </w:trPr>
        <w:tc>
          <w:tcPr>
            <w:tcW w:w="5949" w:type="dxa"/>
            <w:gridSpan w:val="3"/>
          </w:tcPr>
          <w:p w14:paraId="0B3A8F1E" w14:textId="77777777" w:rsidR="00E73954" w:rsidRPr="00C017A9" w:rsidRDefault="00E73954" w:rsidP="00A37E15">
            <w:pPr>
              <w:jc w:val="right"/>
              <w:rPr>
                <w:rFonts w:ascii="Arial Nova Cond Light" w:hAnsi="Arial Nova Cond Light"/>
                <w:b/>
                <w:color w:val="0070C0"/>
                <w:sz w:val="18"/>
                <w:szCs w:val="18"/>
              </w:rPr>
            </w:pPr>
            <w:r w:rsidRPr="00C017A9">
              <w:rPr>
                <w:rFonts w:ascii="Arial Nova Cond Light" w:hAnsi="Arial Nova Cond Light"/>
                <w:b/>
                <w:color w:val="0070C0"/>
                <w:sz w:val="18"/>
                <w:szCs w:val="18"/>
              </w:rPr>
              <w:t>APROXIMADO DE POBLACIÓN BENEFICIADA CON MOTIVO DE VISITAS EFECTIVAS II SEMESTRE 2020</w:t>
            </w:r>
          </w:p>
        </w:tc>
        <w:tc>
          <w:tcPr>
            <w:tcW w:w="2889" w:type="dxa"/>
          </w:tcPr>
          <w:p w14:paraId="60913A5A" w14:textId="77777777" w:rsidR="00E73954" w:rsidRPr="00C017A9" w:rsidRDefault="00E73954" w:rsidP="00A37E15">
            <w:pPr>
              <w:jc w:val="center"/>
              <w:rPr>
                <w:rFonts w:ascii="Arial Nova Cond Light" w:hAnsi="Arial Nova Cond Light"/>
                <w:b/>
                <w:sz w:val="18"/>
                <w:szCs w:val="18"/>
              </w:rPr>
            </w:pPr>
            <w:r w:rsidRPr="00C017A9">
              <w:rPr>
                <w:rFonts w:ascii="Arial Nova Cond Light" w:hAnsi="Arial Nova Cond Light"/>
                <w:b/>
                <w:sz w:val="18"/>
                <w:szCs w:val="18"/>
              </w:rPr>
              <w:t>112.913</w:t>
            </w:r>
          </w:p>
        </w:tc>
      </w:tr>
    </w:tbl>
    <w:p w14:paraId="300696A3" w14:textId="77777777" w:rsidR="00E73954" w:rsidRPr="00C017A9" w:rsidRDefault="00E73954" w:rsidP="00E73954">
      <w:pPr>
        <w:spacing w:line="240" w:lineRule="auto"/>
        <w:jc w:val="center"/>
        <w:rPr>
          <w:rFonts w:ascii="Arial Nova Cond Light" w:hAnsi="Arial Nova Cond Light"/>
          <w:b/>
          <w:i/>
          <w:sz w:val="24"/>
          <w:szCs w:val="24"/>
        </w:rPr>
      </w:pPr>
      <w:r w:rsidRPr="00C017A9">
        <w:rPr>
          <w:rFonts w:ascii="Arial Nova Cond Light" w:hAnsi="Arial Nova Cond Light"/>
          <w:b/>
          <w:i/>
          <w:sz w:val="24"/>
          <w:szCs w:val="24"/>
        </w:rPr>
        <w:t>Tabla. Aproximado de población beneficiada con motivo de visitas efectivas II semestre 2020</w:t>
      </w:r>
    </w:p>
    <w:p w14:paraId="07CDAF41" w14:textId="77777777" w:rsidR="00E73954" w:rsidRPr="00C017A9" w:rsidRDefault="00E73954" w:rsidP="00E73954">
      <w:pPr>
        <w:spacing w:line="240" w:lineRule="auto"/>
        <w:rPr>
          <w:rFonts w:ascii="Arial Nova Cond Light" w:eastAsia="Roboto" w:hAnsi="Arial Nova Cond Light"/>
          <w:sz w:val="24"/>
          <w:szCs w:val="24"/>
          <w:highlight w:val="white"/>
        </w:rPr>
      </w:pPr>
    </w:p>
    <w:p w14:paraId="78C90163" w14:textId="77777777" w:rsidR="00E73954" w:rsidRPr="00C017A9" w:rsidRDefault="00E73954" w:rsidP="00E73954">
      <w:pPr>
        <w:spacing w:line="240" w:lineRule="auto"/>
        <w:rPr>
          <w:rFonts w:ascii="Arial Nova Cond Light" w:eastAsia="Roboto" w:hAnsi="Arial Nova Cond Light"/>
          <w:sz w:val="24"/>
          <w:szCs w:val="24"/>
          <w:highlight w:val="white"/>
        </w:rPr>
      </w:pPr>
    </w:p>
    <w:p w14:paraId="52473CAF" w14:textId="77777777" w:rsidR="00E73954" w:rsidRPr="00C017A9" w:rsidRDefault="00E73954" w:rsidP="00E73954">
      <w:pPr>
        <w:spacing w:line="240" w:lineRule="auto"/>
        <w:rPr>
          <w:rFonts w:ascii="Arial Nova Cond Light" w:eastAsia="Roboto" w:hAnsi="Arial Nova Cond Light"/>
          <w:i/>
          <w:sz w:val="24"/>
          <w:szCs w:val="24"/>
          <w:highlight w:val="white"/>
        </w:rPr>
      </w:pPr>
      <w:r w:rsidRPr="00C017A9">
        <w:rPr>
          <w:rFonts w:ascii="Arial Nova Cond Light" w:eastAsia="Roboto" w:hAnsi="Arial Nova Cond Light"/>
          <w:i/>
          <w:sz w:val="24"/>
          <w:szCs w:val="24"/>
          <w:highlight w:val="white"/>
        </w:rPr>
        <w:t xml:space="preserve">*Los datos poblacionales, fueron tomados de la Secretaría Distrital de Planeación, con la proyección poblacional para el año 2020.   </w:t>
      </w:r>
      <w:hyperlink r:id="rId192">
        <w:r w:rsidRPr="00C017A9">
          <w:rPr>
            <w:rFonts w:ascii="Arial Nova Cond Light" w:eastAsia="Roboto" w:hAnsi="Arial Nova Cond Light"/>
            <w:i/>
            <w:color w:val="1155CC"/>
            <w:sz w:val="24"/>
            <w:szCs w:val="24"/>
            <w:highlight w:val="white"/>
            <w:u w:val="single"/>
          </w:rPr>
          <w:t>http://www.sdp.gov.co/gestion-estudios-estrategicos/estudios-macro/proyecciones-de-poblacion</w:t>
        </w:r>
      </w:hyperlink>
    </w:p>
    <w:p w14:paraId="11EFDA06" w14:textId="77777777" w:rsidR="00E73954" w:rsidRPr="00C017A9" w:rsidRDefault="00E73954" w:rsidP="00E73954">
      <w:pPr>
        <w:spacing w:line="240" w:lineRule="auto"/>
        <w:rPr>
          <w:rFonts w:ascii="Arial Nova Cond Light" w:eastAsia="Roboto" w:hAnsi="Arial Nova Cond Light"/>
          <w:sz w:val="24"/>
          <w:szCs w:val="24"/>
          <w:highlight w:val="white"/>
        </w:rPr>
      </w:pPr>
    </w:p>
    <w:p w14:paraId="398BC07E" w14:textId="77777777" w:rsidR="00E73954" w:rsidRPr="00C017A9" w:rsidRDefault="00E73954" w:rsidP="00E73954">
      <w:pPr>
        <w:spacing w:line="240" w:lineRule="auto"/>
        <w:rPr>
          <w:rFonts w:ascii="Arial Nova Cond Light" w:hAnsi="Arial Nova Cond Light"/>
          <w:i/>
          <w:sz w:val="24"/>
          <w:szCs w:val="24"/>
          <w:highlight w:val="white"/>
        </w:rPr>
      </w:pPr>
      <w:r w:rsidRPr="00C017A9">
        <w:rPr>
          <w:rFonts w:ascii="Arial Nova Cond Light" w:hAnsi="Arial Nova Cond Light"/>
          <w:i/>
          <w:sz w:val="24"/>
          <w:szCs w:val="24"/>
          <w:highlight w:val="white"/>
        </w:rPr>
        <w:t>**La población beneficiada aproximada, corresponde al resultado de multiplicar la población total de la UPZ por el porcentaje de quejas de la UPZ</w:t>
      </w:r>
    </w:p>
    <w:p w14:paraId="416470F9" w14:textId="77777777" w:rsidR="00E73954" w:rsidRPr="00C017A9" w:rsidRDefault="00E73954" w:rsidP="00E73954">
      <w:pPr>
        <w:spacing w:line="240" w:lineRule="auto"/>
        <w:rPr>
          <w:rFonts w:ascii="Arial Nova Cond Light" w:hAnsi="Arial Nova Cond Light"/>
          <w:sz w:val="24"/>
          <w:szCs w:val="24"/>
        </w:rPr>
      </w:pPr>
    </w:p>
    <w:p w14:paraId="454EDA12"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La población beneficiada por el desarrollo de las actividades misionales propias del área en las cuales resultaron visitas efectivas y que fueron reportadas como un total de 282 visitas para el II semestre del 2020, se determina de manera aproximada y corresponde a la representación de la población por UPZ frente al histórico de PQRS ingresadas a la Entidad con corte a 2019; es preciso aclarar que esta cantidad es un aproximado basado en cifras de proyección poblacional, dado que al ser el ruido una afectación subjetiva que puede o no molestar a la población dependiendo de factores o predisposiciones personales.</w:t>
      </w:r>
    </w:p>
    <w:p w14:paraId="7D10C7AA" w14:textId="77777777" w:rsidR="00E73954" w:rsidRPr="00C017A9" w:rsidRDefault="00E73954" w:rsidP="00E73954">
      <w:pPr>
        <w:spacing w:line="240" w:lineRule="auto"/>
        <w:rPr>
          <w:rFonts w:ascii="Arial Nova Cond Light" w:hAnsi="Arial Nova Cond Light"/>
          <w:sz w:val="24"/>
          <w:szCs w:val="24"/>
          <w:highlight w:val="white"/>
        </w:rPr>
      </w:pPr>
    </w:p>
    <w:p w14:paraId="3B771E35"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Para el II semestre del 2020, el área técnica de ruido, de la Subdirección de Calidad del Aire, Auditiva y Visual, programó en el plan de trabajo de manera mensual, la proyección de las acciones necesarias, para dar cumplimiento a lo presupuestado para la vigencia.</w:t>
      </w:r>
    </w:p>
    <w:p w14:paraId="63CE9EF5" w14:textId="77777777" w:rsidR="00E73954" w:rsidRPr="00C017A9" w:rsidRDefault="00E73954" w:rsidP="00E73954">
      <w:pPr>
        <w:spacing w:line="240" w:lineRule="auto"/>
        <w:rPr>
          <w:rFonts w:ascii="Arial Nova Cond Light" w:hAnsi="Arial Nova Cond Light"/>
          <w:sz w:val="24"/>
          <w:szCs w:val="24"/>
          <w:highlight w:val="white"/>
        </w:rPr>
      </w:pPr>
    </w:p>
    <w:tbl>
      <w:tblPr>
        <w:tblStyle w:val="Tablaconcuadrcula1clara-nfasis3"/>
        <w:tblW w:w="8838" w:type="dxa"/>
        <w:tblLayout w:type="fixed"/>
        <w:tblLook w:val="0600" w:firstRow="0" w:lastRow="0" w:firstColumn="0" w:lastColumn="0" w:noHBand="1" w:noVBand="1"/>
      </w:tblPr>
      <w:tblGrid>
        <w:gridCol w:w="1070"/>
        <w:gridCol w:w="1526"/>
        <w:gridCol w:w="872"/>
        <w:gridCol w:w="885"/>
        <w:gridCol w:w="885"/>
        <w:gridCol w:w="885"/>
        <w:gridCol w:w="897"/>
        <w:gridCol w:w="772"/>
        <w:gridCol w:w="1046"/>
      </w:tblGrid>
      <w:tr w:rsidR="00E73954" w:rsidRPr="00C017A9" w14:paraId="2634372E" w14:textId="77777777" w:rsidTr="00A37E15">
        <w:trPr>
          <w:trHeight w:val="239"/>
        </w:trPr>
        <w:tc>
          <w:tcPr>
            <w:tcW w:w="8838" w:type="dxa"/>
            <w:gridSpan w:val="9"/>
          </w:tcPr>
          <w:p w14:paraId="08B516B1"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2020-II</w:t>
            </w:r>
          </w:p>
        </w:tc>
      </w:tr>
      <w:tr w:rsidR="00E73954" w:rsidRPr="00C017A9" w14:paraId="41AA550A" w14:textId="77777777" w:rsidTr="00A37E15">
        <w:trPr>
          <w:trHeight w:val="242"/>
        </w:trPr>
        <w:tc>
          <w:tcPr>
            <w:tcW w:w="2596" w:type="dxa"/>
            <w:gridSpan w:val="2"/>
          </w:tcPr>
          <w:p w14:paraId="3C35A000"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ITEM</w:t>
            </w:r>
          </w:p>
        </w:tc>
        <w:tc>
          <w:tcPr>
            <w:tcW w:w="872" w:type="dxa"/>
          </w:tcPr>
          <w:p w14:paraId="7047F3FE"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JUL</w:t>
            </w:r>
          </w:p>
        </w:tc>
        <w:tc>
          <w:tcPr>
            <w:tcW w:w="885" w:type="dxa"/>
          </w:tcPr>
          <w:p w14:paraId="136848DE"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AGO</w:t>
            </w:r>
          </w:p>
        </w:tc>
        <w:tc>
          <w:tcPr>
            <w:tcW w:w="885" w:type="dxa"/>
          </w:tcPr>
          <w:p w14:paraId="22C02E36"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SEP</w:t>
            </w:r>
          </w:p>
        </w:tc>
        <w:tc>
          <w:tcPr>
            <w:tcW w:w="885" w:type="dxa"/>
          </w:tcPr>
          <w:p w14:paraId="41B9A4FC"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OCT</w:t>
            </w:r>
          </w:p>
        </w:tc>
        <w:tc>
          <w:tcPr>
            <w:tcW w:w="897" w:type="dxa"/>
          </w:tcPr>
          <w:p w14:paraId="09FB2972"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NOV</w:t>
            </w:r>
          </w:p>
        </w:tc>
        <w:tc>
          <w:tcPr>
            <w:tcW w:w="772" w:type="dxa"/>
          </w:tcPr>
          <w:p w14:paraId="0371C259"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DIC</w:t>
            </w:r>
          </w:p>
        </w:tc>
        <w:tc>
          <w:tcPr>
            <w:tcW w:w="1046" w:type="dxa"/>
          </w:tcPr>
          <w:p w14:paraId="3E399232" w14:textId="77777777" w:rsidR="00E73954" w:rsidRPr="00C017A9" w:rsidRDefault="00E73954" w:rsidP="00A37E15">
            <w:pPr>
              <w:jc w:val="center"/>
              <w:rPr>
                <w:rFonts w:ascii="Arial Nova Cond Light" w:hAnsi="Arial Nova Cond Light"/>
                <w:b/>
                <w:color w:val="0070C0"/>
                <w:szCs w:val="24"/>
                <w:highlight w:val="white"/>
              </w:rPr>
            </w:pPr>
            <w:r w:rsidRPr="00C017A9">
              <w:rPr>
                <w:rFonts w:ascii="Arial Nova Cond Light" w:hAnsi="Arial Nova Cond Light"/>
                <w:b/>
                <w:color w:val="0070C0"/>
                <w:szCs w:val="24"/>
                <w:highlight w:val="white"/>
              </w:rPr>
              <w:t>TOTAL</w:t>
            </w:r>
          </w:p>
        </w:tc>
      </w:tr>
      <w:tr w:rsidR="00E73954" w:rsidRPr="00C017A9" w14:paraId="70714A2E" w14:textId="77777777" w:rsidTr="00A37E15">
        <w:trPr>
          <w:trHeight w:val="351"/>
        </w:trPr>
        <w:tc>
          <w:tcPr>
            <w:tcW w:w="1070" w:type="dxa"/>
            <w:vMerge w:val="restart"/>
          </w:tcPr>
          <w:p w14:paraId="3E8D4869" w14:textId="77777777" w:rsidR="00E73954" w:rsidRPr="00C017A9" w:rsidRDefault="00E73954" w:rsidP="00A37E15">
            <w:pPr>
              <w:jc w:val="center"/>
              <w:rPr>
                <w:rFonts w:ascii="Arial Nova Cond Light" w:hAnsi="Arial Nova Cond Light"/>
                <w:b/>
                <w:color w:val="0070C0"/>
                <w:sz w:val="24"/>
                <w:szCs w:val="24"/>
                <w:highlight w:val="white"/>
              </w:rPr>
            </w:pPr>
            <w:r w:rsidRPr="00C017A9">
              <w:rPr>
                <w:rFonts w:ascii="Arial Nova Cond Light" w:hAnsi="Arial Nova Cond Light"/>
                <w:b/>
                <w:color w:val="0070C0"/>
                <w:sz w:val="20"/>
                <w:szCs w:val="24"/>
                <w:highlight w:val="white"/>
              </w:rPr>
              <w:t>Visitas técnicas</w:t>
            </w:r>
          </w:p>
        </w:tc>
        <w:tc>
          <w:tcPr>
            <w:tcW w:w="1526" w:type="dxa"/>
          </w:tcPr>
          <w:p w14:paraId="4D1FAD93"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Visita efectiva-medición</w:t>
            </w:r>
          </w:p>
        </w:tc>
        <w:tc>
          <w:tcPr>
            <w:tcW w:w="872" w:type="dxa"/>
          </w:tcPr>
          <w:p w14:paraId="5352BA8A"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w:t>
            </w:r>
          </w:p>
        </w:tc>
        <w:tc>
          <w:tcPr>
            <w:tcW w:w="885" w:type="dxa"/>
          </w:tcPr>
          <w:p w14:paraId="27CB2DAE"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38A4351E"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7</w:t>
            </w:r>
          </w:p>
        </w:tc>
        <w:tc>
          <w:tcPr>
            <w:tcW w:w="885" w:type="dxa"/>
          </w:tcPr>
          <w:p w14:paraId="0E968FA0"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30</w:t>
            </w:r>
          </w:p>
        </w:tc>
        <w:tc>
          <w:tcPr>
            <w:tcW w:w="897" w:type="dxa"/>
          </w:tcPr>
          <w:p w14:paraId="4110AAC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13</w:t>
            </w:r>
          </w:p>
        </w:tc>
        <w:tc>
          <w:tcPr>
            <w:tcW w:w="772" w:type="dxa"/>
          </w:tcPr>
          <w:p w14:paraId="3774F408"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9</w:t>
            </w:r>
          </w:p>
        </w:tc>
        <w:tc>
          <w:tcPr>
            <w:tcW w:w="1046" w:type="dxa"/>
          </w:tcPr>
          <w:p w14:paraId="1CC298EC"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60</w:t>
            </w:r>
          </w:p>
        </w:tc>
      </w:tr>
      <w:tr w:rsidR="00E73954" w:rsidRPr="00C017A9" w14:paraId="2BA0FEDD" w14:textId="77777777" w:rsidTr="00A37E15">
        <w:trPr>
          <w:trHeight w:val="400"/>
        </w:trPr>
        <w:tc>
          <w:tcPr>
            <w:tcW w:w="1070" w:type="dxa"/>
            <w:vMerge/>
          </w:tcPr>
          <w:p w14:paraId="4537CC9C" w14:textId="77777777" w:rsidR="00E73954" w:rsidRPr="00C017A9" w:rsidRDefault="00E73954" w:rsidP="00A37E15">
            <w:pPr>
              <w:rPr>
                <w:rFonts w:ascii="Arial Nova Cond Light" w:hAnsi="Arial Nova Cond Light"/>
                <w:color w:val="0070C0"/>
                <w:sz w:val="24"/>
                <w:szCs w:val="24"/>
                <w:highlight w:val="white"/>
              </w:rPr>
            </w:pPr>
          </w:p>
        </w:tc>
        <w:tc>
          <w:tcPr>
            <w:tcW w:w="1526" w:type="dxa"/>
          </w:tcPr>
          <w:p w14:paraId="08B146EE"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Visita efectiva-sin medición</w:t>
            </w:r>
          </w:p>
        </w:tc>
        <w:tc>
          <w:tcPr>
            <w:tcW w:w="872" w:type="dxa"/>
          </w:tcPr>
          <w:p w14:paraId="13FACC2A"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17772779"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513219FC"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0A1BA7E6"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97" w:type="dxa"/>
          </w:tcPr>
          <w:p w14:paraId="6204E3BE"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772" w:type="dxa"/>
          </w:tcPr>
          <w:p w14:paraId="70A1CAE9"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7</w:t>
            </w:r>
          </w:p>
        </w:tc>
        <w:tc>
          <w:tcPr>
            <w:tcW w:w="1046" w:type="dxa"/>
          </w:tcPr>
          <w:p w14:paraId="09F23326"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7</w:t>
            </w:r>
          </w:p>
        </w:tc>
      </w:tr>
      <w:tr w:rsidR="00E73954" w:rsidRPr="00C017A9" w14:paraId="41B71618" w14:textId="77777777" w:rsidTr="00A37E15">
        <w:trPr>
          <w:trHeight w:val="328"/>
        </w:trPr>
        <w:tc>
          <w:tcPr>
            <w:tcW w:w="1070" w:type="dxa"/>
            <w:vMerge/>
          </w:tcPr>
          <w:p w14:paraId="5A5E37C1" w14:textId="77777777" w:rsidR="00E73954" w:rsidRPr="00C017A9" w:rsidRDefault="00E73954" w:rsidP="00A37E15">
            <w:pPr>
              <w:rPr>
                <w:rFonts w:ascii="Arial Nova Cond Light" w:hAnsi="Arial Nova Cond Light"/>
                <w:color w:val="0070C0"/>
                <w:sz w:val="24"/>
                <w:szCs w:val="24"/>
                <w:highlight w:val="white"/>
              </w:rPr>
            </w:pPr>
          </w:p>
        </w:tc>
        <w:tc>
          <w:tcPr>
            <w:tcW w:w="1526" w:type="dxa"/>
          </w:tcPr>
          <w:p w14:paraId="6B8DCE4A"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Visita efectiva-cerrar el caso</w:t>
            </w:r>
          </w:p>
        </w:tc>
        <w:tc>
          <w:tcPr>
            <w:tcW w:w="872" w:type="dxa"/>
          </w:tcPr>
          <w:p w14:paraId="3A2FCB4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5696D0FD"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0</w:t>
            </w:r>
          </w:p>
        </w:tc>
        <w:tc>
          <w:tcPr>
            <w:tcW w:w="885" w:type="dxa"/>
          </w:tcPr>
          <w:p w14:paraId="72DC6475"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44</w:t>
            </w:r>
          </w:p>
        </w:tc>
        <w:tc>
          <w:tcPr>
            <w:tcW w:w="885" w:type="dxa"/>
          </w:tcPr>
          <w:p w14:paraId="0C06C196"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69</w:t>
            </w:r>
          </w:p>
        </w:tc>
        <w:tc>
          <w:tcPr>
            <w:tcW w:w="897" w:type="dxa"/>
          </w:tcPr>
          <w:p w14:paraId="7A3D4C50"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71</w:t>
            </w:r>
          </w:p>
        </w:tc>
        <w:tc>
          <w:tcPr>
            <w:tcW w:w="772" w:type="dxa"/>
          </w:tcPr>
          <w:p w14:paraId="1CA59B71"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31</w:t>
            </w:r>
          </w:p>
        </w:tc>
        <w:tc>
          <w:tcPr>
            <w:tcW w:w="1046" w:type="dxa"/>
          </w:tcPr>
          <w:p w14:paraId="1848F3A1"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215</w:t>
            </w:r>
          </w:p>
        </w:tc>
      </w:tr>
      <w:tr w:rsidR="00E73954" w:rsidRPr="00C017A9" w14:paraId="2D3A9FA3" w14:textId="77777777" w:rsidTr="00A37E15">
        <w:trPr>
          <w:trHeight w:val="376"/>
        </w:trPr>
        <w:tc>
          <w:tcPr>
            <w:tcW w:w="1070" w:type="dxa"/>
            <w:vMerge/>
          </w:tcPr>
          <w:p w14:paraId="27D76FCF" w14:textId="77777777" w:rsidR="00E73954" w:rsidRPr="00C017A9" w:rsidRDefault="00E73954" w:rsidP="00A37E15">
            <w:pPr>
              <w:rPr>
                <w:rFonts w:ascii="Arial Nova Cond Light" w:hAnsi="Arial Nova Cond Light"/>
                <w:color w:val="0070C0"/>
                <w:sz w:val="24"/>
                <w:szCs w:val="24"/>
                <w:highlight w:val="white"/>
              </w:rPr>
            </w:pPr>
          </w:p>
        </w:tc>
        <w:tc>
          <w:tcPr>
            <w:tcW w:w="1526" w:type="dxa"/>
          </w:tcPr>
          <w:p w14:paraId="0EE930EB" w14:textId="77777777" w:rsidR="00E73954" w:rsidRPr="00C017A9" w:rsidRDefault="00E73954" w:rsidP="00A37E15">
            <w:pPr>
              <w:jc w:val="center"/>
              <w:rPr>
                <w:rFonts w:ascii="Arial Nova Cond Light" w:hAnsi="Arial Nova Cond Light"/>
                <w:b/>
                <w:color w:val="0070C0"/>
                <w:sz w:val="16"/>
                <w:szCs w:val="16"/>
                <w:highlight w:val="white"/>
              </w:rPr>
            </w:pPr>
            <w:r w:rsidRPr="00C017A9">
              <w:rPr>
                <w:rFonts w:ascii="Arial Nova Cond Light" w:hAnsi="Arial Nova Cond Light"/>
                <w:b/>
                <w:color w:val="0070C0"/>
                <w:sz w:val="16"/>
                <w:szCs w:val="16"/>
                <w:highlight w:val="white"/>
              </w:rPr>
              <w:t>Visita no efectiva reprogramar</w:t>
            </w:r>
          </w:p>
        </w:tc>
        <w:tc>
          <w:tcPr>
            <w:tcW w:w="872" w:type="dxa"/>
          </w:tcPr>
          <w:p w14:paraId="23065D3F"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4</w:t>
            </w:r>
          </w:p>
        </w:tc>
        <w:tc>
          <w:tcPr>
            <w:tcW w:w="885" w:type="dxa"/>
          </w:tcPr>
          <w:p w14:paraId="4634045E"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w:t>
            </w:r>
          </w:p>
        </w:tc>
        <w:tc>
          <w:tcPr>
            <w:tcW w:w="885" w:type="dxa"/>
          </w:tcPr>
          <w:p w14:paraId="549852C1"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14</w:t>
            </w:r>
          </w:p>
        </w:tc>
        <w:tc>
          <w:tcPr>
            <w:tcW w:w="885" w:type="dxa"/>
          </w:tcPr>
          <w:p w14:paraId="72AB9053"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21</w:t>
            </w:r>
          </w:p>
        </w:tc>
        <w:tc>
          <w:tcPr>
            <w:tcW w:w="897" w:type="dxa"/>
          </w:tcPr>
          <w:p w14:paraId="3ACCB4A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38</w:t>
            </w:r>
          </w:p>
        </w:tc>
        <w:tc>
          <w:tcPr>
            <w:tcW w:w="772" w:type="dxa"/>
          </w:tcPr>
          <w:p w14:paraId="5A3BC8F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14</w:t>
            </w:r>
          </w:p>
        </w:tc>
        <w:tc>
          <w:tcPr>
            <w:tcW w:w="1046" w:type="dxa"/>
          </w:tcPr>
          <w:p w14:paraId="429A1C40"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92</w:t>
            </w:r>
          </w:p>
        </w:tc>
      </w:tr>
      <w:tr w:rsidR="00E73954" w:rsidRPr="00C017A9" w14:paraId="22FF94D4" w14:textId="77777777" w:rsidTr="00A37E15">
        <w:trPr>
          <w:trHeight w:val="140"/>
        </w:trPr>
        <w:tc>
          <w:tcPr>
            <w:tcW w:w="1070" w:type="dxa"/>
            <w:vMerge/>
          </w:tcPr>
          <w:p w14:paraId="3D0B08A1" w14:textId="77777777" w:rsidR="00E73954" w:rsidRPr="00C017A9" w:rsidRDefault="00E73954" w:rsidP="00A37E15">
            <w:pPr>
              <w:rPr>
                <w:rFonts w:ascii="Arial Nova Cond Light" w:hAnsi="Arial Nova Cond Light"/>
                <w:color w:val="0070C0"/>
                <w:sz w:val="18"/>
                <w:szCs w:val="18"/>
                <w:highlight w:val="white"/>
              </w:rPr>
            </w:pPr>
          </w:p>
        </w:tc>
        <w:tc>
          <w:tcPr>
            <w:tcW w:w="1526" w:type="dxa"/>
          </w:tcPr>
          <w:p w14:paraId="6B56EF36" w14:textId="77777777" w:rsidR="00E73954" w:rsidRPr="00C017A9" w:rsidRDefault="00E73954" w:rsidP="00A37E15">
            <w:pPr>
              <w:jc w:val="center"/>
              <w:rPr>
                <w:rFonts w:ascii="Arial Nova Cond Light" w:hAnsi="Arial Nova Cond Light"/>
                <w:b/>
                <w:color w:val="0070C0"/>
                <w:sz w:val="18"/>
                <w:szCs w:val="18"/>
                <w:highlight w:val="white"/>
              </w:rPr>
            </w:pPr>
            <w:r w:rsidRPr="00C017A9">
              <w:rPr>
                <w:rFonts w:ascii="Arial Nova Cond Light" w:hAnsi="Arial Nova Cond Light"/>
                <w:b/>
                <w:color w:val="0070C0"/>
                <w:sz w:val="18"/>
                <w:szCs w:val="18"/>
                <w:highlight w:val="white"/>
              </w:rPr>
              <w:t>Total mes</w:t>
            </w:r>
          </w:p>
        </w:tc>
        <w:tc>
          <w:tcPr>
            <w:tcW w:w="872" w:type="dxa"/>
          </w:tcPr>
          <w:p w14:paraId="0123EBF3"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5</w:t>
            </w:r>
          </w:p>
        </w:tc>
        <w:tc>
          <w:tcPr>
            <w:tcW w:w="885" w:type="dxa"/>
          </w:tcPr>
          <w:p w14:paraId="5A1F6A2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w:t>
            </w:r>
          </w:p>
        </w:tc>
        <w:tc>
          <w:tcPr>
            <w:tcW w:w="885" w:type="dxa"/>
          </w:tcPr>
          <w:p w14:paraId="0238E9DD"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65</w:t>
            </w:r>
          </w:p>
        </w:tc>
        <w:tc>
          <w:tcPr>
            <w:tcW w:w="885" w:type="dxa"/>
          </w:tcPr>
          <w:p w14:paraId="5C7073FD"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120</w:t>
            </w:r>
          </w:p>
        </w:tc>
        <w:tc>
          <w:tcPr>
            <w:tcW w:w="897" w:type="dxa"/>
          </w:tcPr>
          <w:p w14:paraId="611E8D4C"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122</w:t>
            </w:r>
          </w:p>
        </w:tc>
        <w:tc>
          <w:tcPr>
            <w:tcW w:w="772" w:type="dxa"/>
          </w:tcPr>
          <w:p w14:paraId="6C1F8C06"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61</w:t>
            </w:r>
          </w:p>
        </w:tc>
        <w:tc>
          <w:tcPr>
            <w:tcW w:w="1046" w:type="dxa"/>
          </w:tcPr>
          <w:p w14:paraId="114BC635"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374</w:t>
            </w:r>
          </w:p>
        </w:tc>
      </w:tr>
      <w:tr w:rsidR="00E73954" w:rsidRPr="00C017A9" w14:paraId="4F32393A" w14:textId="77777777" w:rsidTr="00A37E15">
        <w:trPr>
          <w:trHeight w:val="698"/>
        </w:trPr>
        <w:tc>
          <w:tcPr>
            <w:tcW w:w="1070" w:type="dxa"/>
          </w:tcPr>
          <w:p w14:paraId="41FD5DFC" w14:textId="77777777" w:rsidR="00E73954" w:rsidRPr="00C017A9" w:rsidRDefault="00E73954" w:rsidP="00A37E15">
            <w:pPr>
              <w:jc w:val="center"/>
              <w:rPr>
                <w:rFonts w:ascii="Arial Nova Cond Light" w:hAnsi="Arial Nova Cond Light"/>
                <w:b/>
                <w:color w:val="0070C0"/>
                <w:sz w:val="18"/>
                <w:szCs w:val="18"/>
                <w:highlight w:val="white"/>
              </w:rPr>
            </w:pPr>
            <w:r w:rsidRPr="00C017A9">
              <w:rPr>
                <w:rFonts w:ascii="Arial Nova Cond Light" w:hAnsi="Arial Nova Cond Light"/>
                <w:b/>
                <w:color w:val="0070C0"/>
                <w:sz w:val="18"/>
                <w:szCs w:val="18"/>
                <w:highlight w:val="white"/>
              </w:rPr>
              <w:t>Otros documentos técnicos</w:t>
            </w:r>
          </w:p>
        </w:tc>
        <w:tc>
          <w:tcPr>
            <w:tcW w:w="1526" w:type="dxa"/>
          </w:tcPr>
          <w:p w14:paraId="300B65A3" w14:textId="77777777" w:rsidR="00E73954" w:rsidRPr="00C017A9" w:rsidRDefault="00E73954" w:rsidP="00A37E15">
            <w:pPr>
              <w:jc w:val="center"/>
              <w:rPr>
                <w:rFonts w:ascii="Arial Nova Cond Light" w:hAnsi="Arial Nova Cond Light"/>
                <w:b/>
                <w:color w:val="0070C0"/>
                <w:sz w:val="18"/>
                <w:szCs w:val="18"/>
                <w:highlight w:val="white"/>
              </w:rPr>
            </w:pPr>
            <w:r w:rsidRPr="00C017A9">
              <w:rPr>
                <w:rFonts w:ascii="Arial Nova Cond Light" w:hAnsi="Arial Nova Cond Light"/>
                <w:b/>
                <w:color w:val="0070C0"/>
                <w:sz w:val="18"/>
                <w:szCs w:val="18"/>
                <w:highlight w:val="white"/>
              </w:rPr>
              <w:t>Total otros documentos técnicos</w:t>
            </w:r>
          </w:p>
        </w:tc>
        <w:tc>
          <w:tcPr>
            <w:tcW w:w="872" w:type="dxa"/>
          </w:tcPr>
          <w:p w14:paraId="4046F6EE"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3</w:t>
            </w:r>
          </w:p>
        </w:tc>
        <w:tc>
          <w:tcPr>
            <w:tcW w:w="885" w:type="dxa"/>
          </w:tcPr>
          <w:p w14:paraId="7D7BE4B2"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6</w:t>
            </w:r>
          </w:p>
        </w:tc>
        <w:tc>
          <w:tcPr>
            <w:tcW w:w="885" w:type="dxa"/>
          </w:tcPr>
          <w:p w14:paraId="15017182"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40</w:t>
            </w:r>
          </w:p>
        </w:tc>
        <w:tc>
          <w:tcPr>
            <w:tcW w:w="885" w:type="dxa"/>
          </w:tcPr>
          <w:p w14:paraId="736C50FB"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28</w:t>
            </w:r>
          </w:p>
        </w:tc>
        <w:tc>
          <w:tcPr>
            <w:tcW w:w="897" w:type="dxa"/>
          </w:tcPr>
          <w:p w14:paraId="1D6B9556"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33</w:t>
            </w:r>
          </w:p>
        </w:tc>
        <w:tc>
          <w:tcPr>
            <w:tcW w:w="772" w:type="dxa"/>
          </w:tcPr>
          <w:p w14:paraId="434CCA4D" w14:textId="77777777" w:rsidR="00E73954" w:rsidRPr="00C017A9" w:rsidRDefault="00E73954" w:rsidP="00A37E15">
            <w:pPr>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7</w:t>
            </w:r>
          </w:p>
        </w:tc>
        <w:tc>
          <w:tcPr>
            <w:tcW w:w="1046" w:type="dxa"/>
          </w:tcPr>
          <w:p w14:paraId="73F9BF71"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117</w:t>
            </w:r>
          </w:p>
        </w:tc>
      </w:tr>
      <w:tr w:rsidR="00E73954" w:rsidRPr="00C017A9" w14:paraId="05107869" w14:textId="77777777" w:rsidTr="00A37E15">
        <w:trPr>
          <w:trHeight w:val="500"/>
        </w:trPr>
        <w:tc>
          <w:tcPr>
            <w:tcW w:w="2596" w:type="dxa"/>
            <w:gridSpan w:val="2"/>
          </w:tcPr>
          <w:p w14:paraId="54CA448E"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color w:val="0070C0"/>
                <w:sz w:val="24"/>
                <w:szCs w:val="24"/>
                <w:highlight w:val="white"/>
              </w:rPr>
              <w:t>TOTAL GENERAL</w:t>
            </w:r>
          </w:p>
        </w:tc>
        <w:tc>
          <w:tcPr>
            <w:tcW w:w="872" w:type="dxa"/>
          </w:tcPr>
          <w:p w14:paraId="6EB4D74C"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8</w:t>
            </w:r>
          </w:p>
        </w:tc>
        <w:tc>
          <w:tcPr>
            <w:tcW w:w="885" w:type="dxa"/>
          </w:tcPr>
          <w:p w14:paraId="2AB4650A"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7</w:t>
            </w:r>
          </w:p>
        </w:tc>
        <w:tc>
          <w:tcPr>
            <w:tcW w:w="885" w:type="dxa"/>
          </w:tcPr>
          <w:p w14:paraId="6594EFCC"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105</w:t>
            </w:r>
          </w:p>
        </w:tc>
        <w:tc>
          <w:tcPr>
            <w:tcW w:w="885" w:type="dxa"/>
          </w:tcPr>
          <w:p w14:paraId="1DC043AC"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148</w:t>
            </w:r>
          </w:p>
        </w:tc>
        <w:tc>
          <w:tcPr>
            <w:tcW w:w="897" w:type="dxa"/>
          </w:tcPr>
          <w:p w14:paraId="73F0D9CC"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155</w:t>
            </w:r>
          </w:p>
        </w:tc>
        <w:tc>
          <w:tcPr>
            <w:tcW w:w="772" w:type="dxa"/>
          </w:tcPr>
          <w:p w14:paraId="79E06FC6"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68</w:t>
            </w:r>
          </w:p>
        </w:tc>
        <w:tc>
          <w:tcPr>
            <w:tcW w:w="1046" w:type="dxa"/>
          </w:tcPr>
          <w:p w14:paraId="322D0B1F" w14:textId="77777777" w:rsidR="00E73954" w:rsidRPr="00C017A9" w:rsidRDefault="00E73954" w:rsidP="00A37E15">
            <w:pPr>
              <w:jc w:val="center"/>
              <w:rPr>
                <w:rFonts w:ascii="Arial Nova Cond Light" w:hAnsi="Arial Nova Cond Light"/>
                <w:b/>
                <w:sz w:val="24"/>
                <w:szCs w:val="24"/>
                <w:highlight w:val="white"/>
              </w:rPr>
            </w:pPr>
            <w:r w:rsidRPr="00C017A9">
              <w:rPr>
                <w:rFonts w:ascii="Arial Nova Cond Light" w:hAnsi="Arial Nova Cond Light"/>
                <w:b/>
                <w:sz w:val="24"/>
                <w:szCs w:val="24"/>
                <w:highlight w:val="white"/>
              </w:rPr>
              <w:t>491</w:t>
            </w:r>
          </w:p>
        </w:tc>
      </w:tr>
    </w:tbl>
    <w:p w14:paraId="63E806F2" w14:textId="77777777" w:rsidR="00E73954" w:rsidRPr="00C017A9" w:rsidRDefault="00E73954" w:rsidP="00E73954">
      <w:pPr>
        <w:spacing w:line="240" w:lineRule="auto"/>
        <w:jc w:val="center"/>
        <w:rPr>
          <w:rFonts w:ascii="Arial Nova Cond Light" w:hAnsi="Arial Nova Cond Light"/>
          <w:sz w:val="24"/>
          <w:szCs w:val="24"/>
          <w:highlight w:val="white"/>
        </w:rPr>
      </w:pPr>
      <w:r w:rsidRPr="00C017A9">
        <w:rPr>
          <w:rFonts w:ascii="Arial Nova Cond Light" w:hAnsi="Arial Nova Cond Light"/>
          <w:sz w:val="24"/>
          <w:szCs w:val="24"/>
          <w:highlight w:val="white"/>
        </w:rPr>
        <w:t>Tabla. Distribución acciones de control II-2020</w:t>
      </w:r>
    </w:p>
    <w:p w14:paraId="575F5199" w14:textId="77777777" w:rsidR="00E73954" w:rsidRPr="00C017A9" w:rsidRDefault="00E73954" w:rsidP="00E73954">
      <w:pPr>
        <w:spacing w:line="240" w:lineRule="auto"/>
        <w:rPr>
          <w:rFonts w:ascii="Arial Nova Cond Light" w:hAnsi="Arial Nova Cond Light"/>
          <w:sz w:val="24"/>
          <w:szCs w:val="24"/>
          <w:highlight w:val="white"/>
        </w:rPr>
      </w:pPr>
    </w:p>
    <w:p w14:paraId="7ECA32B2"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Es así, que como resultado de la ejecución mensual de actividades para el II semestre del 2020, se resume que del total de visitas efectuadas 374, el 57,49% corresponde a aquellas en las cuales fue posible cerrar el caso, sin adelantar evaluación de emisión de ruido, debido a que la actividad económica cesó, las fuentes de emisión sonora ya no existen o el generador realizó acciones de mitigación o control de ruido.  En el 24,60% del total de las visitas, no fue posible dar cumplimiento al objetivo planteado por precipitaciones, lluvia o piso húmedo, modificación de las fuentes de emisión de ruido o por cambio en los horarios reportados como de mayor afectación, siendo estas visitas objeto de reprogramación.  Para el 16,04% de las visitas se llevó a cabo la evaluación de emisión de ruido, de las cuales el 1,87% de las visitas se realizaron en cumplimiento de actos administrativos generados por la Dirección de Control Ambiental, en el marco de procesos sancionatorios ambientales en materia de ruido.</w:t>
      </w:r>
    </w:p>
    <w:p w14:paraId="2E07C7E2" w14:textId="77777777" w:rsidR="00E73954" w:rsidRPr="00C017A9" w:rsidRDefault="00E73954" w:rsidP="00E73954">
      <w:pPr>
        <w:spacing w:line="240" w:lineRule="auto"/>
        <w:rPr>
          <w:rFonts w:ascii="Arial Nova Cond Light" w:hAnsi="Arial Nova Cond Light"/>
          <w:sz w:val="24"/>
          <w:szCs w:val="24"/>
          <w:highlight w:val="white"/>
        </w:rPr>
      </w:pPr>
    </w:p>
    <w:p w14:paraId="7B8BEE42" w14:textId="77777777" w:rsidR="00E73954" w:rsidRPr="00C017A9" w:rsidRDefault="00E73954" w:rsidP="00E73954">
      <w:pPr>
        <w:spacing w:line="240" w:lineRule="auto"/>
        <w:rPr>
          <w:rFonts w:ascii="Arial Nova Cond Light" w:hAnsi="Arial Nova Cond Light"/>
          <w:sz w:val="24"/>
          <w:szCs w:val="24"/>
          <w:highlight w:val="white"/>
        </w:rPr>
      </w:pPr>
    </w:p>
    <w:p w14:paraId="42404CEB"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 xml:space="preserve">Por otro lado, en cuanto a las 60 visitas técnicas realizadas en la vigencia, en las cuales se realizó la evaluación de la emisión de ruido generado por fuentes de emisión sonora susceptibles de medición, en atención a las solicitudes allegadas a la Entidad es preciso resaltar que el 61,67% de los establecimientos evaluados, </w:t>
      </w:r>
      <w:r w:rsidRPr="00C017A9">
        <w:rPr>
          <w:rFonts w:ascii="Arial Nova Cond Light" w:hAnsi="Arial Nova Cond Light"/>
          <w:b/>
          <w:sz w:val="24"/>
          <w:szCs w:val="24"/>
          <w:highlight w:val="white"/>
        </w:rPr>
        <w:t>SUPERÓ</w:t>
      </w:r>
      <w:r w:rsidRPr="00C017A9">
        <w:rPr>
          <w:rFonts w:ascii="Arial Nova Cond Light" w:hAnsi="Arial Nova Cond Light"/>
          <w:sz w:val="24"/>
          <w:szCs w:val="24"/>
          <w:highlight w:val="white"/>
        </w:rPr>
        <w:t xml:space="preserve"> los estándares máximos permisibles de niveles de emisión de ruido establecidos en la precitada Resolución y en consecuencia la actuación técnica generada es remitida a la Dirección de Control Ambiental para evaluar la procedencia de iniciar un proceso sancionatorio ambiental en materia de emisión de ruido. Mientras que el 25% de los establecimientos </w:t>
      </w:r>
      <w:r w:rsidRPr="00C017A9">
        <w:rPr>
          <w:rFonts w:ascii="Arial Nova Cond Light" w:hAnsi="Arial Nova Cond Light"/>
          <w:b/>
          <w:sz w:val="24"/>
          <w:szCs w:val="24"/>
          <w:highlight w:val="white"/>
        </w:rPr>
        <w:t>NO SUPERÓ</w:t>
      </w:r>
      <w:r w:rsidRPr="00C017A9">
        <w:rPr>
          <w:rFonts w:ascii="Arial Nova Cond Light" w:hAnsi="Arial Nova Cond Light"/>
          <w:sz w:val="24"/>
          <w:szCs w:val="24"/>
          <w:highlight w:val="white"/>
        </w:rPr>
        <w:t xml:space="preserve"> dichos estándares y un 13,33% al momento de la visita resultó ser </w:t>
      </w:r>
      <w:r w:rsidRPr="00C017A9">
        <w:rPr>
          <w:rFonts w:ascii="Arial Nova Cond Light" w:hAnsi="Arial Nova Cond Light"/>
          <w:b/>
          <w:sz w:val="24"/>
          <w:szCs w:val="24"/>
          <w:highlight w:val="white"/>
        </w:rPr>
        <w:t>Imperceptible Al Exterior (IAE)</w:t>
      </w:r>
      <w:r w:rsidRPr="00C017A9">
        <w:rPr>
          <w:rFonts w:ascii="Arial Nova Cond Light" w:hAnsi="Arial Nova Cond Light"/>
          <w:sz w:val="24"/>
          <w:szCs w:val="24"/>
          <w:highlight w:val="white"/>
        </w:rPr>
        <w:t xml:space="preserve"> lo cual significa que su emisión es del orden igual o inferior al clima de ruido o ruido ambiental del lugar donde se encuentra la fuente sonora evaluada.</w:t>
      </w:r>
    </w:p>
    <w:p w14:paraId="37D39F6D" w14:textId="77777777" w:rsidR="00E73954" w:rsidRPr="00C017A9" w:rsidRDefault="00E73954" w:rsidP="00E73954">
      <w:pPr>
        <w:spacing w:line="240" w:lineRule="auto"/>
        <w:rPr>
          <w:rFonts w:ascii="Arial Nova Cond Light" w:hAnsi="Arial Nova Cond Light"/>
          <w:sz w:val="24"/>
          <w:szCs w:val="24"/>
          <w:highlight w:val="white"/>
        </w:rPr>
      </w:pPr>
    </w:p>
    <w:p w14:paraId="4C97DA16" w14:textId="77777777" w:rsidR="00E73954" w:rsidRPr="00C017A9" w:rsidRDefault="00E73954" w:rsidP="00E73954">
      <w:pPr>
        <w:spacing w:line="240" w:lineRule="auto"/>
        <w:rPr>
          <w:rFonts w:ascii="Arial Nova Cond Light" w:hAnsi="Arial Nova Cond Light"/>
          <w:sz w:val="24"/>
          <w:szCs w:val="24"/>
          <w:highlight w:val="white"/>
        </w:rPr>
      </w:pPr>
    </w:p>
    <w:p w14:paraId="78964E63" w14:textId="77777777" w:rsidR="00E73954" w:rsidRPr="00C017A9" w:rsidRDefault="00E73954" w:rsidP="00E73954">
      <w:pPr>
        <w:spacing w:line="240" w:lineRule="auto"/>
        <w:rPr>
          <w:rFonts w:ascii="Arial Nova Cond Light" w:hAnsi="Arial Nova Cond Light"/>
          <w:sz w:val="24"/>
          <w:szCs w:val="24"/>
          <w:highlight w:val="white"/>
        </w:rPr>
      </w:pPr>
      <w:r w:rsidRPr="00C017A9">
        <w:rPr>
          <w:rFonts w:ascii="Arial Nova Cond Light" w:hAnsi="Arial Nova Cond Light"/>
          <w:sz w:val="24"/>
          <w:szCs w:val="24"/>
          <w:highlight w:val="white"/>
        </w:rPr>
        <w:t>Finalmente, es importante mencionar el gran esfuerzo realizado durante el II semestre del 2020 por el área técnica de ruido, encaminado a realizar socializaciones de las competencias y la normatividad ambiental en materia de ruido a los profesionales de la OPEL, algunas Comisiones Ambientales Locales y en capacitaciones a funcionarios de alcaldías locales; actividades realizadas con la finalidad de que las personas que se encuentran en territorio, conozcan de primera mano que le compete al área técnica de ruido y como es el actuar en la materia, siendo así los primeros divulgadores de la información con la ciudadanía.</w:t>
      </w:r>
    </w:p>
    <w:p w14:paraId="394A2859" w14:textId="77777777" w:rsidR="00E73954" w:rsidRPr="00C017A9" w:rsidRDefault="00E73954" w:rsidP="00E73954">
      <w:pPr>
        <w:spacing w:line="240" w:lineRule="auto"/>
        <w:rPr>
          <w:rFonts w:ascii="Arial Nova Cond Light" w:hAnsi="Arial Nova Cond Light"/>
          <w:sz w:val="24"/>
          <w:szCs w:val="24"/>
        </w:rPr>
      </w:pPr>
    </w:p>
    <w:p w14:paraId="6CFAA5E3" w14:textId="77777777" w:rsidR="00E73954" w:rsidRPr="00C017A9" w:rsidRDefault="00E73954" w:rsidP="00E73954">
      <w:pPr>
        <w:spacing w:line="240" w:lineRule="auto"/>
        <w:rPr>
          <w:rFonts w:ascii="Arial Nova Cond Light" w:hAnsi="Arial Nova Cond Light"/>
          <w:sz w:val="24"/>
          <w:szCs w:val="24"/>
        </w:rPr>
      </w:pPr>
    </w:p>
    <w:p w14:paraId="66BAE136" w14:textId="77777777" w:rsidR="00E73954" w:rsidRPr="00C017A9" w:rsidRDefault="00E73954" w:rsidP="00E73954">
      <w:pPr>
        <w:spacing w:line="240" w:lineRule="auto"/>
        <w:rPr>
          <w:rFonts w:ascii="Arial Nova Cond Light" w:hAnsi="Arial Nova Cond Light"/>
          <w:sz w:val="24"/>
          <w:szCs w:val="24"/>
        </w:rPr>
      </w:pPr>
    </w:p>
    <w:p w14:paraId="3FDDEC5E" w14:textId="0A031FE7" w:rsidR="00E73954" w:rsidRPr="00C017A9" w:rsidRDefault="00E73954" w:rsidP="00E73954">
      <w:pPr>
        <w:pStyle w:val="Ttulo3"/>
        <w:numPr>
          <w:ilvl w:val="2"/>
          <w:numId w:val="38"/>
        </w:numPr>
        <w:rPr>
          <w:rFonts w:ascii="Arial Nova Cond Light" w:eastAsiaTheme="minorEastAsia" w:hAnsi="Arial Nova Cond Light" w:cs="Arial"/>
          <w:bCs/>
          <w:color w:val="auto"/>
          <w:sz w:val="22"/>
          <w:szCs w:val="22"/>
          <w:shd w:val="clear" w:color="auto" w:fill="FFFFFF"/>
        </w:rPr>
      </w:pPr>
      <w:bookmarkStart w:id="355" w:name="_Toc75390876"/>
      <w:r w:rsidRPr="00C017A9">
        <w:rPr>
          <w:rFonts w:ascii="Arial Nova Cond Light" w:eastAsiaTheme="minorEastAsia" w:hAnsi="Arial Nova Cond Light" w:cs="Arial"/>
          <w:bCs/>
          <w:color w:val="auto"/>
          <w:sz w:val="22"/>
          <w:szCs w:val="22"/>
          <w:shd w:val="clear" w:color="auto" w:fill="FFFFFF"/>
        </w:rPr>
        <w:t>Control a Publicidad Exterior Visual</w:t>
      </w:r>
      <w:bookmarkEnd w:id="355"/>
      <w:r w:rsidRPr="00C017A9">
        <w:rPr>
          <w:rFonts w:ascii="Arial Nova Cond Light" w:eastAsiaTheme="minorEastAsia" w:hAnsi="Arial Nova Cond Light" w:cs="Arial"/>
          <w:bCs/>
          <w:color w:val="auto"/>
          <w:sz w:val="22"/>
          <w:szCs w:val="22"/>
          <w:shd w:val="clear" w:color="auto" w:fill="FFFFFF"/>
        </w:rPr>
        <w:t xml:space="preserve"> </w:t>
      </w:r>
    </w:p>
    <w:p w14:paraId="3FC1A0F9"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La contaminación visual, si bien no es una de las formas de contaminación que más causa problemas de salud a la población, si es una situación que se presenta en todas las localidades del Distrito, y está asociada al uso desmedido de la publicidad exterior visual - PEV, generando un impacto negativo sobre el paisaje urbano, percepción de inseguridad en el espacio público y en algunos casos incomodidad a los ciudadanos por su alta densidad.</w:t>
      </w:r>
    </w:p>
    <w:p w14:paraId="02494D99" w14:textId="77777777" w:rsidR="00E73954" w:rsidRPr="00C017A9" w:rsidRDefault="00E73954" w:rsidP="00E73954">
      <w:pPr>
        <w:spacing w:line="240" w:lineRule="auto"/>
        <w:rPr>
          <w:rFonts w:ascii="Arial Nova Cond Light" w:hAnsi="Arial Nova Cond Light"/>
          <w:sz w:val="24"/>
          <w:szCs w:val="24"/>
        </w:rPr>
      </w:pPr>
    </w:p>
    <w:p w14:paraId="51329197"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La Secretaría Distrital de Ambiente en cumplimiento de las funciones asignadas por los Decretos Distrital N° 109 y 175 de 2009, realiza las acciones pertinentes con el fin de reglamentar y supervisar el cumplimiento de lo previsto en el Decreto 959 de 2000 y demás normas concordantes referentes al tema de la Publicidad Exterior Visual en Bogotá Distrito Capital.</w:t>
      </w:r>
    </w:p>
    <w:p w14:paraId="1C0831BD" w14:textId="77777777" w:rsidR="00E73954" w:rsidRPr="00C017A9" w:rsidRDefault="00E73954" w:rsidP="00E73954">
      <w:pPr>
        <w:spacing w:line="240" w:lineRule="auto"/>
        <w:rPr>
          <w:rFonts w:ascii="Arial Nova Cond Light" w:hAnsi="Arial Nova Cond Light"/>
          <w:sz w:val="24"/>
          <w:szCs w:val="24"/>
        </w:rPr>
      </w:pPr>
    </w:p>
    <w:p w14:paraId="0168EF03"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Por su parte, el Plan Distrital de Desarrollo 2020 – 2024 “Un nuevo contrato social y ambiental para la Bogotá del Siglo XXI”, en el proyecto de inversión 7778 – Control a los factores de Deterioro de Calidad del Aire, Acústica y Visual del Distrito Capital, en el cual se estableció como objetivo específico “Reducir la saturación del paisaje urbano generada por los elementos de publicidad exterior visual ilegales” y como meta proyecto de inversión “Realizar 4.000 acciones técnico jurídicas de evaluación, seguimiento y control sobre los elementos de publicidad exterior visual - PEV, instalados en el perímetro urbano del D.C.”</w:t>
      </w:r>
    </w:p>
    <w:p w14:paraId="31A60747" w14:textId="77777777" w:rsidR="00E73954" w:rsidRPr="00C017A9" w:rsidRDefault="00E73954" w:rsidP="00E73954">
      <w:pPr>
        <w:spacing w:line="240" w:lineRule="auto"/>
        <w:rPr>
          <w:rFonts w:ascii="Arial Nova Cond Light" w:hAnsi="Arial Nova Cond Light"/>
          <w:sz w:val="24"/>
          <w:szCs w:val="24"/>
        </w:rPr>
      </w:pPr>
    </w:p>
    <w:p w14:paraId="497209AF"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De tal modo, el área técnica de Publicidad Exterior Visual, determinó que, para el cumplimiento de las metas, la intervención en campo se realizaría de manera sectorizada de la siguiente forma:</w:t>
      </w:r>
    </w:p>
    <w:p w14:paraId="36EA4A37" w14:textId="77777777" w:rsidR="00E73954" w:rsidRPr="00C017A9" w:rsidRDefault="00E73954" w:rsidP="00E73954">
      <w:pPr>
        <w:spacing w:line="240" w:lineRule="auto"/>
        <w:rPr>
          <w:rFonts w:ascii="Arial Nova Cond Light" w:hAnsi="Arial Nova Cond Light"/>
          <w:sz w:val="24"/>
          <w:szCs w:val="24"/>
        </w:rPr>
      </w:pPr>
    </w:p>
    <w:p w14:paraId="552DF4A6" w14:textId="77777777" w:rsidR="00E73954" w:rsidRPr="00C017A9" w:rsidRDefault="00E73954" w:rsidP="00E73954">
      <w:pPr>
        <w:spacing w:line="240" w:lineRule="auto"/>
        <w:ind w:left="360"/>
        <w:rPr>
          <w:rFonts w:ascii="Arial Nova Cond Light" w:hAnsi="Arial Nova Cond Light"/>
          <w:sz w:val="24"/>
          <w:szCs w:val="24"/>
        </w:rPr>
      </w:pPr>
      <w:r w:rsidRPr="00C017A9">
        <w:rPr>
          <w:rFonts w:ascii="Arial Nova Cond Light" w:hAnsi="Arial Nova Cond Light"/>
          <w:sz w:val="24"/>
          <w:szCs w:val="24"/>
        </w:rPr>
        <w:t>·</w:t>
      </w:r>
      <w:r w:rsidRPr="00C017A9">
        <w:rPr>
          <w:rFonts w:ascii="Arial Nova Cond Light" w:eastAsia="Times New Roman" w:hAnsi="Arial Nova Cond Light"/>
          <w:sz w:val="24"/>
          <w:szCs w:val="24"/>
        </w:rPr>
        <w:t xml:space="preserve">         </w:t>
      </w:r>
      <w:r w:rsidRPr="00C017A9">
        <w:rPr>
          <w:rFonts w:ascii="Arial Nova Cond Light" w:hAnsi="Arial Nova Cond Light"/>
          <w:b/>
          <w:sz w:val="24"/>
          <w:szCs w:val="24"/>
        </w:rPr>
        <w:t>Meta Plan de Desarrollo:</w:t>
      </w:r>
      <w:r w:rsidRPr="00C017A9">
        <w:rPr>
          <w:rFonts w:ascii="Arial Nova Cond Light" w:hAnsi="Arial Nova Cond Light"/>
          <w:sz w:val="24"/>
          <w:szCs w:val="24"/>
        </w:rPr>
        <w:t xml:space="preserve"> A partir del Estudio de Carga del Paisaje realizado durante los años 2016 al 2019, se obtuvo como resultado que las zonas de mayor densidad por elementos de publicidad exterior visual se concentran en las localidades de: Ciudad Bolívar, Suba, Bosa, Chapinero, San Cristóbal, Kennedy y Santa Fe para los elementos menores y en todo el Distrito Capital para elementos mayores (vallas tubulares), en las cuales se priorizará la intervención a través de las actividades de control y seguimiento a la contaminación visual en la vigencia del PDD 2020-2024.</w:t>
      </w:r>
    </w:p>
    <w:p w14:paraId="5F0F67E2" w14:textId="77777777" w:rsidR="00E73954" w:rsidRPr="00C017A9" w:rsidRDefault="00E73954" w:rsidP="00E73954">
      <w:pPr>
        <w:spacing w:line="240" w:lineRule="auto"/>
        <w:ind w:left="360"/>
        <w:rPr>
          <w:rFonts w:ascii="Arial Nova Cond Light" w:hAnsi="Arial Nova Cond Light"/>
          <w:sz w:val="24"/>
          <w:szCs w:val="24"/>
        </w:rPr>
      </w:pPr>
    </w:p>
    <w:p w14:paraId="6D11324C" w14:textId="77777777" w:rsidR="00E73954" w:rsidRPr="00C017A9" w:rsidRDefault="00E73954" w:rsidP="00E73954">
      <w:pPr>
        <w:spacing w:line="240" w:lineRule="auto"/>
        <w:ind w:left="360"/>
        <w:rPr>
          <w:rFonts w:ascii="Arial Nova Cond Light" w:hAnsi="Arial Nova Cond Light"/>
          <w:sz w:val="24"/>
          <w:szCs w:val="24"/>
        </w:rPr>
      </w:pPr>
      <w:r w:rsidRPr="00C017A9">
        <w:rPr>
          <w:rFonts w:ascii="Arial Nova Cond Light" w:hAnsi="Arial Nova Cond Light"/>
          <w:sz w:val="24"/>
          <w:szCs w:val="24"/>
        </w:rPr>
        <w:t>·</w:t>
      </w:r>
      <w:r w:rsidRPr="00C017A9">
        <w:rPr>
          <w:rFonts w:ascii="Arial Nova Cond Light" w:eastAsia="Times New Roman" w:hAnsi="Arial Nova Cond Light"/>
          <w:sz w:val="24"/>
          <w:szCs w:val="24"/>
        </w:rPr>
        <w:t xml:space="preserve">         </w:t>
      </w:r>
      <w:r w:rsidRPr="00C017A9">
        <w:rPr>
          <w:rFonts w:ascii="Arial Nova Cond Light" w:hAnsi="Arial Nova Cond Light"/>
          <w:b/>
          <w:sz w:val="24"/>
          <w:szCs w:val="24"/>
        </w:rPr>
        <w:t>Meta Proyecto de Inversión:</w:t>
      </w:r>
      <w:r w:rsidRPr="00C017A9">
        <w:rPr>
          <w:rFonts w:ascii="Arial Nova Cond Light" w:hAnsi="Arial Nova Cond Light"/>
          <w:sz w:val="24"/>
          <w:szCs w:val="24"/>
        </w:rPr>
        <w:t xml:space="preserve"> Con el fin de disminuir la contaminación visual ocasionada por la saturación de elementos de publicidad exterior visual, se realizarán las acciones técnico jurídicas de evaluación, seguimiento y control sobre los elementos instalados en el perímetro urbano del D.C, a diferencia de la meta Plan de Desarrollo que contempla únicamente las acciones en las zonas de mayor densidad en cuanto a los elementos menores.</w:t>
      </w:r>
    </w:p>
    <w:p w14:paraId="47C38EB6"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 </w:t>
      </w:r>
    </w:p>
    <w:p w14:paraId="3446B4C2"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Dentro de las acciones de control y seguimiento previstas para el cumplimiento de las metas se contemplan la realización de actividades de intervención en campo como lo son los </w:t>
      </w:r>
      <w:r w:rsidRPr="00C017A9">
        <w:rPr>
          <w:rFonts w:ascii="Arial Nova Cond Light" w:hAnsi="Arial Nova Cond Light"/>
          <w:b/>
          <w:sz w:val="24"/>
          <w:szCs w:val="24"/>
        </w:rPr>
        <w:t xml:space="preserve">operativos de control y sensibilización en zonas de mayor densidad, </w:t>
      </w:r>
      <w:r w:rsidRPr="00C017A9">
        <w:rPr>
          <w:rFonts w:ascii="Arial Nova Cond Light" w:hAnsi="Arial Nova Cond Light"/>
          <w:sz w:val="24"/>
          <w:szCs w:val="24"/>
        </w:rPr>
        <w:t xml:space="preserve">en los cuales se realizan visitas a los establecimientos de comercio de acuerdo a la programación establecida para la intervención a las zonas de mayor densidad de elementos de publicidad exterior visual priorizadas a partir del estudio de carga del paisaje y los </w:t>
      </w:r>
      <w:r w:rsidRPr="00C017A9">
        <w:rPr>
          <w:rFonts w:ascii="Arial Nova Cond Light" w:hAnsi="Arial Nova Cond Light"/>
          <w:b/>
          <w:sz w:val="24"/>
          <w:szCs w:val="24"/>
        </w:rPr>
        <w:t xml:space="preserve">operativos de control y sensibilización en el resto del distrito, </w:t>
      </w:r>
      <w:r w:rsidRPr="00C017A9">
        <w:rPr>
          <w:rFonts w:ascii="Arial Nova Cond Light" w:hAnsi="Arial Nova Cond Light"/>
          <w:sz w:val="24"/>
          <w:szCs w:val="24"/>
        </w:rPr>
        <w:t>donde se contemplan acciones dentro de otras áreas dentro del perímetro urbano de Bogotá, que no corresponden a las zonas de mayor densidad de elementos, pero que son motivo de intervención por solicitudes internas de la entidad, de algún ente de control o de la ciudadanía.</w:t>
      </w:r>
    </w:p>
    <w:p w14:paraId="17914BBF" w14:textId="77777777" w:rsidR="00E73954" w:rsidRPr="00C017A9" w:rsidRDefault="00E73954" w:rsidP="00E73954">
      <w:pPr>
        <w:spacing w:line="240" w:lineRule="auto"/>
        <w:rPr>
          <w:rFonts w:ascii="Arial Nova Cond Light" w:hAnsi="Arial Nova Cond Light"/>
          <w:sz w:val="24"/>
          <w:szCs w:val="24"/>
        </w:rPr>
      </w:pPr>
    </w:p>
    <w:p w14:paraId="3C13ACFD"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Durante los operativos de sensibilización, se realizan las visitas a los establecimientos de comercio con el fin de socializar los requerimientos técnicos y administrativos estipulados en la normatividad ambiental vigente en materia de PEV para su respectivo cumplimiento, mientras que los operativos de control se realizan una vez la zona ha sido anteriormente sensibilizada, donde se diligencia un acta de visita mediante la cual se identifica el tercero (responsable del elemento) y se plasman las infracciones evidenciadas en campo,  con el fin de realizar las actuaciones jurídicas y administrativas a las que haya lugar.</w:t>
      </w:r>
    </w:p>
    <w:p w14:paraId="59E02E24" w14:textId="77777777" w:rsidR="00E73954" w:rsidRPr="00C017A9" w:rsidRDefault="00E73954" w:rsidP="00E73954">
      <w:pPr>
        <w:spacing w:line="240" w:lineRule="auto"/>
        <w:rPr>
          <w:rFonts w:ascii="Arial Nova Cond Light" w:hAnsi="Arial Nova Cond Light"/>
          <w:sz w:val="24"/>
          <w:szCs w:val="24"/>
        </w:rPr>
      </w:pPr>
    </w:p>
    <w:p w14:paraId="0856F8D1"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Adicionalmente, se contempla el control y seguimiento a elementos mayores de tipo valla con estructura tubular, las cuales se realizan en todo el perímetro urbano de Bogotá, ya que su localización no se encuentra centralizada en sitios con mayor densidad, a diferencia de los elementos menores, resultado obtenido mediante estudio de carga de paisaje, dichas acciones contemplan realizar una visita para verificar el estado físico de las estructuras, con el fin de que estas no representen un riesgo para la población y el cumplimiento de los requerimiento administrativos contemplados en la norma.</w:t>
      </w:r>
    </w:p>
    <w:p w14:paraId="25A0CB19" w14:textId="77777777" w:rsidR="00E73954" w:rsidRPr="00C017A9" w:rsidRDefault="00E73954" w:rsidP="00E73954">
      <w:pPr>
        <w:spacing w:line="240" w:lineRule="auto"/>
        <w:rPr>
          <w:rFonts w:ascii="Arial Nova Cond Light" w:hAnsi="Arial Nova Cond Light"/>
          <w:sz w:val="24"/>
          <w:szCs w:val="24"/>
        </w:rPr>
      </w:pPr>
    </w:p>
    <w:p w14:paraId="249C5394" w14:textId="77777777" w:rsidR="00E73954" w:rsidRPr="00C017A9" w:rsidRDefault="00E73954" w:rsidP="00E73954">
      <w:pPr>
        <w:spacing w:line="240" w:lineRule="auto"/>
        <w:rPr>
          <w:rFonts w:ascii="Arial Nova Cond Light" w:hAnsi="Arial Nova Cond Light"/>
          <w:b/>
          <w:sz w:val="24"/>
          <w:szCs w:val="24"/>
        </w:rPr>
      </w:pPr>
      <w:r w:rsidRPr="00C017A9">
        <w:rPr>
          <w:rFonts w:ascii="Arial Nova Cond Light" w:hAnsi="Arial Nova Cond Light"/>
          <w:b/>
          <w:sz w:val="24"/>
          <w:szCs w:val="24"/>
        </w:rPr>
        <w:t>Operativos de control y sensibilización</w:t>
      </w:r>
    </w:p>
    <w:p w14:paraId="1C3F11E9" w14:textId="77777777" w:rsidR="00E73954" w:rsidRPr="00C017A9" w:rsidRDefault="00E73954" w:rsidP="00E73954">
      <w:pPr>
        <w:spacing w:line="240" w:lineRule="auto"/>
        <w:rPr>
          <w:rFonts w:ascii="Arial Nova Cond Light" w:hAnsi="Arial Nova Cond Light"/>
          <w:b/>
          <w:sz w:val="24"/>
          <w:szCs w:val="24"/>
        </w:rPr>
      </w:pPr>
    </w:p>
    <w:p w14:paraId="3A9ED383"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Durante el segundo semestre del año 2020, la población beneficiada por las acciones ejecutadas durante operativos de control y sensibilización en </w:t>
      </w:r>
      <w:r w:rsidRPr="00C017A9">
        <w:rPr>
          <w:rFonts w:ascii="Arial Nova Cond Light" w:hAnsi="Arial Nova Cond Light"/>
          <w:sz w:val="24"/>
          <w:szCs w:val="24"/>
          <w:u w:val="single"/>
        </w:rPr>
        <w:t>las zonas de mayor densidad</w:t>
      </w:r>
      <w:r w:rsidRPr="00C017A9">
        <w:rPr>
          <w:rFonts w:ascii="Arial Nova Cond Light" w:hAnsi="Arial Nova Cond Light"/>
          <w:sz w:val="24"/>
          <w:szCs w:val="24"/>
        </w:rPr>
        <w:t xml:space="preserve"> de elementos de publicidad exterior visual, correspondió a 2.340.936 habitantes de las UPZ intervenidas de las localidades que se relacionan a continuación:</w:t>
      </w:r>
    </w:p>
    <w:p w14:paraId="7A252772" w14:textId="77777777" w:rsidR="00E73954" w:rsidRPr="00C017A9" w:rsidRDefault="00E73954" w:rsidP="00E73954">
      <w:pPr>
        <w:spacing w:line="240" w:lineRule="auto"/>
        <w:rPr>
          <w:rFonts w:ascii="Arial Nova Cond Light" w:hAnsi="Arial Nova Cond Light"/>
          <w:sz w:val="24"/>
          <w:szCs w:val="24"/>
        </w:rPr>
      </w:pPr>
    </w:p>
    <w:p w14:paraId="7E673EF7" w14:textId="77777777" w:rsidR="00E73954" w:rsidRPr="00C017A9" w:rsidRDefault="00E73954" w:rsidP="00E73954">
      <w:pPr>
        <w:spacing w:line="240" w:lineRule="auto"/>
        <w:jc w:val="center"/>
        <w:rPr>
          <w:rFonts w:ascii="Arial Nova Cond Light" w:hAnsi="Arial Nova Cond Light"/>
          <w:b/>
          <w:sz w:val="24"/>
          <w:szCs w:val="24"/>
        </w:rPr>
      </w:pPr>
      <w:r w:rsidRPr="00C017A9">
        <w:rPr>
          <w:rFonts w:ascii="Arial Nova Cond Light" w:hAnsi="Arial Nova Cond Light"/>
          <w:b/>
          <w:sz w:val="24"/>
          <w:szCs w:val="24"/>
        </w:rPr>
        <w:t>Tabla. Población beneficiada por operativos de control y sensibilización en zonas de mayor densidad</w:t>
      </w:r>
    </w:p>
    <w:p w14:paraId="59E781FD" w14:textId="77777777" w:rsidR="00E73954" w:rsidRPr="00C017A9" w:rsidRDefault="00E73954" w:rsidP="00E73954">
      <w:pPr>
        <w:spacing w:line="240" w:lineRule="auto"/>
        <w:rPr>
          <w:rFonts w:ascii="Arial Nova Cond Light" w:hAnsi="Arial Nova Cond Light"/>
          <w:sz w:val="24"/>
          <w:szCs w:val="24"/>
        </w:rPr>
      </w:pPr>
    </w:p>
    <w:tbl>
      <w:tblPr>
        <w:tblStyle w:val="Tablaconcuadrcula1clara-nfasis3"/>
        <w:tblW w:w="8838" w:type="dxa"/>
        <w:tblLayout w:type="fixed"/>
        <w:tblLook w:val="0600" w:firstRow="0" w:lastRow="0" w:firstColumn="0" w:lastColumn="0" w:noHBand="1" w:noVBand="1"/>
      </w:tblPr>
      <w:tblGrid>
        <w:gridCol w:w="3114"/>
        <w:gridCol w:w="1701"/>
        <w:gridCol w:w="1134"/>
        <w:gridCol w:w="1984"/>
        <w:gridCol w:w="905"/>
      </w:tblGrid>
      <w:tr w:rsidR="00E73954" w:rsidRPr="00C017A9" w14:paraId="1DBD4EB4" w14:textId="77777777" w:rsidTr="00A37E15">
        <w:trPr>
          <w:trHeight w:val="422"/>
        </w:trPr>
        <w:tc>
          <w:tcPr>
            <w:tcW w:w="3114" w:type="dxa"/>
            <w:vMerge w:val="restart"/>
          </w:tcPr>
          <w:p w14:paraId="2172B548"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UPZ POR LOCALIDAD</w:t>
            </w:r>
          </w:p>
        </w:tc>
        <w:tc>
          <w:tcPr>
            <w:tcW w:w="1701" w:type="dxa"/>
            <w:vMerge w:val="restart"/>
          </w:tcPr>
          <w:p w14:paraId="48A153FD"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POBLACIÓN BENEFICIADA</w:t>
            </w:r>
          </w:p>
        </w:tc>
        <w:tc>
          <w:tcPr>
            <w:tcW w:w="3118" w:type="dxa"/>
            <w:gridSpan w:val="2"/>
          </w:tcPr>
          <w:p w14:paraId="701FD9AA"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 xml:space="preserve"> CANTIDAD POR TIPO DE OPERATIVO</w:t>
            </w:r>
          </w:p>
        </w:tc>
        <w:tc>
          <w:tcPr>
            <w:tcW w:w="905" w:type="dxa"/>
            <w:vMerge w:val="restart"/>
          </w:tcPr>
          <w:p w14:paraId="10EE36E9"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TOTAL</w:t>
            </w:r>
          </w:p>
        </w:tc>
      </w:tr>
      <w:tr w:rsidR="00E73954" w:rsidRPr="00C017A9" w14:paraId="3ED2F9D4" w14:textId="77777777" w:rsidTr="00A37E15">
        <w:trPr>
          <w:trHeight w:val="244"/>
        </w:trPr>
        <w:tc>
          <w:tcPr>
            <w:tcW w:w="3114" w:type="dxa"/>
            <w:vMerge/>
          </w:tcPr>
          <w:p w14:paraId="028122DD" w14:textId="77777777" w:rsidR="00E73954" w:rsidRPr="00C017A9" w:rsidRDefault="00E73954" w:rsidP="00A37E15">
            <w:pPr>
              <w:rPr>
                <w:rFonts w:ascii="Arial Nova Cond Light" w:hAnsi="Arial Nova Cond Light"/>
                <w:sz w:val="20"/>
                <w:szCs w:val="20"/>
              </w:rPr>
            </w:pPr>
          </w:p>
        </w:tc>
        <w:tc>
          <w:tcPr>
            <w:tcW w:w="1701" w:type="dxa"/>
            <w:vMerge/>
          </w:tcPr>
          <w:p w14:paraId="2F233919" w14:textId="77777777" w:rsidR="00E73954" w:rsidRPr="00C017A9" w:rsidRDefault="00E73954" w:rsidP="00A37E15">
            <w:pPr>
              <w:widowControl w:val="0"/>
              <w:pBdr>
                <w:between w:val="nil"/>
              </w:pBdr>
              <w:rPr>
                <w:rFonts w:ascii="Arial Nova Cond Light" w:hAnsi="Arial Nova Cond Light"/>
                <w:sz w:val="20"/>
                <w:szCs w:val="20"/>
              </w:rPr>
            </w:pPr>
          </w:p>
        </w:tc>
        <w:tc>
          <w:tcPr>
            <w:tcW w:w="1134" w:type="dxa"/>
          </w:tcPr>
          <w:p w14:paraId="7552527E"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CONTROL</w:t>
            </w:r>
          </w:p>
        </w:tc>
        <w:tc>
          <w:tcPr>
            <w:tcW w:w="1984" w:type="dxa"/>
          </w:tcPr>
          <w:p w14:paraId="72339785" w14:textId="77777777" w:rsidR="00E73954" w:rsidRPr="00C017A9" w:rsidRDefault="00E73954" w:rsidP="00A37E15">
            <w:pPr>
              <w:jc w:val="center"/>
              <w:rPr>
                <w:rFonts w:ascii="Arial Nova Cond Light" w:hAnsi="Arial Nova Cond Light"/>
                <w:b/>
                <w:color w:val="0070C0"/>
                <w:sz w:val="20"/>
                <w:szCs w:val="20"/>
              </w:rPr>
            </w:pPr>
            <w:r w:rsidRPr="00C017A9">
              <w:rPr>
                <w:rFonts w:ascii="Arial Nova Cond Light" w:hAnsi="Arial Nova Cond Light"/>
                <w:b/>
                <w:color w:val="0070C0"/>
                <w:sz w:val="20"/>
                <w:szCs w:val="20"/>
              </w:rPr>
              <w:t>SENSIBILIZACIÓN</w:t>
            </w:r>
          </w:p>
        </w:tc>
        <w:tc>
          <w:tcPr>
            <w:tcW w:w="905" w:type="dxa"/>
            <w:vMerge/>
          </w:tcPr>
          <w:p w14:paraId="4048AAF3" w14:textId="77777777" w:rsidR="00E73954" w:rsidRPr="00C017A9" w:rsidRDefault="00E73954" w:rsidP="00A37E15">
            <w:pPr>
              <w:rPr>
                <w:rFonts w:ascii="Arial Nova Cond Light" w:hAnsi="Arial Nova Cond Light"/>
                <w:sz w:val="20"/>
                <w:szCs w:val="20"/>
              </w:rPr>
            </w:pPr>
          </w:p>
        </w:tc>
      </w:tr>
      <w:tr w:rsidR="00E73954" w:rsidRPr="00C017A9" w14:paraId="7FB1E7D7" w14:textId="77777777" w:rsidTr="00A37E15">
        <w:trPr>
          <w:trHeight w:val="276"/>
        </w:trPr>
        <w:tc>
          <w:tcPr>
            <w:tcW w:w="3114" w:type="dxa"/>
          </w:tcPr>
          <w:p w14:paraId="3EC713C8" w14:textId="77777777" w:rsidR="00E73954" w:rsidRPr="00C017A9" w:rsidRDefault="00E73954" w:rsidP="00A37E15">
            <w:pPr>
              <w:rPr>
                <w:rFonts w:ascii="Arial Nova Cond Light" w:hAnsi="Arial Nova Cond Light"/>
                <w:b/>
                <w:szCs w:val="20"/>
              </w:rPr>
            </w:pPr>
            <w:r w:rsidRPr="00C017A9">
              <w:rPr>
                <w:rFonts w:ascii="Arial Nova Cond Light" w:hAnsi="Arial Nova Cond Light"/>
                <w:b/>
                <w:szCs w:val="20"/>
              </w:rPr>
              <w:t>BOSA</w:t>
            </w:r>
          </w:p>
        </w:tc>
        <w:tc>
          <w:tcPr>
            <w:tcW w:w="1701" w:type="dxa"/>
          </w:tcPr>
          <w:p w14:paraId="764EAA5B" w14:textId="77777777" w:rsidR="00E73954" w:rsidRPr="00C017A9" w:rsidRDefault="00E73954" w:rsidP="00A37E15">
            <w:pPr>
              <w:jc w:val="right"/>
              <w:rPr>
                <w:rFonts w:ascii="Arial Nova Cond Light" w:hAnsi="Arial Nova Cond Light"/>
                <w:b/>
                <w:szCs w:val="20"/>
              </w:rPr>
            </w:pPr>
            <w:r w:rsidRPr="00C017A9">
              <w:rPr>
                <w:rFonts w:ascii="Arial Nova Cond Light" w:hAnsi="Arial Nova Cond Light"/>
                <w:b/>
                <w:szCs w:val="20"/>
              </w:rPr>
              <w:t>715.437</w:t>
            </w:r>
          </w:p>
        </w:tc>
        <w:tc>
          <w:tcPr>
            <w:tcW w:w="1134" w:type="dxa"/>
          </w:tcPr>
          <w:p w14:paraId="42EA68EF" w14:textId="77777777" w:rsidR="00E73954" w:rsidRPr="00C017A9" w:rsidRDefault="00E73954" w:rsidP="00A37E15">
            <w:pPr>
              <w:jc w:val="right"/>
              <w:rPr>
                <w:rFonts w:ascii="Arial Nova Cond Light" w:hAnsi="Arial Nova Cond Light"/>
                <w:b/>
                <w:szCs w:val="20"/>
              </w:rPr>
            </w:pPr>
            <w:r w:rsidRPr="00C017A9">
              <w:rPr>
                <w:rFonts w:ascii="Arial Nova Cond Light" w:hAnsi="Arial Nova Cond Light"/>
                <w:b/>
                <w:szCs w:val="20"/>
              </w:rPr>
              <w:t>0</w:t>
            </w:r>
          </w:p>
        </w:tc>
        <w:tc>
          <w:tcPr>
            <w:tcW w:w="1984" w:type="dxa"/>
          </w:tcPr>
          <w:p w14:paraId="35C866AD" w14:textId="77777777" w:rsidR="00E73954" w:rsidRPr="00C017A9" w:rsidRDefault="00E73954" w:rsidP="00A37E15">
            <w:pPr>
              <w:jc w:val="right"/>
              <w:rPr>
                <w:rFonts w:ascii="Arial Nova Cond Light" w:hAnsi="Arial Nova Cond Light"/>
                <w:b/>
                <w:szCs w:val="20"/>
              </w:rPr>
            </w:pPr>
            <w:r w:rsidRPr="00C017A9">
              <w:rPr>
                <w:rFonts w:ascii="Arial Nova Cond Light" w:hAnsi="Arial Nova Cond Light"/>
                <w:b/>
                <w:szCs w:val="20"/>
              </w:rPr>
              <w:t>6</w:t>
            </w:r>
          </w:p>
        </w:tc>
        <w:tc>
          <w:tcPr>
            <w:tcW w:w="905" w:type="dxa"/>
          </w:tcPr>
          <w:p w14:paraId="6417CA1F" w14:textId="77777777" w:rsidR="00E73954" w:rsidRPr="00C017A9" w:rsidRDefault="00E73954" w:rsidP="00A37E15">
            <w:pPr>
              <w:jc w:val="right"/>
              <w:rPr>
                <w:rFonts w:ascii="Arial Nova Cond Light" w:hAnsi="Arial Nova Cond Light"/>
                <w:b/>
                <w:szCs w:val="20"/>
              </w:rPr>
            </w:pPr>
            <w:r w:rsidRPr="00C017A9">
              <w:rPr>
                <w:rFonts w:ascii="Arial Nova Cond Light" w:hAnsi="Arial Nova Cond Light"/>
                <w:b/>
                <w:szCs w:val="20"/>
              </w:rPr>
              <w:t>6</w:t>
            </w:r>
          </w:p>
        </w:tc>
      </w:tr>
      <w:tr w:rsidR="00E73954" w:rsidRPr="00C017A9" w14:paraId="1AE4B1B0" w14:textId="77777777" w:rsidTr="00A37E15">
        <w:trPr>
          <w:trHeight w:val="125"/>
        </w:trPr>
        <w:tc>
          <w:tcPr>
            <w:tcW w:w="3114" w:type="dxa"/>
          </w:tcPr>
          <w:p w14:paraId="6718287A"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49 APOGEO</w:t>
            </w:r>
          </w:p>
        </w:tc>
        <w:tc>
          <w:tcPr>
            <w:tcW w:w="1701" w:type="dxa"/>
          </w:tcPr>
          <w:p w14:paraId="24D5B67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61.525</w:t>
            </w:r>
          </w:p>
        </w:tc>
        <w:tc>
          <w:tcPr>
            <w:tcW w:w="1134" w:type="dxa"/>
          </w:tcPr>
          <w:p w14:paraId="35C5235C"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66EA422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43F7F7A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3D0805A9" w14:textId="77777777" w:rsidTr="00A37E15">
        <w:trPr>
          <w:trHeight w:val="128"/>
        </w:trPr>
        <w:tc>
          <w:tcPr>
            <w:tcW w:w="3114" w:type="dxa"/>
          </w:tcPr>
          <w:p w14:paraId="5281759E"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84 BOSA OCCIDENTAL</w:t>
            </w:r>
          </w:p>
        </w:tc>
        <w:tc>
          <w:tcPr>
            <w:tcW w:w="1701" w:type="dxa"/>
          </w:tcPr>
          <w:p w14:paraId="4B8A0F9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244.469</w:t>
            </w:r>
          </w:p>
        </w:tc>
        <w:tc>
          <w:tcPr>
            <w:tcW w:w="1134" w:type="dxa"/>
          </w:tcPr>
          <w:p w14:paraId="0A849129"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1AC1970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0FCCC0A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623EF5BC" w14:textId="77777777" w:rsidTr="00A37E15">
        <w:trPr>
          <w:trHeight w:val="195"/>
        </w:trPr>
        <w:tc>
          <w:tcPr>
            <w:tcW w:w="3114" w:type="dxa"/>
          </w:tcPr>
          <w:p w14:paraId="77CDFE4E"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85. BOSA CENTRAL</w:t>
            </w:r>
          </w:p>
        </w:tc>
        <w:tc>
          <w:tcPr>
            <w:tcW w:w="1701" w:type="dxa"/>
          </w:tcPr>
          <w:p w14:paraId="34A1F55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313.211</w:t>
            </w:r>
          </w:p>
        </w:tc>
        <w:tc>
          <w:tcPr>
            <w:tcW w:w="1134" w:type="dxa"/>
          </w:tcPr>
          <w:p w14:paraId="444DDFF3"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7A9542D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905" w:type="dxa"/>
          </w:tcPr>
          <w:p w14:paraId="4B3242F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404E37C0" w14:textId="77777777" w:rsidTr="00A37E15">
        <w:trPr>
          <w:trHeight w:val="106"/>
        </w:trPr>
        <w:tc>
          <w:tcPr>
            <w:tcW w:w="3114" w:type="dxa"/>
          </w:tcPr>
          <w:p w14:paraId="24661380"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86 EL PORVENIR</w:t>
            </w:r>
          </w:p>
        </w:tc>
        <w:tc>
          <w:tcPr>
            <w:tcW w:w="1701" w:type="dxa"/>
          </w:tcPr>
          <w:p w14:paraId="7B06E60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96.232</w:t>
            </w:r>
          </w:p>
        </w:tc>
        <w:tc>
          <w:tcPr>
            <w:tcW w:w="1134" w:type="dxa"/>
          </w:tcPr>
          <w:p w14:paraId="52B43E50"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67C768E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905" w:type="dxa"/>
          </w:tcPr>
          <w:p w14:paraId="680FC6E5"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44BA8D23" w14:textId="77777777" w:rsidTr="00A37E15">
        <w:trPr>
          <w:trHeight w:val="171"/>
        </w:trPr>
        <w:tc>
          <w:tcPr>
            <w:tcW w:w="3114" w:type="dxa"/>
          </w:tcPr>
          <w:p w14:paraId="13BDA48F" w14:textId="77777777" w:rsidR="00E73954" w:rsidRPr="00C017A9" w:rsidRDefault="00E73954" w:rsidP="00A37E15">
            <w:pPr>
              <w:rPr>
                <w:rFonts w:ascii="Arial Nova Cond Light" w:hAnsi="Arial Nova Cond Light"/>
                <w:b/>
              </w:rPr>
            </w:pPr>
            <w:r w:rsidRPr="00C017A9">
              <w:rPr>
                <w:rFonts w:ascii="Arial Nova Cond Light" w:hAnsi="Arial Nova Cond Light"/>
                <w:b/>
              </w:rPr>
              <w:t>CHAPINERO</w:t>
            </w:r>
          </w:p>
        </w:tc>
        <w:tc>
          <w:tcPr>
            <w:tcW w:w="1701" w:type="dxa"/>
          </w:tcPr>
          <w:p w14:paraId="6D5EB353"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104.895</w:t>
            </w:r>
          </w:p>
        </w:tc>
        <w:tc>
          <w:tcPr>
            <w:tcW w:w="1134" w:type="dxa"/>
          </w:tcPr>
          <w:p w14:paraId="65126BE4"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5</w:t>
            </w:r>
          </w:p>
        </w:tc>
        <w:tc>
          <w:tcPr>
            <w:tcW w:w="1984" w:type="dxa"/>
          </w:tcPr>
          <w:p w14:paraId="0EC1E3AC"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11</w:t>
            </w:r>
          </w:p>
        </w:tc>
        <w:tc>
          <w:tcPr>
            <w:tcW w:w="905" w:type="dxa"/>
          </w:tcPr>
          <w:p w14:paraId="3F47E8CB"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16</w:t>
            </w:r>
          </w:p>
        </w:tc>
      </w:tr>
      <w:tr w:rsidR="00E73954" w:rsidRPr="00C017A9" w14:paraId="2CF8B344" w14:textId="77777777" w:rsidTr="00A37E15">
        <w:trPr>
          <w:trHeight w:val="160"/>
        </w:trPr>
        <w:tc>
          <w:tcPr>
            <w:tcW w:w="3114" w:type="dxa"/>
          </w:tcPr>
          <w:p w14:paraId="43C545F1"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88 EL REFUGIO</w:t>
            </w:r>
          </w:p>
        </w:tc>
        <w:tc>
          <w:tcPr>
            <w:tcW w:w="1701" w:type="dxa"/>
          </w:tcPr>
          <w:p w14:paraId="0218FA4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27.305</w:t>
            </w:r>
          </w:p>
        </w:tc>
        <w:tc>
          <w:tcPr>
            <w:tcW w:w="1134" w:type="dxa"/>
          </w:tcPr>
          <w:p w14:paraId="13474E5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319433F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c>
          <w:tcPr>
            <w:tcW w:w="905" w:type="dxa"/>
          </w:tcPr>
          <w:p w14:paraId="1D99B670"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2D55AA17" w14:textId="77777777" w:rsidTr="00A37E15">
        <w:trPr>
          <w:trHeight w:val="284"/>
        </w:trPr>
        <w:tc>
          <w:tcPr>
            <w:tcW w:w="3114" w:type="dxa"/>
          </w:tcPr>
          <w:p w14:paraId="5C02039B"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90 PARDO RUBIO</w:t>
            </w:r>
          </w:p>
        </w:tc>
        <w:tc>
          <w:tcPr>
            <w:tcW w:w="1701" w:type="dxa"/>
          </w:tcPr>
          <w:p w14:paraId="54512B3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35.010</w:t>
            </w:r>
          </w:p>
        </w:tc>
        <w:tc>
          <w:tcPr>
            <w:tcW w:w="1134" w:type="dxa"/>
          </w:tcPr>
          <w:p w14:paraId="48F4025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540AE599"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4117138C"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6DA6686D" w14:textId="77777777" w:rsidTr="00A37E15">
        <w:trPr>
          <w:trHeight w:val="334"/>
        </w:trPr>
        <w:tc>
          <w:tcPr>
            <w:tcW w:w="3114" w:type="dxa"/>
          </w:tcPr>
          <w:p w14:paraId="4A6B1217"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97 CHICO LAGO</w:t>
            </w:r>
          </w:p>
        </w:tc>
        <w:tc>
          <w:tcPr>
            <w:tcW w:w="1701" w:type="dxa"/>
          </w:tcPr>
          <w:p w14:paraId="08A1DF1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24.582</w:t>
            </w:r>
          </w:p>
        </w:tc>
        <w:tc>
          <w:tcPr>
            <w:tcW w:w="1134" w:type="dxa"/>
          </w:tcPr>
          <w:p w14:paraId="44F91E7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2411DD1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8</w:t>
            </w:r>
          </w:p>
        </w:tc>
        <w:tc>
          <w:tcPr>
            <w:tcW w:w="905" w:type="dxa"/>
          </w:tcPr>
          <w:p w14:paraId="5C5CC2B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9</w:t>
            </w:r>
          </w:p>
        </w:tc>
      </w:tr>
      <w:tr w:rsidR="00E73954" w:rsidRPr="00C017A9" w14:paraId="3087B251" w14:textId="77777777" w:rsidTr="00A37E15">
        <w:trPr>
          <w:trHeight w:val="256"/>
        </w:trPr>
        <w:tc>
          <w:tcPr>
            <w:tcW w:w="3114" w:type="dxa"/>
          </w:tcPr>
          <w:p w14:paraId="2401132A"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99 CHAPINERO</w:t>
            </w:r>
          </w:p>
        </w:tc>
        <w:tc>
          <w:tcPr>
            <w:tcW w:w="1701" w:type="dxa"/>
          </w:tcPr>
          <w:p w14:paraId="5848E595"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17.998</w:t>
            </w:r>
          </w:p>
        </w:tc>
        <w:tc>
          <w:tcPr>
            <w:tcW w:w="1134" w:type="dxa"/>
          </w:tcPr>
          <w:p w14:paraId="7F9C6F3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1984" w:type="dxa"/>
          </w:tcPr>
          <w:p w14:paraId="2F63E5B4"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266FF7F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0CE3FF5D" w14:textId="77777777" w:rsidTr="00A37E15">
        <w:trPr>
          <w:trHeight w:val="306"/>
        </w:trPr>
        <w:tc>
          <w:tcPr>
            <w:tcW w:w="3114" w:type="dxa"/>
          </w:tcPr>
          <w:p w14:paraId="60D09821" w14:textId="77777777" w:rsidR="00E73954" w:rsidRPr="00C017A9" w:rsidRDefault="00E73954" w:rsidP="00A37E15">
            <w:pPr>
              <w:rPr>
                <w:rFonts w:ascii="Arial Nova Cond Light" w:hAnsi="Arial Nova Cond Light"/>
                <w:b/>
              </w:rPr>
            </w:pPr>
            <w:r w:rsidRPr="00C017A9">
              <w:rPr>
                <w:rFonts w:ascii="Arial Nova Cond Light" w:hAnsi="Arial Nova Cond Light"/>
                <w:b/>
              </w:rPr>
              <w:t>KENNEDY</w:t>
            </w:r>
          </w:p>
        </w:tc>
        <w:tc>
          <w:tcPr>
            <w:tcW w:w="1701" w:type="dxa"/>
          </w:tcPr>
          <w:p w14:paraId="3D690780"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836.197</w:t>
            </w:r>
          </w:p>
        </w:tc>
        <w:tc>
          <w:tcPr>
            <w:tcW w:w="1134" w:type="dxa"/>
          </w:tcPr>
          <w:p w14:paraId="0151875B"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10</w:t>
            </w:r>
          </w:p>
        </w:tc>
        <w:tc>
          <w:tcPr>
            <w:tcW w:w="1984" w:type="dxa"/>
          </w:tcPr>
          <w:p w14:paraId="2FC256F9"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12</w:t>
            </w:r>
          </w:p>
        </w:tc>
        <w:tc>
          <w:tcPr>
            <w:tcW w:w="905" w:type="dxa"/>
          </w:tcPr>
          <w:p w14:paraId="4D8F48AD"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22</w:t>
            </w:r>
          </w:p>
        </w:tc>
      </w:tr>
      <w:tr w:rsidR="00E73954" w:rsidRPr="00C017A9" w14:paraId="36CA3859" w14:textId="77777777" w:rsidTr="00A37E15">
        <w:trPr>
          <w:trHeight w:val="228"/>
        </w:trPr>
        <w:tc>
          <w:tcPr>
            <w:tcW w:w="3114" w:type="dxa"/>
          </w:tcPr>
          <w:p w14:paraId="21C83ACD"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44 AMERICAS</w:t>
            </w:r>
          </w:p>
        </w:tc>
        <w:tc>
          <w:tcPr>
            <w:tcW w:w="1701" w:type="dxa"/>
          </w:tcPr>
          <w:p w14:paraId="19847DC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112.532</w:t>
            </w:r>
          </w:p>
        </w:tc>
        <w:tc>
          <w:tcPr>
            <w:tcW w:w="1134" w:type="dxa"/>
          </w:tcPr>
          <w:p w14:paraId="0ADAE536"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7</w:t>
            </w:r>
          </w:p>
        </w:tc>
        <w:tc>
          <w:tcPr>
            <w:tcW w:w="1984" w:type="dxa"/>
          </w:tcPr>
          <w:p w14:paraId="0A9803E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c>
          <w:tcPr>
            <w:tcW w:w="905" w:type="dxa"/>
          </w:tcPr>
          <w:p w14:paraId="04D9E8F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11</w:t>
            </w:r>
          </w:p>
        </w:tc>
      </w:tr>
      <w:tr w:rsidR="00E73954" w:rsidRPr="00C017A9" w14:paraId="22F6BE47" w14:textId="77777777" w:rsidTr="00A37E15">
        <w:trPr>
          <w:trHeight w:val="278"/>
        </w:trPr>
        <w:tc>
          <w:tcPr>
            <w:tcW w:w="3114" w:type="dxa"/>
          </w:tcPr>
          <w:p w14:paraId="06E07D29"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45 CARVAJAL</w:t>
            </w:r>
          </w:p>
        </w:tc>
        <w:tc>
          <w:tcPr>
            <w:tcW w:w="1701" w:type="dxa"/>
          </w:tcPr>
          <w:p w14:paraId="6D2E44A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140.631</w:t>
            </w:r>
          </w:p>
        </w:tc>
        <w:tc>
          <w:tcPr>
            <w:tcW w:w="1134" w:type="dxa"/>
          </w:tcPr>
          <w:p w14:paraId="230D257F"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4A6436C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c>
          <w:tcPr>
            <w:tcW w:w="905" w:type="dxa"/>
          </w:tcPr>
          <w:p w14:paraId="0197431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7207BADA" w14:textId="77777777" w:rsidTr="00A37E15">
        <w:trPr>
          <w:trHeight w:val="200"/>
        </w:trPr>
        <w:tc>
          <w:tcPr>
            <w:tcW w:w="3114" w:type="dxa"/>
          </w:tcPr>
          <w:p w14:paraId="6EEE5E3E"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46 CASTILLA</w:t>
            </w:r>
          </w:p>
        </w:tc>
        <w:tc>
          <w:tcPr>
            <w:tcW w:w="1701" w:type="dxa"/>
          </w:tcPr>
          <w:p w14:paraId="49A25B8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147.543</w:t>
            </w:r>
          </w:p>
        </w:tc>
        <w:tc>
          <w:tcPr>
            <w:tcW w:w="1134" w:type="dxa"/>
          </w:tcPr>
          <w:p w14:paraId="749F55E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1FAED69C"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116BDCF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761440D1" w14:textId="77777777" w:rsidTr="00A37E15">
        <w:trPr>
          <w:trHeight w:val="534"/>
        </w:trPr>
        <w:tc>
          <w:tcPr>
            <w:tcW w:w="3114" w:type="dxa"/>
          </w:tcPr>
          <w:p w14:paraId="2D982AF7"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47 KENNEDY CENTRAL</w:t>
            </w:r>
          </w:p>
        </w:tc>
        <w:tc>
          <w:tcPr>
            <w:tcW w:w="1701" w:type="dxa"/>
          </w:tcPr>
          <w:p w14:paraId="41B5239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144.386</w:t>
            </w:r>
          </w:p>
        </w:tc>
        <w:tc>
          <w:tcPr>
            <w:tcW w:w="1134" w:type="dxa"/>
          </w:tcPr>
          <w:p w14:paraId="5D242EB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5021769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c>
          <w:tcPr>
            <w:tcW w:w="905" w:type="dxa"/>
          </w:tcPr>
          <w:p w14:paraId="2ECFD46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4B210060" w14:textId="77777777" w:rsidTr="00A37E15">
        <w:trPr>
          <w:trHeight w:val="162"/>
        </w:trPr>
        <w:tc>
          <w:tcPr>
            <w:tcW w:w="3114" w:type="dxa"/>
          </w:tcPr>
          <w:p w14:paraId="0207841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48 TIMIZA</w:t>
            </w:r>
          </w:p>
        </w:tc>
        <w:tc>
          <w:tcPr>
            <w:tcW w:w="1701" w:type="dxa"/>
          </w:tcPr>
          <w:p w14:paraId="756445D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193.992</w:t>
            </w:r>
          </w:p>
        </w:tc>
        <w:tc>
          <w:tcPr>
            <w:tcW w:w="1134" w:type="dxa"/>
          </w:tcPr>
          <w:p w14:paraId="22D84C3C"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5EF15F67"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6CE5E8C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648CEB6D" w14:textId="77777777" w:rsidTr="00A37E15">
        <w:trPr>
          <w:trHeight w:val="84"/>
        </w:trPr>
        <w:tc>
          <w:tcPr>
            <w:tcW w:w="3114" w:type="dxa"/>
          </w:tcPr>
          <w:p w14:paraId="4C183F1C"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81 GRAN BRITALIA</w:t>
            </w:r>
          </w:p>
        </w:tc>
        <w:tc>
          <w:tcPr>
            <w:tcW w:w="1701" w:type="dxa"/>
          </w:tcPr>
          <w:p w14:paraId="593A060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97.113</w:t>
            </w:r>
          </w:p>
        </w:tc>
        <w:tc>
          <w:tcPr>
            <w:tcW w:w="1134" w:type="dxa"/>
          </w:tcPr>
          <w:p w14:paraId="22059010"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4A7469A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905" w:type="dxa"/>
          </w:tcPr>
          <w:p w14:paraId="6F066CE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156E6EC5" w14:textId="77777777" w:rsidTr="00A37E15">
        <w:trPr>
          <w:trHeight w:val="280"/>
        </w:trPr>
        <w:tc>
          <w:tcPr>
            <w:tcW w:w="3114" w:type="dxa"/>
          </w:tcPr>
          <w:p w14:paraId="0D30AB36" w14:textId="77777777" w:rsidR="00E73954" w:rsidRPr="00C017A9" w:rsidRDefault="00E73954" w:rsidP="00A37E15">
            <w:pPr>
              <w:rPr>
                <w:rFonts w:ascii="Arial Nova Cond Light" w:hAnsi="Arial Nova Cond Light"/>
                <w:b/>
              </w:rPr>
            </w:pPr>
            <w:r w:rsidRPr="00C017A9">
              <w:rPr>
                <w:rFonts w:ascii="Arial Nova Cond Light" w:hAnsi="Arial Nova Cond Light"/>
                <w:b/>
              </w:rPr>
              <w:t>SAN CRISTÓBAL</w:t>
            </w:r>
          </w:p>
        </w:tc>
        <w:tc>
          <w:tcPr>
            <w:tcW w:w="1701" w:type="dxa"/>
          </w:tcPr>
          <w:p w14:paraId="1F24FEB3"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132.228</w:t>
            </w:r>
          </w:p>
        </w:tc>
        <w:tc>
          <w:tcPr>
            <w:tcW w:w="1134" w:type="dxa"/>
          </w:tcPr>
          <w:p w14:paraId="694BE8D3"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0</w:t>
            </w:r>
          </w:p>
        </w:tc>
        <w:tc>
          <w:tcPr>
            <w:tcW w:w="1984" w:type="dxa"/>
          </w:tcPr>
          <w:p w14:paraId="202FD1A7"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w:t>
            </w:r>
          </w:p>
        </w:tc>
        <w:tc>
          <w:tcPr>
            <w:tcW w:w="905" w:type="dxa"/>
          </w:tcPr>
          <w:p w14:paraId="658AB5D4"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w:t>
            </w:r>
          </w:p>
        </w:tc>
      </w:tr>
      <w:tr w:rsidR="00E73954" w:rsidRPr="00C017A9" w14:paraId="6F64B35E" w14:textId="77777777" w:rsidTr="00A37E15">
        <w:trPr>
          <w:trHeight w:val="330"/>
        </w:trPr>
        <w:tc>
          <w:tcPr>
            <w:tcW w:w="3114" w:type="dxa"/>
          </w:tcPr>
          <w:p w14:paraId="489C2C7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33 SOSIEGO</w:t>
            </w:r>
          </w:p>
        </w:tc>
        <w:tc>
          <w:tcPr>
            <w:tcW w:w="1701" w:type="dxa"/>
          </w:tcPr>
          <w:p w14:paraId="2A63CF1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45.401</w:t>
            </w:r>
          </w:p>
        </w:tc>
        <w:tc>
          <w:tcPr>
            <w:tcW w:w="1134" w:type="dxa"/>
          </w:tcPr>
          <w:p w14:paraId="520B8B3A"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1FE917EC"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4C47892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1B744B86" w14:textId="77777777" w:rsidTr="00A37E15">
        <w:trPr>
          <w:trHeight w:val="252"/>
        </w:trPr>
        <w:tc>
          <w:tcPr>
            <w:tcW w:w="3114" w:type="dxa"/>
          </w:tcPr>
          <w:p w14:paraId="05420B12"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34 20 DE JULIO</w:t>
            </w:r>
          </w:p>
        </w:tc>
        <w:tc>
          <w:tcPr>
            <w:tcW w:w="1701" w:type="dxa"/>
          </w:tcPr>
          <w:p w14:paraId="51AF76F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86.827</w:t>
            </w:r>
          </w:p>
        </w:tc>
        <w:tc>
          <w:tcPr>
            <w:tcW w:w="1134" w:type="dxa"/>
          </w:tcPr>
          <w:p w14:paraId="5374FD16"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4A1E16C6"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7F5C855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396039DC" w14:textId="77777777" w:rsidTr="00A37E15">
        <w:trPr>
          <w:trHeight w:val="302"/>
        </w:trPr>
        <w:tc>
          <w:tcPr>
            <w:tcW w:w="3114" w:type="dxa"/>
          </w:tcPr>
          <w:p w14:paraId="57822354" w14:textId="77777777" w:rsidR="00E73954" w:rsidRPr="00C017A9" w:rsidRDefault="00E73954" w:rsidP="00A37E15">
            <w:pPr>
              <w:rPr>
                <w:rFonts w:ascii="Arial Nova Cond Light" w:hAnsi="Arial Nova Cond Light"/>
                <w:b/>
              </w:rPr>
            </w:pPr>
            <w:r w:rsidRPr="00C017A9">
              <w:rPr>
                <w:rFonts w:ascii="Arial Nova Cond Light" w:hAnsi="Arial Nova Cond Light"/>
                <w:b/>
              </w:rPr>
              <w:t>SANTA FE</w:t>
            </w:r>
          </w:p>
        </w:tc>
        <w:tc>
          <w:tcPr>
            <w:tcW w:w="1701" w:type="dxa"/>
          </w:tcPr>
          <w:p w14:paraId="36922A94"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16.587</w:t>
            </w:r>
          </w:p>
        </w:tc>
        <w:tc>
          <w:tcPr>
            <w:tcW w:w="1134" w:type="dxa"/>
          </w:tcPr>
          <w:p w14:paraId="20783A2C"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w:t>
            </w:r>
          </w:p>
        </w:tc>
        <w:tc>
          <w:tcPr>
            <w:tcW w:w="1984" w:type="dxa"/>
          </w:tcPr>
          <w:p w14:paraId="3F5C6B9F"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w:t>
            </w:r>
          </w:p>
        </w:tc>
        <w:tc>
          <w:tcPr>
            <w:tcW w:w="905" w:type="dxa"/>
          </w:tcPr>
          <w:p w14:paraId="57999118"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5</w:t>
            </w:r>
          </w:p>
        </w:tc>
      </w:tr>
      <w:tr w:rsidR="00E73954" w:rsidRPr="00C017A9" w14:paraId="7A98C36C" w14:textId="77777777" w:rsidTr="00A37E15">
        <w:trPr>
          <w:trHeight w:val="507"/>
        </w:trPr>
        <w:tc>
          <w:tcPr>
            <w:tcW w:w="3114" w:type="dxa"/>
          </w:tcPr>
          <w:p w14:paraId="3B98753A"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91 SAGRADO CORAZON</w:t>
            </w:r>
          </w:p>
        </w:tc>
        <w:tc>
          <w:tcPr>
            <w:tcW w:w="1701" w:type="dxa"/>
          </w:tcPr>
          <w:p w14:paraId="62D616C6"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4.956</w:t>
            </w:r>
          </w:p>
        </w:tc>
        <w:tc>
          <w:tcPr>
            <w:tcW w:w="1134" w:type="dxa"/>
          </w:tcPr>
          <w:p w14:paraId="4A348890"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5C67E5F6"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18EDEC8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6FCA99A9" w14:textId="77777777" w:rsidTr="00A37E15">
        <w:trPr>
          <w:trHeight w:val="136"/>
        </w:trPr>
        <w:tc>
          <w:tcPr>
            <w:tcW w:w="3114" w:type="dxa"/>
          </w:tcPr>
          <w:p w14:paraId="518DFD25"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93 LAS NIEVES</w:t>
            </w:r>
          </w:p>
        </w:tc>
        <w:tc>
          <w:tcPr>
            <w:tcW w:w="1701" w:type="dxa"/>
          </w:tcPr>
          <w:p w14:paraId="4F35587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11.631</w:t>
            </w:r>
          </w:p>
        </w:tc>
        <w:tc>
          <w:tcPr>
            <w:tcW w:w="1134" w:type="dxa"/>
          </w:tcPr>
          <w:p w14:paraId="4C8FE03D"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469A6C8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c>
          <w:tcPr>
            <w:tcW w:w="905" w:type="dxa"/>
          </w:tcPr>
          <w:p w14:paraId="2D429E96"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4617B5F1" w14:textId="77777777" w:rsidTr="00A37E15">
        <w:trPr>
          <w:trHeight w:val="200"/>
        </w:trPr>
        <w:tc>
          <w:tcPr>
            <w:tcW w:w="3114" w:type="dxa"/>
          </w:tcPr>
          <w:p w14:paraId="4A75D8F0" w14:textId="77777777" w:rsidR="00E73954" w:rsidRPr="00C017A9" w:rsidRDefault="00E73954" w:rsidP="00A37E15">
            <w:pPr>
              <w:rPr>
                <w:rFonts w:ascii="Arial Nova Cond Light" w:hAnsi="Arial Nova Cond Light"/>
                <w:b/>
              </w:rPr>
            </w:pPr>
            <w:r w:rsidRPr="00C017A9">
              <w:rPr>
                <w:rFonts w:ascii="Arial Nova Cond Light" w:hAnsi="Arial Nova Cond Light"/>
                <w:b/>
              </w:rPr>
              <w:t>SUBA</w:t>
            </w:r>
          </w:p>
        </w:tc>
        <w:tc>
          <w:tcPr>
            <w:tcW w:w="1701" w:type="dxa"/>
          </w:tcPr>
          <w:p w14:paraId="2610426F"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535.592</w:t>
            </w:r>
          </w:p>
        </w:tc>
        <w:tc>
          <w:tcPr>
            <w:tcW w:w="1134" w:type="dxa"/>
          </w:tcPr>
          <w:p w14:paraId="58D16E98"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9</w:t>
            </w:r>
          </w:p>
        </w:tc>
        <w:tc>
          <w:tcPr>
            <w:tcW w:w="1984" w:type="dxa"/>
          </w:tcPr>
          <w:p w14:paraId="758CA7FD"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8</w:t>
            </w:r>
          </w:p>
        </w:tc>
        <w:tc>
          <w:tcPr>
            <w:tcW w:w="905" w:type="dxa"/>
          </w:tcPr>
          <w:p w14:paraId="30158EE5"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17</w:t>
            </w:r>
          </w:p>
        </w:tc>
      </w:tr>
      <w:tr w:rsidR="00E73954" w:rsidRPr="00C017A9" w14:paraId="52244B51" w14:textId="77777777" w:rsidTr="00A37E15">
        <w:trPr>
          <w:trHeight w:val="283"/>
        </w:trPr>
        <w:tc>
          <w:tcPr>
            <w:tcW w:w="3114" w:type="dxa"/>
          </w:tcPr>
          <w:p w14:paraId="16ABB4B9"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18 BRITALIA</w:t>
            </w:r>
          </w:p>
        </w:tc>
        <w:tc>
          <w:tcPr>
            <w:tcW w:w="1701" w:type="dxa"/>
          </w:tcPr>
          <w:p w14:paraId="5440CC56"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75.339</w:t>
            </w:r>
          </w:p>
        </w:tc>
        <w:tc>
          <w:tcPr>
            <w:tcW w:w="1134" w:type="dxa"/>
          </w:tcPr>
          <w:p w14:paraId="54EBE2B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78669B9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c>
          <w:tcPr>
            <w:tcW w:w="905" w:type="dxa"/>
          </w:tcPr>
          <w:p w14:paraId="136CDB4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06BE5592" w14:textId="77777777" w:rsidTr="00A37E15">
        <w:trPr>
          <w:trHeight w:val="283"/>
        </w:trPr>
        <w:tc>
          <w:tcPr>
            <w:tcW w:w="3114" w:type="dxa"/>
          </w:tcPr>
          <w:p w14:paraId="556A422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19 EL PRADO</w:t>
            </w:r>
          </w:p>
        </w:tc>
        <w:tc>
          <w:tcPr>
            <w:tcW w:w="1701" w:type="dxa"/>
          </w:tcPr>
          <w:p w14:paraId="6879E42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130.467</w:t>
            </w:r>
          </w:p>
        </w:tc>
        <w:tc>
          <w:tcPr>
            <w:tcW w:w="1134" w:type="dxa"/>
          </w:tcPr>
          <w:p w14:paraId="2732BFA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c>
          <w:tcPr>
            <w:tcW w:w="1984" w:type="dxa"/>
          </w:tcPr>
          <w:p w14:paraId="60EE48F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905" w:type="dxa"/>
          </w:tcPr>
          <w:p w14:paraId="3071545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3E350D30" w14:textId="77777777" w:rsidTr="00A37E15">
        <w:trPr>
          <w:trHeight w:val="259"/>
        </w:trPr>
        <w:tc>
          <w:tcPr>
            <w:tcW w:w="3114" w:type="dxa"/>
          </w:tcPr>
          <w:p w14:paraId="4EE57716"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20 LA ALHAMBRA</w:t>
            </w:r>
          </w:p>
        </w:tc>
        <w:tc>
          <w:tcPr>
            <w:tcW w:w="1701" w:type="dxa"/>
          </w:tcPr>
          <w:p w14:paraId="541677E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58.216</w:t>
            </w:r>
          </w:p>
        </w:tc>
        <w:tc>
          <w:tcPr>
            <w:tcW w:w="1134" w:type="dxa"/>
          </w:tcPr>
          <w:p w14:paraId="7D02F53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c>
          <w:tcPr>
            <w:tcW w:w="1984" w:type="dxa"/>
          </w:tcPr>
          <w:p w14:paraId="75863B6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39A3064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6</w:t>
            </w:r>
          </w:p>
        </w:tc>
      </w:tr>
      <w:tr w:rsidR="00E73954" w:rsidRPr="00C017A9" w14:paraId="491EB42B" w14:textId="77777777" w:rsidTr="00A37E15">
        <w:trPr>
          <w:trHeight w:val="263"/>
        </w:trPr>
        <w:tc>
          <w:tcPr>
            <w:tcW w:w="3114" w:type="dxa"/>
          </w:tcPr>
          <w:p w14:paraId="1447CF25"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24 NIZA</w:t>
            </w:r>
          </w:p>
        </w:tc>
        <w:tc>
          <w:tcPr>
            <w:tcW w:w="1701" w:type="dxa"/>
          </w:tcPr>
          <w:p w14:paraId="21E276B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100.362</w:t>
            </w:r>
          </w:p>
        </w:tc>
        <w:tc>
          <w:tcPr>
            <w:tcW w:w="1134" w:type="dxa"/>
          </w:tcPr>
          <w:p w14:paraId="07F10DC5"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c>
          <w:tcPr>
            <w:tcW w:w="1984" w:type="dxa"/>
          </w:tcPr>
          <w:p w14:paraId="45A9F663"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905" w:type="dxa"/>
          </w:tcPr>
          <w:p w14:paraId="245E1A2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220455C5" w14:textId="77777777" w:rsidTr="00A37E15">
        <w:trPr>
          <w:trHeight w:val="268"/>
        </w:trPr>
        <w:tc>
          <w:tcPr>
            <w:tcW w:w="3114" w:type="dxa"/>
          </w:tcPr>
          <w:p w14:paraId="39F2B993"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27 SUBA</w:t>
            </w:r>
          </w:p>
        </w:tc>
        <w:tc>
          <w:tcPr>
            <w:tcW w:w="1701" w:type="dxa"/>
          </w:tcPr>
          <w:p w14:paraId="2FC62215"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171.208</w:t>
            </w:r>
          </w:p>
        </w:tc>
        <w:tc>
          <w:tcPr>
            <w:tcW w:w="1134" w:type="dxa"/>
          </w:tcPr>
          <w:p w14:paraId="5F1645C3" w14:textId="77777777" w:rsidR="00E73954" w:rsidRPr="00C017A9" w:rsidRDefault="00E73954" w:rsidP="00A37E15">
            <w:pPr>
              <w:rPr>
                <w:rFonts w:ascii="Arial Nova Cond Light" w:hAnsi="Arial Nova Cond Light"/>
              </w:rPr>
            </w:pPr>
            <w:r w:rsidRPr="00C017A9">
              <w:rPr>
                <w:rFonts w:ascii="Arial Nova Cond Light" w:hAnsi="Arial Nova Cond Light"/>
              </w:rPr>
              <w:t xml:space="preserve"> </w:t>
            </w:r>
          </w:p>
        </w:tc>
        <w:tc>
          <w:tcPr>
            <w:tcW w:w="1984" w:type="dxa"/>
          </w:tcPr>
          <w:p w14:paraId="747F244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c>
          <w:tcPr>
            <w:tcW w:w="905" w:type="dxa"/>
          </w:tcPr>
          <w:p w14:paraId="4C9F9AD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2AA9B3B2" w14:textId="77777777" w:rsidTr="00A37E15">
        <w:trPr>
          <w:trHeight w:val="257"/>
        </w:trPr>
        <w:tc>
          <w:tcPr>
            <w:tcW w:w="3114" w:type="dxa"/>
          </w:tcPr>
          <w:p w14:paraId="1B5B1F5D" w14:textId="77777777" w:rsidR="00E73954" w:rsidRPr="00C017A9" w:rsidRDefault="00E73954" w:rsidP="00A37E15">
            <w:pPr>
              <w:rPr>
                <w:rFonts w:ascii="Arial Nova Cond Light" w:hAnsi="Arial Nova Cond Light"/>
                <w:b/>
              </w:rPr>
            </w:pPr>
            <w:r w:rsidRPr="00C017A9">
              <w:rPr>
                <w:rFonts w:ascii="Arial Nova Cond Light" w:hAnsi="Arial Nova Cond Light"/>
                <w:b/>
              </w:rPr>
              <w:t>TOTAL</w:t>
            </w:r>
          </w:p>
        </w:tc>
        <w:tc>
          <w:tcPr>
            <w:tcW w:w="1701" w:type="dxa"/>
          </w:tcPr>
          <w:p w14:paraId="11CF007D"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2.340.936</w:t>
            </w:r>
          </w:p>
        </w:tc>
        <w:tc>
          <w:tcPr>
            <w:tcW w:w="1134" w:type="dxa"/>
          </w:tcPr>
          <w:p w14:paraId="4D527CBF"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25</w:t>
            </w:r>
          </w:p>
        </w:tc>
        <w:tc>
          <w:tcPr>
            <w:tcW w:w="1984" w:type="dxa"/>
          </w:tcPr>
          <w:p w14:paraId="70889435"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45</w:t>
            </w:r>
          </w:p>
        </w:tc>
        <w:tc>
          <w:tcPr>
            <w:tcW w:w="905" w:type="dxa"/>
          </w:tcPr>
          <w:p w14:paraId="42AAB9E1"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70</w:t>
            </w:r>
          </w:p>
        </w:tc>
      </w:tr>
    </w:tbl>
    <w:p w14:paraId="4B5F8E07" w14:textId="77777777" w:rsidR="00E73954" w:rsidRPr="00C017A9" w:rsidRDefault="00E73954" w:rsidP="00E73954">
      <w:pPr>
        <w:spacing w:line="240" w:lineRule="auto"/>
        <w:rPr>
          <w:rFonts w:ascii="Arial Nova Cond Light" w:hAnsi="Arial Nova Cond Light"/>
          <w:sz w:val="24"/>
          <w:szCs w:val="24"/>
        </w:rPr>
      </w:pPr>
    </w:p>
    <w:p w14:paraId="2BD87EA2" w14:textId="77777777" w:rsidR="00E73954" w:rsidRPr="00C017A9" w:rsidRDefault="00E73954" w:rsidP="00E73954">
      <w:pPr>
        <w:spacing w:line="240" w:lineRule="auto"/>
        <w:rPr>
          <w:rFonts w:ascii="Arial Nova Cond Light" w:hAnsi="Arial Nova Cond Light"/>
          <w:sz w:val="24"/>
          <w:szCs w:val="24"/>
        </w:rPr>
      </w:pPr>
    </w:p>
    <w:p w14:paraId="2B7EC965"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Por su parte, la población beneficiada durante las acciones ejecutadas durante operativos de control y sensibilización en el resto del distrito que no incluye las zonas de mayor densidad de elementos de publicidad exterior visual previamente priorizadas, pero que se dan en cumplimiento a solicitudes realizadas por otras áreas de la entidad, entes de control o la ciudadanía, correspondió a 1.777.182 habitantes de las UPZ intervenidas de las localidades de Barrios Unidos, Ciudad Bolívar, Engativá, Fontibón, Los Mártires, Puente Aranda, Rafael Uribe Uribe, Suba, Teusaquillo y Usaquén como se evidencia a continuación:</w:t>
      </w:r>
    </w:p>
    <w:p w14:paraId="3A00F88A" w14:textId="77777777" w:rsidR="00E73954" w:rsidRPr="00C017A9" w:rsidRDefault="00E73954" w:rsidP="00E73954">
      <w:pPr>
        <w:spacing w:line="240" w:lineRule="auto"/>
        <w:rPr>
          <w:rFonts w:ascii="Arial Nova Cond Light" w:hAnsi="Arial Nova Cond Light"/>
          <w:sz w:val="24"/>
          <w:szCs w:val="24"/>
        </w:rPr>
      </w:pPr>
    </w:p>
    <w:p w14:paraId="524B9F99" w14:textId="77777777" w:rsidR="00E73954" w:rsidRPr="00C017A9" w:rsidRDefault="00E73954" w:rsidP="00E73954">
      <w:pPr>
        <w:spacing w:line="240" w:lineRule="auto"/>
        <w:rPr>
          <w:rFonts w:ascii="Arial Nova Cond Light" w:hAnsi="Arial Nova Cond Light"/>
          <w:sz w:val="24"/>
          <w:szCs w:val="24"/>
        </w:rPr>
      </w:pPr>
    </w:p>
    <w:p w14:paraId="3A3685C7" w14:textId="77777777" w:rsidR="00E73954" w:rsidRPr="00C017A9" w:rsidRDefault="00E73954" w:rsidP="00E73954">
      <w:pPr>
        <w:spacing w:line="240" w:lineRule="auto"/>
        <w:jc w:val="center"/>
        <w:rPr>
          <w:rFonts w:ascii="Arial Nova Cond Light" w:hAnsi="Arial Nova Cond Light"/>
          <w:sz w:val="24"/>
          <w:szCs w:val="24"/>
        </w:rPr>
      </w:pPr>
      <w:r w:rsidRPr="00C017A9">
        <w:rPr>
          <w:rFonts w:ascii="Arial Nova Cond Light" w:hAnsi="Arial Nova Cond Light"/>
          <w:sz w:val="24"/>
          <w:szCs w:val="24"/>
        </w:rPr>
        <w:t>Tabla. Población beneficiada por operativos de control y sensibilización en el resto del distrito</w:t>
      </w:r>
    </w:p>
    <w:tbl>
      <w:tblPr>
        <w:tblStyle w:val="Tablaconcuadrcula1clara-nfasis3"/>
        <w:tblW w:w="6495" w:type="dxa"/>
        <w:jc w:val="center"/>
        <w:tblLayout w:type="fixed"/>
        <w:tblLook w:val="0600" w:firstRow="0" w:lastRow="0" w:firstColumn="0" w:lastColumn="0" w:noHBand="1" w:noVBand="1"/>
      </w:tblPr>
      <w:tblGrid>
        <w:gridCol w:w="3225"/>
        <w:gridCol w:w="3270"/>
      </w:tblGrid>
      <w:tr w:rsidR="00E73954" w:rsidRPr="00C017A9" w14:paraId="6FEAE323" w14:textId="77777777" w:rsidTr="00A37E15">
        <w:trPr>
          <w:trHeight w:val="20"/>
          <w:jc w:val="center"/>
        </w:trPr>
        <w:tc>
          <w:tcPr>
            <w:tcW w:w="3225" w:type="dxa"/>
          </w:tcPr>
          <w:p w14:paraId="58B6EAEC" w14:textId="77777777" w:rsidR="00E73954" w:rsidRPr="00C017A9" w:rsidRDefault="00E73954" w:rsidP="00A37E15">
            <w:pPr>
              <w:jc w:val="center"/>
              <w:rPr>
                <w:rFonts w:ascii="Arial Nova Cond Light" w:hAnsi="Arial Nova Cond Light"/>
                <w:b/>
                <w:color w:val="0070C0"/>
                <w:szCs w:val="24"/>
              </w:rPr>
            </w:pPr>
            <w:r w:rsidRPr="00C017A9">
              <w:rPr>
                <w:rFonts w:ascii="Arial Nova Cond Light" w:hAnsi="Arial Nova Cond Light"/>
                <w:b/>
                <w:color w:val="0070C0"/>
                <w:szCs w:val="24"/>
              </w:rPr>
              <w:t>UPZ POR LOCALIDAD</w:t>
            </w:r>
          </w:p>
        </w:tc>
        <w:tc>
          <w:tcPr>
            <w:tcW w:w="3270" w:type="dxa"/>
          </w:tcPr>
          <w:p w14:paraId="7C5F5272" w14:textId="77777777" w:rsidR="00E73954" w:rsidRPr="00C017A9" w:rsidRDefault="00E73954" w:rsidP="00A37E15">
            <w:pPr>
              <w:jc w:val="center"/>
              <w:rPr>
                <w:rFonts w:ascii="Arial Nova Cond Light" w:hAnsi="Arial Nova Cond Light"/>
                <w:b/>
                <w:color w:val="0070C0"/>
                <w:szCs w:val="24"/>
              </w:rPr>
            </w:pPr>
            <w:r w:rsidRPr="00C017A9">
              <w:rPr>
                <w:rFonts w:ascii="Arial Nova Cond Light" w:hAnsi="Arial Nova Cond Light"/>
                <w:b/>
                <w:color w:val="0070C0"/>
                <w:szCs w:val="24"/>
              </w:rPr>
              <w:t>POBLACIÓN BENEFICIADA</w:t>
            </w:r>
          </w:p>
        </w:tc>
      </w:tr>
      <w:tr w:rsidR="00E73954" w:rsidRPr="00C017A9" w14:paraId="334376DF" w14:textId="77777777" w:rsidTr="00A37E15">
        <w:trPr>
          <w:trHeight w:val="20"/>
          <w:jc w:val="center"/>
        </w:trPr>
        <w:tc>
          <w:tcPr>
            <w:tcW w:w="3225" w:type="dxa"/>
          </w:tcPr>
          <w:p w14:paraId="21189C25"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BARRIOS UNIDOS</w:t>
            </w:r>
          </w:p>
        </w:tc>
        <w:tc>
          <w:tcPr>
            <w:tcW w:w="3270" w:type="dxa"/>
          </w:tcPr>
          <w:p w14:paraId="482AF69B"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212.822</w:t>
            </w:r>
          </w:p>
        </w:tc>
      </w:tr>
      <w:tr w:rsidR="00E73954" w:rsidRPr="00C017A9" w14:paraId="34C5E31E" w14:textId="77777777" w:rsidTr="00A37E15">
        <w:trPr>
          <w:trHeight w:val="20"/>
          <w:jc w:val="center"/>
        </w:trPr>
        <w:tc>
          <w:tcPr>
            <w:tcW w:w="3225" w:type="dxa"/>
          </w:tcPr>
          <w:p w14:paraId="3E340554"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22 DOCE DE OCTUBRE</w:t>
            </w:r>
          </w:p>
        </w:tc>
        <w:tc>
          <w:tcPr>
            <w:tcW w:w="3270" w:type="dxa"/>
          </w:tcPr>
          <w:p w14:paraId="6CBD49D2"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120.274</w:t>
            </w:r>
          </w:p>
        </w:tc>
      </w:tr>
      <w:tr w:rsidR="00E73954" w:rsidRPr="00C017A9" w14:paraId="4847C194" w14:textId="77777777" w:rsidTr="00A37E15">
        <w:trPr>
          <w:trHeight w:val="20"/>
          <w:jc w:val="center"/>
        </w:trPr>
        <w:tc>
          <w:tcPr>
            <w:tcW w:w="3225" w:type="dxa"/>
          </w:tcPr>
          <w:p w14:paraId="26A6CA0B"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98 LOS ALCAZARES</w:t>
            </w:r>
          </w:p>
        </w:tc>
        <w:tc>
          <w:tcPr>
            <w:tcW w:w="3270" w:type="dxa"/>
          </w:tcPr>
          <w:p w14:paraId="67A1E129"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92.548</w:t>
            </w:r>
          </w:p>
        </w:tc>
      </w:tr>
      <w:tr w:rsidR="00E73954" w:rsidRPr="00C017A9" w14:paraId="57733616" w14:textId="77777777" w:rsidTr="00A37E15">
        <w:trPr>
          <w:trHeight w:val="20"/>
          <w:jc w:val="center"/>
        </w:trPr>
        <w:tc>
          <w:tcPr>
            <w:tcW w:w="3225" w:type="dxa"/>
          </w:tcPr>
          <w:p w14:paraId="03DA22E3"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CIUDAD BOLIVAR</w:t>
            </w:r>
          </w:p>
        </w:tc>
        <w:tc>
          <w:tcPr>
            <w:tcW w:w="3270" w:type="dxa"/>
          </w:tcPr>
          <w:p w14:paraId="627902F4"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199.684</w:t>
            </w:r>
          </w:p>
        </w:tc>
      </w:tr>
      <w:tr w:rsidR="00E73954" w:rsidRPr="00C017A9" w14:paraId="5C5BA9A7" w14:textId="77777777" w:rsidTr="00A37E15">
        <w:trPr>
          <w:trHeight w:val="20"/>
          <w:jc w:val="center"/>
        </w:trPr>
        <w:tc>
          <w:tcPr>
            <w:tcW w:w="3225" w:type="dxa"/>
          </w:tcPr>
          <w:p w14:paraId="79EED5F6"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69 ISMAEL PERDOMO*</w:t>
            </w:r>
          </w:p>
        </w:tc>
        <w:tc>
          <w:tcPr>
            <w:tcW w:w="3270" w:type="dxa"/>
          </w:tcPr>
          <w:p w14:paraId="5A9334C1"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199.684</w:t>
            </w:r>
          </w:p>
        </w:tc>
      </w:tr>
      <w:tr w:rsidR="00E73954" w:rsidRPr="00C017A9" w14:paraId="37A8EC8E" w14:textId="77777777" w:rsidTr="00A37E15">
        <w:trPr>
          <w:trHeight w:val="20"/>
          <w:jc w:val="center"/>
        </w:trPr>
        <w:tc>
          <w:tcPr>
            <w:tcW w:w="3225" w:type="dxa"/>
          </w:tcPr>
          <w:p w14:paraId="438847D4"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ENGATIVÁ</w:t>
            </w:r>
          </w:p>
        </w:tc>
        <w:tc>
          <w:tcPr>
            <w:tcW w:w="3270" w:type="dxa"/>
          </w:tcPr>
          <w:p w14:paraId="5E3879E3"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417.627</w:t>
            </w:r>
          </w:p>
        </w:tc>
      </w:tr>
      <w:tr w:rsidR="00E73954" w:rsidRPr="00C017A9" w14:paraId="7A4DE074" w14:textId="77777777" w:rsidTr="00A37E15">
        <w:trPr>
          <w:trHeight w:val="20"/>
          <w:jc w:val="center"/>
        </w:trPr>
        <w:tc>
          <w:tcPr>
            <w:tcW w:w="3225" w:type="dxa"/>
          </w:tcPr>
          <w:p w14:paraId="6687DD6C"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26 LAS FERIAS</w:t>
            </w:r>
          </w:p>
        </w:tc>
        <w:tc>
          <w:tcPr>
            <w:tcW w:w="3270" w:type="dxa"/>
          </w:tcPr>
          <w:p w14:paraId="05467046"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122.852</w:t>
            </w:r>
          </w:p>
        </w:tc>
      </w:tr>
      <w:tr w:rsidR="00E73954" w:rsidRPr="00C017A9" w14:paraId="3CD5FEEA" w14:textId="77777777" w:rsidTr="00A37E15">
        <w:trPr>
          <w:trHeight w:val="20"/>
          <w:jc w:val="center"/>
        </w:trPr>
        <w:tc>
          <w:tcPr>
            <w:tcW w:w="3225" w:type="dxa"/>
          </w:tcPr>
          <w:p w14:paraId="18A8B6BB"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30 BOYACA REAL</w:t>
            </w:r>
          </w:p>
        </w:tc>
        <w:tc>
          <w:tcPr>
            <w:tcW w:w="3270" w:type="dxa"/>
          </w:tcPr>
          <w:p w14:paraId="1B76EFB0"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143.658</w:t>
            </w:r>
          </w:p>
        </w:tc>
      </w:tr>
      <w:tr w:rsidR="00E73954" w:rsidRPr="00C017A9" w14:paraId="3A35FDFA" w14:textId="77777777" w:rsidTr="00A37E15">
        <w:trPr>
          <w:trHeight w:val="20"/>
          <w:jc w:val="center"/>
        </w:trPr>
        <w:tc>
          <w:tcPr>
            <w:tcW w:w="3225" w:type="dxa"/>
          </w:tcPr>
          <w:p w14:paraId="78A137E3"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73 GARCES NAVAS</w:t>
            </w:r>
          </w:p>
        </w:tc>
        <w:tc>
          <w:tcPr>
            <w:tcW w:w="3270" w:type="dxa"/>
          </w:tcPr>
          <w:p w14:paraId="5BE9FA59"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151.117</w:t>
            </w:r>
          </w:p>
        </w:tc>
      </w:tr>
      <w:tr w:rsidR="00E73954" w:rsidRPr="00C017A9" w14:paraId="4C801B1B" w14:textId="77777777" w:rsidTr="00A37E15">
        <w:trPr>
          <w:trHeight w:val="20"/>
          <w:jc w:val="center"/>
        </w:trPr>
        <w:tc>
          <w:tcPr>
            <w:tcW w:w="3225" w:type="dxa"/>
          </w:tcPr>
          <w:p w14:paraId="445D2AE6"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FONTIBON</w:t>
            </w:r>
          </w:p>
        </w:tc>
        <w:tc>
          <w:tcPr>
            <w:tcW w:w="3270" w:type="dxa"/>
          </w:tcPr>
          <w:p w14:paraId="4543938B"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193.291</w:t>
            </w:r>
          </w:p>
        </w:tc>
      </w:tr>
      <w:tr w:rsidR="00E73954" w:rsidRPr="00C017A9" w14:paraId="012EF5E6" w14:textId="77777777" w:rsidTr="00A37E15">
        <w:trPr>
          <w:trHeight w:val="20"/>
          <w:jc w:val="center"/>
        </w:trPr>
        <w:tc>
          <w:tcPr>
            <w:tcW w:w="3225" w:type="dxa"/>
          </w:tcPr>
          <w:p w14:paraId="699CABF4"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75 FONTIBON</w:t>
            </w:r>
          </w:p>
        </w:tc>
        <w:tc>
          <w:tcPr>
            <w:tcW w:w="3270" w:type="dxa"/>
          </w:tcPr>
          <w:p w14:paraId="3A7DA4FB"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193.291</w:t>
            </w:r>
          </w:p>
        </w:tc>
      </w:tr>
      <w:tr w:rsidR="00E73954" w:rsidRPr="00C017A9" w14:paraId="5896D509" w14:textId="77777777" w:rsidTr="00A37E15">
        <w:trPr>
          <w:trHeight w:val="20"/>
          <w:jc w:val="center"/>
        </w:trPr>
        <w:tc>
          <w:tcPr>
            <w:tcW w:w="3225" w:type="dxa"/>
          </w:tcPr>
          <w:p w14:paraId="019C1B53"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LOS MÁRTIRES</w:t>
            </w:r>
          </w:p>
        </w:tc>
        <w:tc>
          <w:tcPr>
            <w:tcW w:w="3270" w:type="dxa"/>
          </w:tcPr>
          <w:p w14:paraId="5CD0FD6B"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49.578</w:t>
            </w:r>
          </w:p>
        </w:tc>
      </w:tr>
      <w:tr w:rsidR="00E73954" w:rsidRPr="00C017A9" w14:paraId="22969FEA" w14:textId="77777777" w:rsidTr="00A37E15">
        <w:trPr>
          <w:trHeight w:val="20"/>
          <w:jc w:val="center"/>
        </w:trPr>
        <w:tc>
          <w:tcPr>
            <w:tcW w:w="3225" w:type="dxa"/>
          </w:tcPr>
          <w:p w14:paraId="2D779FB9"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102 LA  SABANA</w:t>
            </w:r>
          </w:p>
        </w:tc>
        <w:tc>
          <w:tcPr>
            <w:tcW w:w="3270" w:type="dxa"/>
          </w:tcPr>
          <w:p w14:paraId="613753CC"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49.578</w:t>
            </w:r>
          </w:p>
        </w:tc>
      </w:tr>
      <w:tr w:rsidR="00E73954" w:rsidRPr="00C017A9" w14:paraId="62C7256C" w14:textId="77777777" w:rsidTr="00A37E15">
        <w:trPr>
          <w:trHeight w:val="20"/>
          <w:jc w:val="center"/>
        </w:trPr>
        <w:tc>
          <w:tcPr>
            <w:tcW w:w="3225" w:type="dxa"/>
          </w:tcPr>
          <w:p w14:paraId="07818F94"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PUENTE ARANDA</w:t>
            </w:r>
          </w:p>
        </w:tc>
        <w:tc>
          <w:tcPr>
            <w:tcW w:w="3270" w:type="dxa"/>
          </w:tcPr>
          <w:p w14:paraId="106DE3C1"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160.724</w:t>
            </w:r>
          </w:p>
        </w:tc>
      </w:tr>
      <w:tr w:rsidR="00E73954" w:rsidRPr="00C017A9" w14:paraId="0D31ACB3" w14:textId="77777777" w:rsidTr="00A37E15">
        <w:trPr>
          <w:trHeight w:val="20"/>
          <w:jc w:val="center"/>
        </w:trPr>
        <w:tc>
          <w:tcPr>
            <w:tcW w:w="3225" w:type="dxa"/>
          </w:tcPr>
          <w:p w14:paraId="0CF396ED"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111 PUENTE ARANDA</w:t>
            </w:r>
          </w:p>
        </w:tc>
        <w:tc>
          <w:tcPr>
            <w:tcW w:w="3270" w:type="dxa"/>
          </w:tcPr>
          <w:p w14:paraId="77F1AAC8"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14.657</w:t>
            </w:r>
          </w:p>
        </w:tc>
      </w:tr>
      <w:tr w:rsidR="00E73954" w:rsidRPr="00C017A9" w14:paraId="32AB5F5B" w14:textId="77777777" w:rsidTr="00A37E15">
        <w:trPr>
          <w:trHeight w:val="20"/>
          <w:jc w:val="center"/>
        </w:trPr>
        <w:tc>
          <w:tcPr>
            <w:tcW w:w="3225" w:type="dxa"/>
          </w:tcPr>
          <w:p w14:paraId="45BB1430"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40 CIUDAD MONTES</w:t>
            </w:r>
          </w:p>
        </w:tc>
        <w:tc>
          <w:tcPr>
            <w:tcW w:w="3270" w:type="dxa"/>
          </w:tcPr>
          <w:p w14:paraId="35024204"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83.223</w:t>
            </w:r>
          </w:p>
        </w:tc>
      </w:tr>
      <w:tr w:rsidR="00E73954" w:rsidRPr="00C017A9" w14:paraId="7447B06C" w14:textId="77777777" w:rsidTr="00A37E15">
        <w:trPr>
          <w:trHeight w:val="20"/>
          <w:jc w:val="center"/>
        </w:trPr>
        <w:tc>
          <w:tcPr>
            <w:tcW w:w="3225" w:type="dxa"/>
          </w:tcPr>
          <w:p w14:paraId="7375FFF8"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43 SAN RAFAEL</w:t>
            </w:r>
          </w:p>
        </w:tc>
        <w:tc>
          <w:tcPr>
            <w:tcW w:w="3270" w:type="dxa"/>
          </w:tcPr>
          <w:p w14:paraId="10E9CC1A"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62.844</w:t>
            </w:r>
          </w:p>
        </w:tc>
      </w:tr>
      <w:tr w:rsidR="00E73954" w:rsidRPr="00C017A9" w14:paraId="099317DD" w14:textId="77777777" w:rsidTr="00A37E15">
        <w:trPr>
          <w:trHeight w:val="20"/>
          <w:jc w:val="center"/>
        </w:trPr>
        <w:tc>
          <w:tcPr>
            <w:tcW w:w="3225" w:type="dxa"/>
          </w:tcPr>
          <w:p w14:paraId="7D481B2A"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RAFAEL URIBE URIBE</w:t>
            </w:r>
          </w:p>
        </w:tc>
        <w:tc>
          <w:tcPr>
            <w:tcW w:w="3270" w:type="dxa"/>
          </w:tcPr>
          <w:p w14:paraId="524704E1"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80.836</w:t>
            </w:r>
          </w:p>
        </w:tc>
      </w:tr>
      <w:tr w:rsidR="00E73954" w:rsidRPr="00C017A9" w14:paraId="1020690B" w14:textId="77777777" w:rsidTr="00A37E15">
        <w:trPr>
          <w:trHeight w:val="20"/>
          <w:jc w:val="center"/>
        </w:trPr>
        <w:tc>
          <w:tcPr>
            <w:tcW w:w="3225" w:type="dxa"/>
          </w:tcPr>
          <w:p w14:paraId="6B0730E1"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39 QUIROGA</w:t>
            </w:r>
          </w:p>
        </w:tc>
        <w:tc>
          <w:tcPr>
            <w:tcW w:w="3270" w:type="dxa"/>
          </w:tcPr>
          <w:p w14:paraId="0DEB1F67"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80.836</w:t>
            </w:r>
          </w:p>
        </w:tc>
      </w:tr>
      <w:tr w:rsidR="00E73954" w:rsidRPr="00C017A9" w14:paraId="38AE4997" w14:textId="77777777" w:rsidTr="00A37E15">
        <w:trPr>
          <w:trHeight w:val="20"/>
          <w:jc w:val="center"/>
        </w:trPr>
        <w:tc>
          <w:tcPr>
            <w:tcW w:w="3225" w:type="dxa"/>
          </w:tcPr>
          <w:p w14:paraId="466A8E6E"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SUBA</w:t>
            </w:r>
          </w:p>
        </w:tc>
        <w:tc>
          <w:tcPr>
            <w:tcW w:w="3270" w:type="dxa"/>
          </w:tcPr>
          <w:p w14:paraId="00E6FE16"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399.036</w:t>
            </w:r>
          </w:p>
        </w:tc>
      </w:tr>
      <w:tr w:rsidR="00E73954" w:rsidRPr="00C017A9" w14:paraId="30DF5E4F" w14:textId="77777777" w:rsidTr="00A37E15">
        <w:trPr>
          <w:trHeight w:val="20"/>
          <w:jc w:val="center"/>
        </w:trPr>
        <w:tc>
          <w:tcPr>
            <w:tcW w:w="3225" w:type="dxa"/>
          </w:tcPr>
          <w:p w14:paraId="1149F728"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28 EL RINCON*</w:t>
            </w:r>
          </w:p>
        </w:tc>
        <w:tc>
          <w:tcPr>
            <w:tcW w:w="3270" w:type="dxa"/>
          </w:tcPr>
          <w:p w14:paraId="5D9B7B8B"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399.036</w:t>
            </w:r>
          </w:p>
        </w:tc>
      </w:tr>
      <w:tr w:rsidR="00E73954" w:rsidRPr="00C017A9" w14:paraId="6C3750EA" w14:textId="77777777" w:rsidTr="00A37E15">
        <w:trPr>
          <w:trHeight w:val="20"/>
          <w:jc w:val="center"/>
        </w:trPr>
        <w:tc>
          <w:tcPr>
            <w:tcW w:w="3225" w:type="dxa"/>
          </w:tcPr>
          <w:p w14:paraId="0431DC3D"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TEUSAQUILLO</w:t>
            </w:r>
          </w:p>
        </w:tc>
        <w:tc>
          <w:tcPr>
            <w:tcW w:w="3270" w:type="dxa"/>
          </w:tcPr>
          <w:p w14:paraId="07DAB3FB"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22.567</w:t>
            </w:r>
          </w:p>
        </w:tc>
      </w:tr>
      <w:tr w:rsidR="00E73954" w:rsidRPr="00C017A9" w14:paraId="3334C7A7" w14:textId="77777777" w:rsidTr="00A37E15">
        <w:trPr>
          <w:trHeight w:val="20"/>
          <w:jc w:val="center"/>
        </w:trPr>
        <w:tc>
          <w:tcPr>
            <w:tcW w:w="3225" w:type="dxa"/>
          </w:tcPr>
          <w:p w14:paraId="21280BB5"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100 GALERIAS</w:t>
            </w:r>
          </w:p>
        </w:tc>
        <w:tc>
          <w:tcPr>
            <w:tcW w:w="3270" w:type="dxa"/>
          </w:tcPr>
          <w:p w14:paraId="1855EB69"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22.567</w:t>
            </w:r>
          </w:p>
        </w:tc>
      </w:tr>
      <w:tr w:rsidR="00E73954" w:rsidRPr="00C017A9" w14:paraId="25F559DA" w14:textId="77777777" w:rsidTr="00A37E15">
        <w:trPr>
          <w:trHeight w:val="20"/>
          <w:jc w:val="center"/>
        </w:trPr>
        <w:tc>
          <w:tcPr>
            <w:tcW w:w="3225" w:type="dxa"/>
          </w:tcPr>
          <w:p w14:paraId="0ADC2777"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USAQUÉN</w:t>
            </w:r>
          </w:p>
        </w:tc>
        <w:tc>
          <w:tcPr>
            <w:tcW w:w="3270" w:type="dxa"/>
          </w:tcPr>
          <w:p w14:paraId="3AE2B2E2"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41.017</w:t>
            </w:r>
          </w:p>
        </w:tc>
      </w:tr>
      <w:tr w:rsidR="00E73954" w:rsidRPr="00C017A9" w14:paraId="69ED9768" w14:textId="77777777" w:rsidTr="00A37E15">
        <w:trPr>
          <w:trHeight w:val="20"/>
          <w:jc w:val="center"/>
        </w:trPr>
        <w:tc>
          <w:tcPr>
            <w:tcW w:w="3225" w:type="dxa"/>
          </w:tcPr>
          <w:p w14:paraId="5084BA30" w14:textId="77777777" w:rsidR="00E73954" w:rsidRPr="00C017A9" w:rsidRDefault="00E73954" w:rsidP="00A37E15">
            <w:pPr>
              <w:ind w:firstLine="220"/>
              <w:rPr>
                <w:rFonts w:ascii="Arial Nova Cond Light" w:hAnsi="Arial Nova Cond Light"/>
                <w:sz w:val="24"/>
                <w:szCs w:val="24"/>
              </w:rPr>
            </w:pPr>
            <w:r w:rsidRPr="00C017A9">
              <w:rPr>
                <w:rFonts w:ascii="Arial Nova Cond Light" w:hAnsi="Arial Nova Cond Light"/>
                <w:sz w:val="24"/>
                <w:szCs w:val="24"/>
              </w:rPr>
              <w:t>14 USAQUEN</w:t>
            </w:r>
          </w:p>
        </w:tc>
        <w:tc>
          <w:tcPr>
            <w:tcW w:w="3270" w:type="dxa"/>
          </w:tcPr>
          <w:p w14:paraId="0EE7B3E8" w14:textId="77777777" w:rsidR="00E73954" w:rsidRPr="00C017A9" w:rsidRDefault="00E73954" w:rsidP="00A37E15">
            <w:pPr>
              <w:jc w:val="right"/>
              <w:rPr>
                <w:rFonts w:ascii="Arial Nova Cond Light" w:hAnsi="Arial Nova Cond Light"/>
                <w:sz w:val="24"/>
                <w:szCs w:val="24"/>
              </w:rPr>
            </w:pPr>
            <w:r w:rsidRPr="00C017A9">
              <w:rPr>
                <w:rFonts w:ascii="Arial Nova Cond Light" w:hAnsi="Arial Nova Cond Light"/>
                <w:sz w:val="24"/>
                <w:szCs w:val="24"/>
              </w:rPr>
              <w:t>41.017</w:t>
            </w:r>
          </w:p>
        </w:tc>
      </w:tr>
      <w:tr w:rsidR="00E73954" w:rsidRPr="00C017A9" w14:paraId="41D15819" w14:textId="77777777" w:rsidTr="00A37E15">
        <w:trPr>
          <w:trHeight w:val="20"/>
          <w:jc w:val="center"/>
        </w:trPr>
        <w:tc>
          <w:tcPr>
            <w:tcW w:w="3225" w:type="dxa"/>
          </w:tcPr>
          <w:p w14:paraId="5AD65F99" w14:textId="77777777" w:rsidR="00E73954" w:rsidRPr="00C017A9" w:rsidRDefault="00E73954" w:rsidP="00A37E15">
            <w:pPr>
              <w:rPr>
                <w:rFonts w:ascii="Arial Nova Cond Light" w:hAnsi="Arial Nova Cond Light"/>
                <w:b/>
                <w:sz w:val="24"/>
                <w:szCs w:val="24"/>
              </w:rPr>
            </w:pPr>
            <w:r w:rsidRPr="00C017A9">
              <w:rPr>
                <w:rFonts w:ascii="Arial Nova Cond Light" w:hAnsi="Arial Nova Cond Light"/>
                <w:b/>
                <w:sz w:val="24"/>
                <w:szCs w:val="24"/>
              </w:rPr>
              <w:t>TOTAL</w:t>
            </w:r>
          </w:p>
        </w:tc>
        <w:tc>
          <w:tcPr>
            <w:tcW w:w="3270" w:type="dxa"/>
          </w:tcPr>
          <w:p w14:paraId="6D1E6338" w14:textId="77777777" w:rsidR="00E73954" w:rsidRPr="00C017A9" w:rsidRDefault="00E73954" w:rsidP="00A37E15">
            <w:pPr>
              <w:jc w:val="right"/>
              <w:rPr>
                <w:rFonts w:ascii="Arial Nova Cond Light" w:hAnsi="Arial Nova Cond Light"/>
                <w:b/>
                <w:sz w:val="24"/>
                <w:szCs w:val="24"/>
              </w:rPr>
            </w:pPr>
            <w:r w:rsidRPr="00C017A9">
              <w:rPr>
                <w:rFonts w:ascii="Arial Nova Cond Light" w:hAnsi="Arial Nova Cond Light"/>
                <w:b/>
                <w:sz w:val="24"/>
                <w:szCs w:val="24"/>
              </w:rPr>
              <w:t>1.777.182</w:t>
            </w:r>
          </w:p>
        </w:tc>
      </w:tr>
    </w:tbl>
    <w:p w14:paraId="172DA18F" w14:textId="77777777" w:rsidR="00E73954" w:rsidRPr="00C017A9" w:rsidRDefault="00E73954" w:rsidP="00E73954">
      <w:pPr>
        <w:spacing w:line="240" w:lineRule="auto"/>
        <w:rPr>
          <w:rFonts w:ascii="Arial Nova Cond Light" w:hAnsi="Arial Nova Cond Light"/>
          <w:sz w:val="24"/>
          <w:szCs w:val="24"/>
        </w:rPr>
      </w:pPr>
    </w:p>
    <w:p w14:paraId="4C9BA2B2" w14:textId="77777777" w:rsidR="00E73954" w:rsidRPr="00C017A9" w:rsidRDefault="00E73954" w:rsidP="00E73954">
      <w:pPr>
        <w:spacing w:line="240" w:lineRule="auto"/>
        <w:jc w:val="center"/>
        <w:rPr>
          <w:rFonts w:ascii="Arial Nova Cond Light" w:hAnsi="Arial Nova Cond Light"/>
          <w:sz w:val="24"/>
          <w:szCs w:val="24"/>
        </w:rPr>
      </w:pPr>
      <w:r w:rsidRPr="00C017A9">
        <w:rPr>
          <w:rFonts w:ascii="Arial Nova Cond Light" w:hAnsi="Arial Nova Cond Light"/>
          <w:sz w:val="24"/>
          <w:szCs w:val="24"/>
        </w:rPr>
        <w:t>Tabla. Total de población beneficiada por operativos de control y sensibilización en el perímetro urbano de Bogotá.</w:t>
      </w:r>
    </w:p>
    <w:p w14:paraId="09BD65E7" w14:textId="77777777" w:rsidR="00E73954" w:rsidRPr="00C017A9" w:rsidRDefault="00E73954" w:rsidP="00E73954">
      <w:pPr>
        <w:spacing w:line="240" w:lineRule="auto"/>
        <w:jc w:val="center"/>
        <w:rPr>
          <w:rFonts w:ascii="Arial Nova Cond Light" w:hAnsi="Arial Nova Cond Light"/>
          <w:sz w:val="24"/>
          <w:szCs w:val="24"/>
        </w:rPr>
      </w:pPr>
    </w:p>
    <w:tbl>
      <w:tblPr>
        <w:tblStyle w:val="Tablaconcuadrcula1clara-nfasis3"/>
        <w:tblW w:w="6941" w:type="dxa"/>
        <w:jc w:val="center"/>
        <w:tblLayout w:type="fixed"/>
        <w:tblLook w:val="0600" w:firstRow="0" w:lastRow="0" w:firstColumn="0" w:lastColumn="0" w:noHBand="1" w:noVBand="1"/>
      </w:tblPr>
      <w:tblGrid>
        <w:gridCol w:w="3397"/>
        <w:gridCol w:w="3544"/>
      </w:tblGrid>
      <w:tr w:rsidR="00E73954" w:rsidRPr="00C017A9" w14:paraId="7E0E74B7" w14:textId="77777777" w:rsidTr="00A37E15">
        <w:trPr>
          <w:trHeight w:val="20"/>
          <w:jc w:val="center"/>
        </w:trPr>
        <w:tc>
          <w:tcPr>
            <w:tcW w:w="3397" w:type="dxa"/>
          </w:tcPr>
          <w:p w14:paraId="41FAFD39" w14:textId="77777777" w:rsidR="00E73954" w:rsidRPr="00C017A9" w:rsidRDefault="00E73954" w:rsidP="00A37E15">
            <w:pPr>
              <w:jc w:val="center"/>
              <w:rPr>
                <w:rFonts w:ascii="Arial Nova Cond Light" w:hAnsi="Arial Nova Cond Light"/>
                <w:b/>
                <w:color w:val="0070C0"/>
                <w:szCs w:val="24"/>
              </w:rPr>
            </w:pPr>
            <w:r w:rsidRPr="00C017A9">
              <w:rPr>
                <w:rFonts w:ascii="Arial Nova Cond Light" w:hAnsi="Arial Nova Cond Light"/>
                <w:b/>
                <w:color w:val="0070C0"/>
                <w:szCs w:val="24"/>
              </w:rPr>
              <w:t>TIPO DE PRIORIZACIÓN</w:t>
            </w:r>
          </w:p>
        </w:tc>
        <w:tc>
          <w:tcPr>
            <w:tcW w:w="3544" w:type="dxa"/>
          </w:tcPr>
          <w:p w14:paraId="54D15749" w14:textId="77777777" w:rsidR="00E73954" w:rsidRPr="00C017A9" w:rsidRDefault="00E73954" w:rsidP="00A37E15">
            <w:pPr>
              <w:jc w:val="center"/>
              <w:rPr>
                <w:rFonts w:ascii="Arial Nova Cond Light" w:hAnsi="Arial Nova Cond Light"/>
                <w:b/>
                <w:color w:val="0070C0"/>
                <w:szCs w:val="24"/>
              </w:rPr>
            </w:pPr>
            <w:r w:rsidRPr="00C017A9">
              <w:rPr>
                <w:rFonts w:ascii="Arial Nova Cond Light" w:hAnsi="Arial Nova Cond Light"/>
                <w:b/>
                <w:color w:val="0070C0"/>
                <w:szCs w:val="24"/>
              </w:rPr>
              <w:t>POBLACIÓN BENEFICIADA</w:t>
            </w:r>
          </w:p>
        </w:tc>
      </w:tr>
      <w:tr w:rsidR="00E73954" w:rsidRPr="00C017A9" w14:paraId="0A982FD7" w14:textId="77777777" w:rsidTr="00A37E15">
        <w:trPr>
          <w:trHeight w:val="20"/>
          <w:jc w:val="center"/>
        </w:trPr>
        <w:tc>
          <w:tcPr>
            <w:tcW w:w="3397" w:type="dxa"/>
          </w:tcPr>
          <w:p w14:paraId="0BA09196" w14:textId="77777777" w:rsidR="00E73954" w:rsidRPr="00C017A9" w:rsidRDefault="00E73954" w:rsidP="00A37E15">
            <w:pPr>
              <w:rPr>
                <w:rFonts w:ascii="Arial Nova Cond Light" w:hAnsi="Arial Nova Cond Light"/>
                <w:szCs w:val="24"/>
              </w:rPr>
            </w:pPr>
            <w:r w:rsidRPr="00C017A9">
              <w:rPr>
                <w:rFonts w:ascii="Arial Nova Cond Light" w:hAnsi="Arial Nova Cond Light"/>
                <w:szCs w:val="24"/>
              </w:rPr>
              <w:t>Zonas de mayor densidad</w:t>
            </w:r>
          </w:p>
        </w:tc>
        <w:tc>
          <w:tcPr>
            <w:tcW w:w="3544" w:type="dxa"/>
          </w:tcPr>
          <w:p w14:paraId="29FDD9C5" w14:textId="77777777" w:rsidR="00E73954" w:rsidRPr="00C017A9" w:rsidRDefault="00E73954" w:rsidP="00A37E15">
            <w:pPr>
              <w:jc w:val="right"/>
              <w:rPr>
                <w:rFonts w:ascii="Arial Nova Cond Light" w:hAnsi="Arial Nova Cond Light"/>
                <w:szCs w:val="24"/>
              </w:rPr>
            </w:pPr>
            <w:r w:rsidRPr="00C017A9">
              <w:rPr>
                <w:rFonts w:ascii="Arial Nova Cond Light" w:hAnsi="Arial Nova Cond Light"/>
                <w:szCs w:val="24"/>
              </w:rPr>
              <w:t>2.340.936</w:t>
            </w:r>
          </w:p>
        </w:tc>
      </w:tr>
      <w:tr w:rsidR="00E73954" w:rsidRPr="00C017A9" w14:paraId="3CA06543" w14:textId="77777777" w:rsidTr="00A37E15">
        <w:trPr>
          <w:trHeight w:val="20"/>
          <w:jc w:val="center"/>
        </w:trPr>
        <w:tc>
          <w:tcPr>
            <w:tcW w:w="3397" w:type="dxa"/>
          </w:tcPr>
          <w:p w14:paraId="0B6FF358" w14:textId="77777777" w:rsidR="00E73954" w:rsidRPr="00C017A9" w:rsidRDefault="00E73954" w:rsidP="00A37E15">
            <w:pPr>
              <w:rPr>
                <w:rFonts w:ascii="Arial Nova Cond Light" w:hAnsi="Arial Nova Cond Light"/>
                <w:szCs w:val="24"/>
              </w:rPr>
            </w:pPr>
            <w:r w:rsidRPr="00C017A9">
              <w:rPr>
                <w:rFonts w:ascii="Arial Nova Cond Light" w:hAnsi="Arial Nova Cond Light"/>
                <w:szCs w:val="24"/>
              </w:rPr>
              <w:t>Resto del distrito</w:t>
            </w:r>
          </w:p>
        </w:tc>
        <w:tc>
          <w:tcPr>
            <w:tcW w:w="3544" w:type="dxa"/>
          </w:tcPr>
          <w:p w14:paraId="60D73F33" w14:textId="77777777" w:rsidR="00E73954" w:rsidRPr="00C017A9" w:rsidRDefault="00E73954" w:rsidP="00A37E15">
            <w:pPr>
              <w:jc w:val="right"/>
              <w:rPr>
                <w:rFonts w:ascii="Arial Nova Cond Light" w:hAnsi="Arial Nova Cond Light"/>
                <w:szCs w:val="24"/>
              </w:rPr>
            </w:pPr>
            <w:r w:rsidRPr="00C017A9">
              <w:rPr>
                <w:rFonts w:ascii="Arial Nova Cond Light" w:hAnsi="Arial Nova Cond Light"/>
                <w:szCs w:val="24"/>
              </w:rPr>
              <w:t>1.777.182</w:t>
            </w:r>
          </w:p>
        </w:tc>
      </w:tr>
      <w:tr w:rsidR="00E73954" w:rsidRPr="00C017A9" w14:paraId="255ADD0F" w14:textId="77777777" w:rsidTr="00A37E15">
        <w:trPr>
          <w:trHeight w:val="20"/>
          <w:jc w:val="center"/>
        </w:trPr>
        <w:tc>
          <w:tcPr>
            <w:tcW w:w="3397" w:type="dxa"/>
          </w:tcPr>
          <w:p w14:paraId="70599E18" w14:textId="77777777" w:rsidR="00E73954" w:rsidRPr="00C017A9" w:rsidRDefault="00E73954" w:rsidP="00A37E15">
            <w:pPr>
              <w:rPr>
                <w:rFonts w:ascii="Arial Nova Cond Light" w:hAnsi="Arial Nova Cond Light"/>
                <w:b/>
                <w:szCs w:val="24"/>
              </w:rPr>
            </w:pPr>
            <w:r w:rsidRPr="00C017A9">
              <w:rPr>
                <w:rFonts w:ascii="Arial Nova Cond Light" w:hAnsi="Arial Nova Cond Light"/>
                <w:b/>
                <w:szCs w:val="24"/>
              </w:rPr>
              <w:t>TOTAL</w:t>
            </w:r>
          </w:p>
        </w:tc>
        <w:tc>
          <w:tcPr>
            <w:tcW w:w="3544" w:type="dxa"/>
          </w:tcPr>
          <w:p w14:paraId="3912E7FE" w14:textId="77777777" w:rsidR="00E73954" w:rsidRPr="00C017A9" w:rsidRDefault="00E73954" w:rsidP="00A37E15">
            <w:pPr>
              <w:jc w:val="right"/>
              <w:rPr>
                <w:rFonts w:ascii="Arial Nova Cond Light" w:hAnsi="Arial Nova Cond Light"/>
                <w:b/>
                <w:szCs w:val="24"/>
              </w:rPr>
            </w:pPr>
            <w:r w:rsidRPr="00C017A9">
              <w:rPr>
                <w:rFonts w:ascii="Arial Nova Cond Light" w:hAnsi="Arial Nova Cond Light"/>
                <w:b/>
                <w:szCs w:val="24"/>
              </w:rPr>
              <w:t>4.118.118</w:t>
            </w:r>
          </w:p>
        </w:tc>
      </w:tr>
    </w:tbl>
    <w:p w14:paraId="29DF3D80" w14:textId="77777777" w:rsidR="00E73954" w:rsidRPr="00C017A9" w:rsidRDefault="00E73954" w:rsidP="00E73954">
      <w:pPr>
        <w:spacing w:line="240" w:lineRule="auto"/>
        <w:rPr>
          <w:rFonts w:ascii="Arial Nova Cond Light" w:hAnsi="Arial Nova Cond Light"/>
          <w:b/>
          <w:sz w:val="24"/>
          <w:szCs w:val="24"/>
        </w:rPr>
      </w:pPr>
    </w:p>
    <w:p w14:paraId="7447220D" w14:textId="77777777" w:rsidR="00E73954" w:rsidRPr="00C017A9" w:rsidRDefault="00E73954" w:rsidP="00E73954">
      <w:pPr>
        <w:spacing w:line="240" w:lineRule="auto"/>
        <w:rPr>
          <w:rFonts w:ascii="Arial Nova Cond Light" w:hAnsi="Arial Nova Cond Light"/>
          <w:b/>
          <w:sz w:val="24"/>
          <w:szCs w:val="24"/>
        </w:rPr>
      </w:pPr>
    </w:p>
    <w:p w14:paraId="67F242A8" w14:textId="77777777" w:rsidR="00E73954" w:rsidRPr="00C017A9" w:rsidRDefault="00E73954" w:rsidP="00E73954">
      <w:pPr>
        <w:spacing w:line="240" w:lineRule="auto"/>
        <w:rPr>
          <w:rFonts w:ascii="Arial Nova Cond Light" w:hAnsi="Arial Nova Cond Light"/>
          <w:b/>
          <w:sz w:val="24"/>
          <w:szCs w:val="24"/>
        </w:rPr>
      </w:pPr>
      <w:r w:rsidRPr="00C017A9">
        <w:rPr>
          <w:rFonts w:ascii="Arial Nova Cond Light" w:hAnsi="Arial Nova Cond Light"/>
          <w:b/>
          <w:sz w:val="24"/>
          <w:szCs w:val="24"/>
        </w:rPr>
        <w:t>Acciones de control y seguimiento</w:t>
      </w:r>
    </w:p>
    <w:p w14:paraId="53F423A3" w14:textId="77777777" w:rsidR="00E73954" w:rsidRPr="00C017A9" w:rsidRDefault="00E73954" w:rsidP="00E73954">
      <w:pPr>
        <w:spacing w:line="240" w:lineRule="auto"/>
        <w:rPr>
          <w:rFonts w:ascii="Arial Nova Cond Light" w:hAnsi="Arial Nova Cond Light"/>
          <w:sz w:val="24"/>
          <w:szCs w:val="24"/>
        </w:rPr>
      </w:pPr>
    </w:p>
    <w:p w14:paraId="580800AD"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En relación a las acciones realizadas de control y seguimiento a los elementos mayores tipo valla con estructura tubular, la población beneficiada durante las acciones ejecutadas correspondió a 1.745.204 habitantes, dado que estas estructuras en malas condiciones suponen un riesgo a la vida de la población. Estas visitas se realizaron en las UPZ intervenidas de las localidades que se relacionan a continuación:</w:t>
      </w:r>
    </w:p>
    <w:p w14:paraId="460ECC3B" w14:textId="77777777" w:rsidR="00E73954" w:rsidRPr="00C017A9" w:rsidRDefault="00E73954" w:rsidP="00E73954">
      <w:pPr>
        <w:spacing w:line="240" w:lineRule="auto"/>
        <w:rPr>
          <w:rFonts w:ascii="Arial Nova Cond Light" w:hAnsi="Arial Nova Cond Light"/>
          <w:sz w:val="24"/>
          <w:szCs w:val="24"/>
        </w:rPr>
      </w:pPr>
    </w:p>
    <w:p w14:paraId="40BDD60A" w14:textId="77777777" w:rsidR="00E73954" w:rsidRPr="00C017A9" w:rsidRDefault="00E73954" w:rsidP="00E73954">
      <w:pPr>
        <w:spacing w:line="240" w:lineRule="auto"/>
        <w:jc w:val="center"/>
        <w:rPr>
          <w:rFonts w:ascii="Arial Nova Cond Light" w:hAnsi="Arial Nova Cond Light"/>
          <w:sz w:val="24"/>
          <w:szCs w:val="24"/>
        </w:rPr>
      </w:pPr>
      <w:r w:rsidRPr="00C017A9">
        <w:rPr>
          <w:rFonts w:ascii="Arial Nova Cond Light" w:hAnsi="Arial Nova Cond Light"/>
          <w:sz w:val="24"/>
          <w:szCs w:val="24"/>
        </w:rPr>
        <w:t>Tabla. Población beneficiada por visitas de control y seguimiento a elementos de tipo valla con estructura tubular.</w:t>
      </w:r>
    </w:p>
    <w:tbl>
      <w:tblPr>
        <w:tblStyle w:val="Tablaconcuadrcula1clara-nfasis3"/>
        <w:tblW w:w="7845" w:type="dxa"/>
        <w:tblLayout w:type="fixed"/>
        <w:tblLook w:val="0600" w:firstRow="0" w:lastRow="0" w:firstColumn="0" w:lastColumn="0" w:noHBand="1" w:noVBand="1"/>
      </w:tblPr>
      <w:tblGrid>
        <w:gridCol w:w="3964"/>
        <w:gridCol w:w="1886"/>
        <w:gridCol w:w="1995"/>
      </w:tblGrid>
      <w:tr w:rsidR="00E73954" w:rsidRPr="00C017A9" w14:paraId="3C227D05" w14:textId="77777777" w:rsidTr="00A37E15">
        <w:trPr>
          <w:trHeight w:val="20"/>
        </w:trPr>
        <w:tc>
          <w:tcPr>
            <w:tcW w:w="3964" w:type="dxa"/>
          </w:tcPr>
          <w:p w14:paraId="4DC918F8" w14:textId="77777777" w:rsidR="00E73954" w:rsidRPr="00C017A9" w:rsidRDefault="00E73954" w:rsidP="00A37E15">
            <w:pPr>
              <w:rPr>
                <w:rFonts w:ascii="Arial Nova Cond Light" w:hAnsi="Arial Nova Cond Light"/>
                <w:b/>
                <w:color w:val="0070C0"/>
                <w:sz w:val="18"/>
                <w:szCs w:val="24"/>
              </w:rPr>
            </w:pPr>
            <w:r w:rsidRPr="00C017A9">
              <w:rPr>
                <w:rFonts w:ascii="Arial Nova Cond Light" w:hAnsi="Arial Nova Cond Light"/>
                <w:b/>
                <w:color w:val="0070C0"/>
                <w:sz w:val="18"/>
                <w:szCs w:val="24"/>
              </w:rPr>
              <w:t>UPZ POR LOCALIDAD</w:t>
            </w:r>
          </w:p>
        </w:tc>
        <w:tc>
          <w:tcPr>
            <w:tcW w:w="1886" w:type="dxa"/>
          </w:tcPr>
          <w:p w14:paraId="36CFCC0B" w14:textId="77777777" w:rsidR="00E73954" w:rsidRPr="00C017A9" w:rsidRDefault="00E73954" w:rsidP="00A37E15">
            <w:pPr>
              <w:rPr>
                <w:rFonts w:ascii="Arial Nova Cond Light" w:hAnsi="Arial Nova Cond Light"/>
                <w:b/>
                <w:color w:val="0070C0"/>
                <w:sz w:val="18"/>
                <w:szCs w:val="24"/>
              </w:rPr>
            </w:pPr>
            <w:r w:rsidRPr="00C017A9">
              <w:rPr>
                <w:rFonts w:ascii="Arial Nova Cond Light" w:hAnsi="Arial Nova Cond Light"/>
                <w:b/>
                <w:color w:val="0070C0"/>
                <w:sz w:val="18"/>
                <w:szCs w:val="24"/>
              </w:rPr>
              <w:t>POBLACIÓN BENEFICIADA</w:t>
            </w:r>
          </w:p>
        </w:tc>
        <w:tc>
          <w:tcPr>
            <w:tcW w:w="1995" w:type="dxa"/>
          </w:tcPr>
          <w:p w14:paraId="5CD395B1" w14:textId="77777777" w:rsidR="00E73954" w:rsidRPr="00C017A9" w:rsidRDefault="00E73954" w:rsidP="00A37E15">
            <w:pPr>
              <w:rPr>
                <w:rFonts w:ascii="Arial Nova Cond Light" w:hAnsi="Arial Nova Cond Light"/>
                <w:b/>
                <w:color w:val="0070C0"/>
                <w:sz w:val="18"/>
                <w:szCs w:val="24"/>
              </w:rPr>
            </w:pPr>
            <w:r w:rsidRPr="00C017A9">
              <w:rPr>
                <w:rFonts w:ascii="Arial Nova Cond Light" w:hAnsi="Arial Nova Cond Light"/>
                <w:b/>
                <w:color w:val="0070C0"/>
                <w:sz w:val="18"/>
                <w:szCs w:val="24"/>
              </w:rPr>
              <w:t>ESTABLECIMIENTOS INTERVENIDOS</w:t>
            </w:r>
          </w:p>
        </w:tc>
      </w:tr>
      <w:tr w:rsidR="00E73954" w:rsidRPr="00C017A9" w14:paraId="4466F3CB" w14:textId="77777777" w:rsidTr="00A37E15">
        <w:trPr>
          <w:trHeight w:val="20"/>
        </w:trPr>
        <w:tc>
          <w:tcPr>
            <w:tcW w:w="3964" w:type="dxa"/>
          </w:tcPr>
          <w:p w14:paraId="1222FADE" w14:textId="77777777" w:rsidR="00E73954" w:rsidRPr="00C017A9" w:rsidRDefault="00E73954" w:rsidP="00A37E15">
            <w:pPr>
              <w:rPr>
                <w:rFonts w:ascii="Arial Nova Cond Light" w:hAnsi="Arial Nova Cond Light"/>
                <w:b/>
              </w:rPr>
            </w:pPr>
            <w:r w:rsidRPr="00C017A9">
              <w:rPr>
                <w:rFonts w:ascii="Arial Nova Cond Light" w:hAnsi="Arial Nova Cond Light"/>
                <w:b/>
              </w:rPr>
              <w:t>BARRIOS UNIDOS</w:t>
            </w:r>
          </w:p>
        </w:tc>
        <w:tc>
          <w:tcPr>
            <w:tcW w:w="1886" w:type="dxa"/>
          </w:tcPr>
          <w:p w14:paraId="62FEC627"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148.715</w:t>
            </w:r>
          </w:p>
        </w:tc>
        <w:tc>
          <w:tcPr>
            <w:tcW w:w="1995" w:type="dxa"/>
          </w:tcPr>
          <w:p w14:paraId="6304A626"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9</w:t>
            </w:r>
          </w:p>
        </w:tc>
      </w:tr>
      <w:tr w:rsidR="00E73954" w:rsidRPr="00C017A9" w14:paraId="6242FD2F" w14:textId="77777777" w:rsidTr="00A37E15">
        <w:trPr>
          <w:trHeight w:val="20"/>
        </w:trPr>
        <w:tc>
          <w:tcPr>
            <w:tcW w:w="3964" w:type="dxa"/>
          </w:tcPr>
          <w:p w14:paraId="3CA3937B"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21 LOS ANDES</w:t>
            </w:r>
          </w:p>
        </w:tc>
        <w:tc>
          <w:tcPr>
            <w:tcW w:w="1886" w:type="dxa"/>
          </w:tcPr>
          <w:p w14:paraId="6A5D9C4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56.167</w:t>
            </w:r>
          </w:p>
        </w:tc>
        <w:tc>
          <w:tcPr>
            <w:tcW w:w="1995" w:type="dxa"/>
          </w:tcPr>
          <w:p w14:paraId="2440BA9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165F24A4" w14:textId="77777777" w:rsidTr="00A37E15">
        <w:trPr>
          <w:trHeight w:val="20"/>
        </w:trPr>
        <w:tc>
          <w:tcPr>
            <w:tcW w:w="3964" w:type="dxa"/>
          </w:tcPr>
          <w:p w14:paraId="3EF7D51B"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98 LOS ALCAZARES</w:t>
            </w:r>
          </w:p>
        </w:tc>
        <w:tc>
          <w:tcPr>
            <w:tcW w:w="1886" w:type="dxa"/>
          </w:tcPr>
          <w:p w14:paraId="44B74F4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92.548</w:t>
            </w:r>
          </w:p>
        </w:tc>
        <w:tc>
          <w:tcPr>
            <w:tcW w:w="1995" w:type="dxa"/>
          </w:tcPr>
          <w:p w14:paraId="4768B11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7</w:t>
            </w:r>
          </w:p>
        </w:tc>
      </w:tr>
      <w:tr w:rsidR="00E73954" w:rsidRPr="00C017A9" w14:paraId="11B02039" w14:textId="77777777" w:rsidTr="00A37E15">
        <w:trPr>
          <w:trHeight w:val="20"/>
        </w:trPr>
        <w:tc>
          <w:tcPr>
            <w:tcW w:w="3964" w:type="dxa"/>
          </w:tcPr>
          <w:p w14:paraId="5B0D5429" w14:textId="77777777" w:rsidR="00E73954" w:rsidRPr="00C017A9" w:rsidRDefault="00E73954" w:rsidP="00A37E15">
            <w:pPr>
              <w:rPr>
                <w:rFonts w:ascii="Arial Nova Cond Light" w:hAnsi="Arial Nova Cond Light"/>
                <w:b/>
              </w:rPr>
            </w:pPr>
            <w:r w:rsidRPr="00C017A9">
              <w:rPr>
                <w:rFonts w:ascii="Arial Nova Cond Light" w:hAnsi="Arial Nova Cond Light"/>
                <w:b/>
              </w:rPr>
              <w:t>ENGATIVÁ</w:t>
            </w:r>
          </w:p>
        </w:tc>
        <w:tc>
          <w:tcPr>
            <w:tcW w:w="1886" w:type="dxa"/>
          </w:tcPr>
          <w:p w14:paraId="296285A8"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363.723</w:t>
            </w:r>
          </w:p>
        </w:tc>
        <w:tc>
          <w:tcPr>
            <w:tcW w:w="1995" w:type="dxa"/>
          </w:tcPr>
          <w:p w14:paraId="43AE52ED"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13</w:t>
            </w:r>
          </w:p>
        </w:tc>
      </w:tr>
      <w:tr w:rsidR="00E73954" w:rsidRPr="00C017A9" w14:paraId="3C7FD2A1" w14:textId="77777777" w:rsidTr="00A37E15">
        <w:trPr>
          <w:trHeight w:val="20"/>
        </w:trPr>
        <w:tc>
          <w:tcPr>
            <w:tcW w:w="3964" w:type="dxa"/>
          </w:tcPr>
          <w:p w14:paraId="2CD0E12E"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116 ALAMOS</w:t>
            </w:r>
          </w:p>
        </w:tc>
        <w:tc>
          <w:tcPr>
            <w:tcW w:w="1886" w:type="dxa"/>
          </w:tcPr>
          <w:p w14:paraId="645B7D9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14.023</w:t>
            </w:r>
          </w:p>
        </w:tc>
        <w:tc>
          <w:tcPr>
            <w:tcW w:w="1995" w:type="dxa"/>
          </w:tcPr>
          <w:p w14:paraId="24ED3E6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w:t>
            </w:r>
          </w:p>
        </w:tc>
      </w:tr>
      <w:tr w:rsidR="00E73954" w:rsidRPr="00C017A9" w14:paraId="5495ED30" w14:textId="77777777" w:rsidTr="00A37E15">
        <w:trPr>
          <w:trHeight w:val="20"/>
        </w:trPr>
        <w:tc>
          <w:tcPr>
            <w:tcW w:w="3964" w:type="dxa"/>
          </w:tcPr>
          <w:p w14:paraId="0EC042D5"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26 LAS FERIAS</w:t>
            </w:r>
          </w:p>
        </w:tc>
        <w:tc>
          <w:tcPr>
            <w:tcW w:w="1886" w:type="dxa"/>
          </w:tcPr>
          <w:p w14:paraId="00D09EC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122.852</w:t>
            </w:r>
          </w:p>
        </w:tc>
        <w:tc>
          <w:tcPr>
            <w:tcW w:w="1995" w:type="dxa"/>
          </w:tcPr>
          <w:p w14:paraId="5E67F10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1E2E20DC" w14:textId="77777777" w:rsidTr="00A37E15">
        <w:trPr>
          <w:trHeight w:val="20"/>
        </w:trPr>
        <w:tc>
          <w:tcPr>
            <w:tcW w:w="3964" w:type="dxa"/>
          </w:tcPr>
          <w:p w14:paraId="16B91B5D"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31 SANTA CECILIA</w:t>
            </w:r>
          </w:p>
        </w:tc>
        <w:tc>
          <w:tcPr>
            <w:tcW w:w="1886" w:type="dxa"/>
          </w:tcPr>
          <w:p w14:paraId="565B78D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75.731</w:t>
            </w:r>
          </w:p>
        </w:tc>
        <w:tc>
          <w:tcPr>
            <w:tcW w:w="1995" w:type="dxa"/>
          </w:tcPr>
          <w:p w14:paraId="0E383AA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w:t>
            </w:r>
          </w:p>
        </w:tc>
      </w:tr>
      <w:tr w:rsidR="00E73954" w:rsidRPr="00C017A9" w14:paraId="7788AE61" w14:textId="77777777" w:rsidTr="00A37E15">
        <w:trPr>
          <w:trHeight w:val="20"/>
        </w:trPr>
        <w:tc>
          <w:tcPr>
            <w:tcW w:w="3964" w:type="dxa"/>
          </w:tcPr>
          <w:p w14:paraId="6AAF60C0"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73 GARCES NAVAS</w:t>
            </w:r>
          </w:p>
        </w:tc>
        <w:tc>
          <w:tcPr>
            <w:tcW w:w="1886" w:type="dxa"/>
          </w:tcPr>
          <w:p w14:paraId="651F94D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151.117</w:t>
            </w:r>
          </w:p>
        </w:tc>
        <w:tc>
          <w:tcPr>
            <w:tcW w:w="1995" w:type="dxa"/>
          </w:tcPr>
          <w:p w14:paraId="079EF0C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4C0959DB" w14:textId="77777777" w:rsidTr="00A37E15">
        <w:trPr>
          <w:trHeight w:val="20"/>
        </w:trPr>
        <w:tc>
          <w:tcPr>
            <w:tcW w:w="3964" w:type="dxa"/>
          </w:tcPr>
          <w:p w14:paraId="5196AB22" w14:textId="77777777" w:rsidR="00E73954" w:rsidRPr="00C017A9" w:rsidRDefault="00E73954" w:rsidP="00A37E15">
            <w:pPr>
              <w:rPr>
                <w:rFonts w:ascii="Arial Nova Cond Light" w:hAnsi="Arial Nova Cond Light"/>
                <w:b/>
              </w:rPr>
            </w:pPr>
            <w:r w:rsidRPr="00C017A9">
              <w:rPr>
                <w:rFonts w:ascii="Arial Nova Cond Light" w:hAnsi="Arial Nova Cond Light"/>
                <w:b/>
              </w:rPr>
              <w:t>FONTIBÓN</w:t>
            </w:r>
          </w:p>
        </w:tc>
        <w:tc>
          <w:tcPr>
            <w:tcW w:w="1886" w:type="dxa"/>
          </w:tcPr>
          <w:p w14:paraId="1C3026C6"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125.032</w:t>
            </w:r>
          </w:p>
        </w:tc>
        <w:tc>
          <w:tcPr>
            <w:tcW w:w="1995" w:type="dxa"/>
          </w:tcPr>
          <w:p w14:paraId="7E4C3139"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10</w:t>
            </w:r>
          </w:p>
        </w:tc>
      </w:tr>
      <w:tr w:rsidR="00E73954" w:rsidRPr="00C017A9" w14:paraId="6F9602B7" w14:textId="77777777" w:rsidTr="00A37E15">
        <w:trPr>
          <w:trHeight w:val="20"/>
        </w:trPr>
        <w:tc>
          <w:tcPr>
            <w:tcW w:w="3964" w:type="dxa"/>
          </w:tcPr>
          <w:p w14:paraId="1DC91408"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110 CIUDAD SALITRE OCCIDENTAL</w:t>
            </w:r>
          </w:p>
        </w:tc>
        <w:tc>
          <w:tcPr>
            <w:tcW w:w="1886" w:type="dxa"/>
          </w:tcPr>
          <w:p w14:paraId="461238D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52.913</w:t>
            </w:r>
          </w:p>
        </w:tc>
        <w:tc>
          <w:tcPr>
            <w:tcW w:w="1995" w:type="dxa"/>
          </w:tcPr>
          <w:p w14:paraId="441B8A50"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1BDE1385" w14:textId="77777777" w:rsidTr="00A37E15">
        <w:trPr>
          <w:trHeight w:val="20"/>
        </w:trPr>
        <w:tc>
          <w:tcPr>
            <w:tcW w:w="3964" w:type="dxa"/>
          </w:tcPr>
          <w:p w14:paraId="68F316A5"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112 GRANJAS DE TECHO</w:t>
            </w:r>
          </w:p>
        </w:tc>
        <w:tc>
          <w:tcPr>
            <w:tcW w:w="1886" w:type="dxa"/>
          </w:tcPr>
          <w:p w14:paraId="50B8B4F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26.777</w:t>
            </w:r>
          </w:p>
        </w:tc>
        <w:tc>
          <w:tcPr>
            <w:tcW w:w="1995" w:type="dxa"/>
          </w:tcPr>
          <w:p w14:paraId="59047A8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194C8D60" w14:textId="77777777" w:rsidTr="00A37E15">
        <w:trPr>
          <w:trHeight w:val="20"/>
        </w:trPr>
        <w:tc>
          <w:tcPr>
            <w:tcW w:w="3964" w:type="dxa"/>
          </w:tcPr>
          <w:p w14:paraId="319F93C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117 AEROPUERTO EL DORADO</w:t>
            </w:r>
          </w:p>
        </w:tc>
        <w:tc>
          <w:tcPr>
            <w:tcW w:w="1886" w:type="dxa"/>
          </w:tcPr>
          <w:p w14:paraId="51F6326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1.055</w:t>
            </w:r>
          </w:p>
        </w:tc>
        <w:tc>
          <w:tcPr>
            <w:tcW w:w="1995" w:type="dxa"/>
          </w:tcPr>
          <w:p w14:paraId="6CF8A130"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2D09A6F5" w14:textId="77777777" w:rsidTr="00A37E15">
        <w:trPr>
          <w:trHeight w:val="20"/>
        </w:trPr>
        <w:tc>
          <w:tcPr>
            <w:tcW w:w="3964" w:type="dxa"/>
          </w:tcPr>
          <w:p w14:paraId="28D854B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76 FONTIBON SAN PABLO</w:t>
            </w:r>
          </w:p>
        </w:tc>
        <w:tc>
          <w:tcPr>
            <w:tcW w:w="1886" w:type="dxa"/>
          </w:tcPr>
          <w:p w14:paraId="0E37F80F"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44.287</w:t>
            </w:r>
          </w:p>
        </w:tc>
        <w:tc>
          <w:tcPr>
            <w:tcW w:w="1995" w:type="dxa"/>
          </w:tcPr>
          <w:p w14:paraId="143414AB"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w:t>
            </w:r>
          </w:p>
        </w:tc>
      </w:tr>
      <w:tr w:rsidR="00E73954" w:rsidRPr="00C017A9" w14:paraId="27941841" w14:textId="77777777" w:rsidTr="00A37E15">
        <w:trPr>
          <w:trHeight w:val="20"/>
        </w:trPr>
        <w:tc>
          <w:tcPr>
            <w:tcW w:w="3964" w:type="dxa"/>
          </w:tcPr>
          <w:p w14:paraId="6656DFBD" w14:textId="77777777" w:rsidR="00E73954" w:rsidRPr="00C017A9" w:rsidRDefault="00E73954" w:rsidP="00A37E15">
            <w:pPr>
              <w:rPr>
                <w:rFonts w:ascii="Arial Nova Cond Light" w:hAnsi="Arial Nova Cond Light"/>
                <w:b/>
              </w:rPr>
            </w:pPr>
            <w:r w:rsidRPr="00C017A9">
              <w:rPr>
                <w:rFonts w:ascii="Arial Nova Cond Light" w:hAnsi="Arial Nova Cond Light"/>
                <w:b/>
              </w:rPr>
              <w:t>KENNEDY</w:t>
            </w:r>
          </w:p>
        </w:tc>
        <w:tc>
          <w:tcPr>
            <w:tcW w:w="1886" w:type="dxa"/>
          </w:tcPr>
          <w:p w14:paraId="2DD25497"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288.174</w:t>
            </w:r>
          </w:p>
        </w:tc>
        <w:tc>
          <w:tcPr>
            <w:tcW w:w="1995" w:type="dxa"/>
          </w:tcPr>
          <w:p w14:paraId="7903F327"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3</w:t>
            </w:r>
          </w:p>
        </w:tc>
      </w:tr>
      <w:tr w:rsidR="00E73954" w:rsidRPr="00C017A9" w14:paraId="1696F7F2" w14:textId="77777777" w:rsidTr="00A37E15">
        <w:trPr>
          <w:trHeight w:val="20"/>
        </w:trPr>
        <w:tc>
          <w:tcPr>
            <w:tcW w:w="3964" w:type="dxa"/>
          </w:tcPr>
          <w:p w14:paraId="77733D77"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45 CARVAJAL</w:t>
            </w:r>
          </w:p>
        </w:tc>
        <w:tc>
          <w:tcPr>
            <w:tcW w:w="1886" w:type="dxa"/>
          </w:tcPr>
          <w:p w14:paraId="1B0A05D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140.631</w:t>
            </w:r>
          </w:p>
        </w:tc>
        <w:tc>
          <w:tcPr>
            <w:tcW w:w="1995" w:type="dxa"/>
          </w:tcPr>
          <w:p w14:paraId="6A8F4D57"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3C04E631" w14:textId="77777777" w:rsidTr="00A37E15">
        <w:trPr>
          <w:trHeight w:val="20"/>
        </w:trPr>
        <w:tc>
          <w:tcPr>
            <w:tcW w:w="3964" w:type="dxa"/>
          </w:tcPr>
          <w:p w14:paraId="38B2C3A0"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46 CASTILLA</w:t>
            </w:r>
          </w:p>
        </w:tc>
        <w:tc>
          <w:tcPr>
            <w:tcW w:w="1886" w:type="dxa"/>
          </w:tcPr>
          <w:p w14:paraId="3D079A4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147.543</w:t>
            </w:r>
          </w:p>
        </w:tc>
        <w:tc>
          <w:tcPr>
            <w:tcW w:w="1995" w:type="dxa"/>
          </w:tcPr>
          <w:p w14:paraId="67B5943D"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w:t>
            </w:r>
          </w:p>
        </w:tc>
      </w:tr>
      <w:tr w:rsidR="00E73954" w:rsidRPr="00C017A9" w14:paraId="4BBB07EC" w14:textId="77777777" w:rsidTr="00A37E15">
        <w:trPr>
          <w:trHeight w:val="20"/>
        </w:trPr>
        <w:tc>
          <w:tcPr>
            <w:tcW w:w="3964" w:type="dxa"/>
          </w:tcPr>
          <w:p w14:paraId="22FFAD36" w14:textId="77777777" w:rsidR="00E73954" w:rsidRPr="00C017A9" w:rsidRDefault="00E73954" w:rsidP="00A37E15">
            <w:pPr>
              <w:rPr>
                <w:rFonts w:ascii="Arial Nova Cond Light" w:hAnsi="Arial Nova Cond Light"/>
                <w:b/>
              </w:rPr>
            </w:pPr>
            <w:r w:rsidRPr="00C017A9">
              <w:rPr>
                <w:rFonts w:ascii="Arial Nova Cond Light" w:hAnsi="Arial Nova Cond Light"/>
                <w:b/>
              </w:rPr>
              <w:t>SANTA_FE</w:t>
            </w:r>
          </w:p>
        </w:tc>
        <w:tc>
          <w:tcPr>
            <w:tcW w:w="1886" w:type="dxa"/>
          </w:tcPr>
          <w:p w14:paraId="45A4A810"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4.956</w:t>
            </w:r>
          </w:p>
        </w:tc>
        <w:tc>
          <w:tcPr>
            <w:tcW w:w="1995" w:type="dxa"/>
          </w:tcPr>
          <w:p w14:paraId="58D05789"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2</w:t>
            </w:r>
          </w:p>
        </w:tc>
      </w:tr>
      <w:tr w:rsidR="00E73954" w:rsidRPr="00C017A9" w14:paraId="19FE56C7" w14:textId="77777777" w:rsidTr="00A37E15">
        <w:trPr>
          <w:trHeight w:val="20"/>
        </w:trPr>
        <w:tc>
          <w:tcPr>
            <w:tcW w:w="3964" w:type="dxa"/>
          </w:tcPr>
          <w:p w14:paraId="612BCAD0"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91 SAGRADO CORAZON</w:t>
            </w:r>
          </w:p>
        </w:tc>
        <w:tc>
          <w:tcPr>
            <w:tcW w:w="1886" w:type="dxa"/>
          </w:tcPr>
          <w:p w14:paraId="681084D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4.956</w:t>
            </w:r>
          </w:p>
        </w:tc>
        <w:tc>
          <w:tcPr>
            <w:tcW w:w="1995" w:type="dxa"/>
          </w:tcPr>
          <w:p w14:paraId="5CC5594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68CECE01" w14:textId="77777777" w:rsidTr="00A37E15">
        <w:trPr>
          <w:trHeight w:val="20"/>
        </w:trPr>
        <w:tc>
          <w:tcPr>
            <w:tcW w:w="3964" w:type="dxa"/>
          </w:tcPr>
          <w:p w14:paraId="4D53D84C" w14:textId="77777777" w:rsidR="00E73954" w:rsidRPr="00C017A9" w:rsidRDefault="00E73954" w:rsidP="00A37E15">
            <w:pPr>
              <w:rPr>
                <w:rFonts w:ascii="Arial Nova Cond Light" w:hAnsi="Arial Nova Cond Light"/>
                <w:b/>
              </w:rPr>
            </w:pPr>
            <w:r w:rsidRPr="00C017A9">
              <w:rPr>
                <w:rFonts w:ascii="Arial Nova Cond Light" w:hAnsi="Arial Nova Cond Light"/>
                <w:b/>
              </w:rPr>
              <w:t>SUBA</w:t>
            </w:r>
          </w:p>
        </w:tc>
        <w:tc>
          <w:tcPr>
            <w:tcW w:w="1886" w:type="dxa"/>
          </w:tcPr>
          <w:p w14:paraId="249DCACE"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587.719</w:t>
            </w:r>
          </w:p>
        </w:tc>
        <w:tc>
          <w:tcPr>
            <w:tcW w:w="1995" w:type="dxa"/>
          </w:tcPr>
          <w:p w14:paraId="547A0997"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10</w:t>
            </w:r>
          </w:p>
        </w:tc>
      </w:tr>
      <w:tr w:rsidR="00E73954" w:rsidRPr="00C017A9" w14:paraId="51801C7F" w14:textId="77777777" w:rsidTr="00A37E15">
        <w:trPr>
          <w:trHeight w:val="20"/>
        </w:trPr>
        <w:tc>
          <w:tcPr>
            <w:tcW w:w="3964" w:type="dxa"/>
          </w:tcPr>
          <w:p w14:paraId="60C1E8A2"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19 EL PRADO</w:t>
            </w:r>
          </w:p>
        </w:tc>
        <w:tc>
          <w:tcPr>
            <w:tcW w:w="1886" w:type="dxa"/>
          </w:tcPr>
          <w:p w14:paraId="0A067AC0"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130.467</w:t>
            </w:r>
          </w:p>
        </w:tc>
        <w:tc>
          <w:tcPr>
            <w:tcW w:w="1995" w:type="dxa"/>
          </w:tcPr>
          <w:p w14:paraId="359FE0C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2A00F6C2" w14:textId="77777777" w:rsidTr="00A37E15">
        <w:trPr>
          <w:trHeight w:val="20"/>
        </w:trPr>
        <w:tc>
          <w:tcPr>
            <w:tcW w:w="3964" w:type="dxa"/>
          </w:tcPr>
          <w:p w14:paraId="3AD20FED"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20 LA ALHAMBRA</w:t>
            </w:r>
          </w:p>
        </w:tc>
        <w:tc>
          <w:tcPr>
            <w:tcW w:w="1886" w:type="dxa"/>
          </w:tcPr>
          <w:p w14:paraId="27B9BE2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58.216</w:t>
            </w:r>
          </w:p>
        </w:tc>
        <w:tc>
          <w:tcPr>
            <w:tcW w:w="1995" w:type="dxa"/>
          </w:tcPr>
          <w:p w14:paraId="1BBFD953"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r>
      <w:tr w:rsidR="00E73954" w:rsidRPr="00C017A9" w14:paraId="26131FEB" w14:textId="77777777" w:rsidTr="00A37E15">
        <w:trPr>
          <w:trHeight w:val="20"/>
        </w:trPr>
        <w:tc>
          <w:tcPr>
            <w:tcW w:w="3964" w:type="dxa"/>
          </w:tcPr>
          <w:p w14:paraId="02072D66"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28 EL RINCON</w:t>
            </w:r>
          </w:p>
        </w:tc>
        <w:tc>
          <w:tcPr>
            <w:tcW w:w="1886" w:type="dxa"/>
          </w:tcPr>
          <w:p w14:paraId="6865490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399.036</w:t>
            </w:r>
          </w:p>
        </w:tc>
        <w:tc>
          <w:tcPr>
            <w:tcW w:w="1995" w:type="dxa"/>
          </w:tcPr>
          <w:p w14:paraId="10AF09AE"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w:t>
            </w:r>
          </w:p>
        </w:tc>
      </w:tr>
      <w:tr w:rsidR="00E73954" w:rsidRPr="00C017A9" w14:paraId="2B37CF04" w14:textId="77777777" w:rsidTr="00A37E15">
        <w:trPr>
          <w:trHeight w:val="20"/>
        </w:trPr>
        <w:tc>
          <w:tcPr>
            <w:tcW w:w="3964" w:type="dxa"/>
          </w:tcPr>
          <w:p w14:paraId="46BC4DB1" w14:textId="77777777" w:rsidR="00E73954" w:rsidRPr="00C017A9" w:rsidRDefault="00E73954" w:rsidP="00A37E15">
            <w:pPr>
              <w:rPr>
                <w:rFonts w:ascii="Arial Nova Cond Light" w:hAnsi="Arial Nova Cond Light"/>
                <w:b/>
              </w:rPr>
            </w:pPr>
            <w:r w:rsidRPr="00C017A9">
              <w:rPr>
                <w:rFonts w:ascii="Arial Nova Cond Light" w:hAnsi="Arial Nova Cond Light"/>
                <w:b/>
              </w:rPr>
              <w:t>TEUSAQUILLO</w:t>
            </w:r>
          </w:p>
        </w:tc>
        <w:tc>
          <w:tcPr>
            <w:tcW w:w="1886" w:type="dxa"/>
          </w:tcPr>
          <w:p w14:paraId="40FD588A"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40.113</w:t>
            </w:r>
          </w:p>
        </w:tc>
        <w:tc>
          <w:tcPr>
            <w:tcW w:w="1995" w:type="dxa"/>
          </w:tcPr>
          <w:p w14:paraId="523A8CC9"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9</w:t>
            </w:r>
          </w:p>
        </w:tc>
      </w:tr>
      <w:tr w:rsidR="00E73954" w:rsidRPr="00C017A9" w14:paraId="040BFBAE" w14:textId="77777777" w:rsidTr="00A37E15">
        <w:trPr>
          <w:trHeight w:val="20"/>
        </w:trPr>
        <w:tc>
          <w:tcPr>
            <w:tcW w:w="3964" w:type="dxa"/>
          </w:tcPr>
          <w:p w14:paraId="170D97A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101 TEUSAQUILLO</w:t>
            </w:r>
          </w:p>
        </w:tc>
        <w:tc>
          <w:tcPr>
            <w:tcW w:w="1886" w:type="dxa"/>
          </w:tcPr>
          <w:p w14:paraId="7F80D62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22.567</w:t>
            </w:r>
          </w:p>
        </w:tc>
        <w:tc>
          <w:tcPr>
            <w:tcW w:w="1995" w:type="dxa"/>
          </w:tcPr>
          <w:p w14:paraId="0CA3D416"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7</w:t>
            </w:r>
          </w:p>
        </w:tc>
      </w:tr>
      <w:tr w:rsidR="00E73954" w:rsidRPr="00C017A9" w14:paraId="7D30ED4A" w14:textId="77777777" w:rsidTr="00A37E15">
        <w:trPr>
          <w:trHeight w:val="20"/>
        </w:trPr>
        <w:tc>
          <w:tcPr>
            <w:tcW w:w="3964" w:type="dxa"/>
          </w:tcPr>
          <w:p w14:paraId="5AC2F1B7"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107 QUINTA PAREDES</w:t>
            </w:r>
          </w:p>
        </w:tc>
        <w:tc>
          <w:tcPr>
            <w:tcW w:w="1886" w:type="dxa"/>
          </w:tcPr>
          <w:p w14:paraId="03BFD97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17.546</w:t>
            </w:r>
          </w:p>
        </w:tc>
        <w:tc>
          <w:tcPr>
            <w:tcW w:w="1995" w:type="dxa"/>
          </w:tcPr>
          <w:p w14:paraId="720677DA"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65139203" w14:textId="77777777" w:rsidTr="00A37E15">
        <w:trPr>
          <w:trHeight w:val="20"/>
        </w:trPr>
        <w:tc>
          <w:tcPr>
            <w:tcW w:w="3964" w:type="dxa"/>
          </w:tcPr>
          <w:p w14:paraId="590C1CE7" w14:textId="77777777" w:rsidR="00E73954" w:rsidRPr="00C017A9" w:rsidRDefault="00E73954" w:rsidP="00A37E15">
            <w:pPr>
              <w:rPr>
                <w:rFonts w:ascii="Arial Nova Cond Light" w:hAnsi="Arial Nova Cond Light"/>
                <w:b/>
              </w:rPr>
            </w:pPr>
            <w:r w:rsidRPr="00C017A9">
              <w:rPr>
                <w:rFonts w:ascii="Arial Nova Cond Light" w:hAnsi="Arial Nova Cond Light"/>
                <w:b/>
              </w:rPr>
              <w:t>USAQUÉN</w:t>
            </w:r>
          </w:p>
        </w:tc>
        <w:tc>
          <w:tcPr>
            <w:tcW w:w="1886" w:type="dxa"/>
          </w:tcPr>
          <w:p w14:paraId="40BDAED9"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186.772</w:t>
            </w:r>
          </w:p>
        </w:tc>
        <w:tc>
          <w:tcPr>
            <w:tcW w:w="1995" w:type="dxa"/>
          </w:tcPr>
          <w:p w14:paraId="47E98802"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17</w:t>
            </w:r>
          </w:p>
        </w:tc>
      </w:tr>
      <w:tr w:rsidR="00E73954" w:rsidRPr="00C017A9" w14:paraId="672EBD0C" w14:textId="77777777" w:rsidTr="00A37E15">
        <w:trPr>
          <w:trHeight w:val="20"/>
        </w:trPr>
        <w:tc>
          <w:tcPr>
            <w:tcW w:w="3964" w:type="dxa"/>
          </w:tcPr>
          <w:p w14:paraId="3AD55C66"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01 PASEO DE LOS LIBERTADORES</w:t>
            </w:r>
          </w:p>
        </w:tc>
        <w:tc>
          <w:tcPr>
            <w:tcW w:w="1886" w:type="dxa"/>
          </w:tcPr>
          <w:p w14:paraId="264690B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5.097</w:t>
            </w:r>
          </w:p>
        </w:tc>
        <w:tc>
          <w:tcPr>
            <w:tcW w:w="1995" w:type="dxa"/>
          </w:tcPr>
          <w:p w14:paraId="7C29B5C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2</w:t>
            </w:r>
          </w:p>
        </w:tc>
      </w:tr>
      <w:tr w:rsidR="00E73954" w:rsidRPr="00C017A9" w14:paraId="03086086" w14:textId="77777777" w:rsidTr="00A37E15">
        <w:trPr>
          <w:trHeight w:val="20"/>
        </w:trPr>
        <w:tc>
          <w:tcPr>
            <w:tcW w:w="3964" w:type="dxa"/>
          </w:tcPr>
          <w:p w14:paraId="07177305"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09 VERBENAL</w:t>
            </w:r>
          </w:p>
        </w:tc>
        <w:tc>
          <w:tcPr>
            <w:tcW w:w="1886" w:type="dxa"/>
          </w:tcPr>
          <w:p w14:paraId="29A42B6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112.745</w:t>
            </w:r>
          </w:p>
        </w:tc>
        <w:tc>
          <w:tcPr>
            <w:tcW w:w="1995" w:type="dxa"/>
          </w:tcPr>
          <w:p w14:paraId="1A211AA8"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6</w:t>
            </w:r>
          </w:p>
        </w:tc>
      </w:tr>
      <w:tr w:rsidR="00E73954" w:rsidRPr="00C017A9" w14:paraId="0F84A302" w14:textId="77777777" w:rsidTr="00A37E15">
        <w:trPr>
          <w:trHeight w:val="20"/>
        </w:trPr>
        <w:tc>
          <w:tcPr>
            <w:tcW w:w="3964" w:type="dxa"/>
          </w:tcPr>
          <w:p w14:paraId="736B9EB6"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10 LA URIBE</w:t>
            </w:r>
          </w:p>
        </w:tc>
        <w:tc>
          <w:tcPr>
            <w:tcW w:w="1886" w:type="dxa"/>
          </w:tcPr>
          <w:p w14:paraId="02B4A881"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19.107</w:t>
            </w:r>
          </w:p>
        </w:tc>
        <w:tc>
          <w:tcPr>
            <w:tcW w:w="1995" w:type="dxa"/>
          </w:tcPr>
          <w:p w14:paraId="67B11522"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3</w:t>
            </w:r>
          </w:p>
        </w:tc>
      </w:tr>
      <w:tr w:rsidR="00E73954" w:rsidRPr="00C017A9" w14:paraId="2481C1AF" w14:textId="77777777" w:rsidTr="00A37E15">
        <w:trPr>
          <w:trHeight w:val="20"/>
        </w:trPr>
        <w:tc>
          <w:tcPr>
            <w:tcW w:w="3964" w:type="dxa"/>
          </w:tcPr>
          <w:p w14:paraId="6E6E2C2F" w14:textId="77777777" w:rsidR="00E73954" w:rsidRPr="00C017A9" w:rsidRDefault="00E73954" w:rsidP="00A37E15">
            <w:pPr>
              <w:ind w:firstLine="220"/>
              <w:rPr>
                <w:rFonts w:ascii="Arial Nova Cond Light" w:hAnsi="Arial Nova Cond Light"/>
              </w:rPr>
            </w:pPr>
            <w:r w:rsidRPr="00C017A9">
              <w:rPr>
                <w:rFonts w:ascii="Arial Nova Cond Light" w:hAnsi="Arial Nova Cond Light"/>
              </w:rPr>
              <w:t>12 TOBERIN</w:t>
            </w:r>
          </w:p>
        </w:tc>
        <w:tc>
          <w:tcPr>
            <w:tcW w:w="1886" w:type="dxa"/>
          </w:tcPr>
          <w:p w14:paraId="13A20A94"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49.823</w:t>
            </w:r>
          </w:p>
        </w:tc>
        <w:tc>
          <w:tcPr>
            <w:tcW w:w="1995" w:type="dxa"/>
          </w:tcPr>
          <w:p w14:paraId="4A7C7AD9" w14:textId="77777777" w:rsidR="00E73954" w:rsidRPr="00C017A9" w:rsidRDefault="00E73954" w:rsidP="00A37E15">
            <w:pPr>
              <w:jc w:val="right"/>
              <w:rPr>
                <w:rFonts w:ascii="Arial Nova Cond Light" w:hAnsi="Arial Nova Cond Light"/>
              </w:rPr>
            </w:pPr>
            <w:r w:rsidRPr="00C017A9">
              <w:rPr>
                <w:rFonts w:ascii="Arial Nova Cond Light" w:hAnsi="Arial Nova Cond Light"/>
              </w:rPr>
              <w:t>6</w:t>
            </w:r>
          </w:p>
        </w:tc>
      </w:tr>
      <w:tr w:rsidR="00E73954" w:rsidRPr="00C017A9" w14:paraId="0869B7E3" w14:textId="77777777" w:rsidTr="00A37E15">
        <w:trPr>
          <w:trHeight w:val="20"/>
        </w:trPr>
        <w:tc>
          <w:tcPr>
            <w:tcW w:w="3964" w:type="dxa"/>
          </w:tcPr>
          <w:p w14:paraId="20F00ACD" w14:textId="77777777" w:rsidR="00E73954" w:rsidRPr="00C017A9" w:rsidRDefault="00E73954" w:rsidP="00A37E15">
            <w:pPr>
              <w:rPr>
                <w:rFonts w:ascii="Arial Nova Cond Light" w:hAnsi="Arial Nova Cond Light"/>
                <w:b/>
              </w:rPr>
            </w:pPr>
            <w:r w:rsidRPr="00C017A9">
              <w:rPr>
                <w:rFonts w:ascii="Arial Nova Cond Light" w:hAnsi="Arial Nova Cond Light"/>
                <w:b/>
              </w:rPr>
              <w:t>TOTAL</w:t>
            </w:r>
          </w:p>
        </w:tc>
        <w:tc>
          <w:tcPr>
            <w:tcW w:w="1886" w:type="dxa"/>
          </w:tcPr>
          <w:p w14:paraId="33DB251A"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1.745.204</w:t>
            </w:r>
          </w:p>
        </w:tc>
        <w:tc>
          <w:tcPr>
            <w:tcW w:w="1995" w:type="dxa"/>
          </w:tcPr>
          <w:p w14:paraId="792B2CFC" w14:textId="77777777" w:rsidR="00E73954" w:rsidRPr="00C017A9" w:rsidRDefault="00E73954" w:rsidP="00A37E15">
            <w:pPr>
              <w:jc w:val="right"/>
              <w:rPr>
                <w:rFonts w:ascii="Arial Nova Cond Light" w:hAnsi="Arial Nova Cond Light"/>
                <w:b/>
              </w:rPr>
            </w:pPr>
            <w:r w:rsidRPr="00C017A9">
              <w:rPr>
                <w:rFonts w:ascii="Arial Nova Cond Light" w:hAnsi="Arial Nova Cond Light"/>
                <w:b/>
              </w:rPr>
              <w:t>73</w:t>
            </w:r>
          </w:p>
        </w:tc>
      </w:tr>
    </w:tbl>
    <w:p w14:paraId="5AC02826"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 </w:t>
      </w:r>
    </w:p>
    <w:p w14:paraId="7F0BC1AB" w14:textId="77777777" w:rsidR="00E73954" w:rsidRPr="00C017A9" w:rsidRDefault="00E73954" w:rsidP="00E73954">
      <w:pPr>
        <w:pStyle w:val="Ttulo2"/>
        <w:spacing w:after="0"/>
        <w:rPr>
          <w:rFonts w:ascii="Arial Nova Cond Light" w:hAnsi="Arial Nova Cond Light"/>
          <w:sz w:val="24"/>
          <w:szCs w:val="24"/>
        </w:rPr>
      </w:pPr>
    </w:p>
    <w:p w14:paraId="0111AF8A"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 xml:space="preserve">En relación a los resultados obtenidos, </w:t>
      </w:r>
      <w:r w:rsidRPr="00C017A9">
        <w:rPr>
          <w:rFonts w:ascii="Arial Nova Cond Light" w:hAnsi="Arial Nova Cond Light"/>
        </w:rPr>
        <w:t xml:space="preserve">las diferentes acciones realizadas en el segundo semestre de la vigencia del año 2020 integran </w:t>
      </w:r>
      <w:r w:rsidRPr="00C017A9">
        <w:rPr>
          <w:rFonts w:ascii="Arial Nova Cond Light" w:hAnsi="Arial Nova Cond Light"/>
          <w:sz w:val="24"/>
          <w:szCs w:val="24"/>
        </w:rPr>
        <w:t>la intervención realizada en campo evidencia un total de ochenta (80) operativos de control y sensibilización, en los cuales se realizó la intervención a un total de 637 establecimientos comerciales, tanto en las zonas de mayor densidad de elementos de publicidad exterior visual como en el resto del perímetro urbano del distrito. Por otro lado, se realizaron ciento ochenta (180) visitas de evaluación, control y seguimiento a los elementos mayores tipo valla con estructura tubular donde se contemplaron acciones de seguimiento y control y acciones de evaluación para determinar la viabilidad de otorgar el Registro Único de Publicidad Exterior Visual (RUEPEV) y ciento noventa y tres (193) visitas de inspección, vigilancia y control  a elementos menores, para un total de trescientos setenta y tres (373) visitas a elementos de publicidad exterior visual. Los desgloses de las actividades se muestran a continuación:</w:t>
      </w:r>
    </w:p>
    <w:p w14:paraId="1E8802B3" w14:textId="77777777" w:rsidR="00E73954" w:rsidRPr="00C017A9" w:rsidRDefault="00E73954" w:rsidP="00E73954">
      <w:pPr>
        <w:spacing w:line="240" w:lineRule="auto"/>
        <w:rPr>
          <w:rFonts w:ascii="Arial Nova Cond Light" w:hAnsi="Arial Nova Cond Light"/>
        </w:rPr>
      </w:pPr>
    </w:p>
    <w:p w14:paraId="62DC3E08" w14:textId="77777777" w:rsidR="00E73954" w:rsidRPr="00C017A9" w:rsidRDefault="00E73954" w:rsidP="00E73954">
      <w:pPr>
        <w:spacing w:line="240" w:lineRule="auto"/>
        <w:rPr>
          <w:rFonts w:ascii="Arial Nova Cond Light" w:hAnsi="Arial Nova Cond Light"/>
        </w:rPr>
      </w:pPr>
    </w:p>
    <w:tbl>
      <w:tblPr>
        <w:tblStyle w:val="Tablaconcuadrcula1clara-nfasis3"/>
        <w:tblW w:w="6663" w:type="dxa"/>
        <w:jc w:val="center"/>
        <w:tblLook w:val="04A0" w:firstRow="1" w:lastRow="0" w:firstColumn="1" w:lastColumn="0" w:noHBand="0" w:noVBand="1"/>
      </w:tblPr>
      <w:tblGrid>
        <w:gridCol w:w="1560"/>
        <w:gridCol w:w="1559"/>
        <w:gridCol w:w="1843"/>
        <w:gridCol w:w="1701"/>
      </w:tblGrid>
      <w:tr w:rsidR="00E73954" w:rsidRPr="00C017A9" w14:paraId="004704F5" w14:textId="77777777" w:rsidTr="00A37E15">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663" w:type="dxa"/>
            <w:gridSpan w:val="4"/>
            <w:hideMark/>
          </w:tcPr>
          <w:p w14:paraId="3644964E"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Tipo Operativos</w:t>
            </w:r>
          </w:p>
        </w:tc>
      </w:tr>
      <w:tr w:rsidR="00E73954" w:rsidRPr="00C017A9" w14:paraId="27DFD0D1"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3119" w:type="dxa"/>
            <w:gridSpan w:val="2"/>
            <w:hideMark/>
          </w:tcPr>
          <w:p w14:paraId="3F95DD95"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Control</w:t>
            </w:r>
          </w:p>
        </w:tc>
        <w:tc>
          <w:tcPr>
            <w:tcW w:w="1843" w:type="dxa"/>
            <w:vMerge w:val="restart"/>
            <w:hideMark/>
          </w:tcPr>
          <w:p w14:paraId="736267E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Sensibilización</w:t>
            </w:r>
          </w:p>
        </w:tc>
        <w:tc>
          <w:tcPr>
            <w:tcW w:w="1701" w:type="dxa"/>
            <w:vMerge w:val="restart"/>
            <w:hideMark/>
          </w:tcPr>
          <w:p w14:paraId="21392226"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Total</w:t>
            </w:r>
          </w:p>
        </w:tc>
      </w:tr>
      <w:tr w:rsidR="00E73954" w:rsidRPr="00C017A9" w14:paraId="106212D9" w14:textId="77777777" w:rsidTr="00A37E15">
        <w:trPr>
          <w:trHeight w:val="49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505AA091"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Zonas Mayor Densidad</w:t>
            </w:r>
          </w:p>
        </w:tc>
        <w:tc>
          <w:tcPr>
            <w:tcW w:w="1559" w:type="dxa"/>
            <w:hideMark/>
          </w:tcPr>
          <w:p w14:paraId="3FCEAED2"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Resto Distrito</w:t>
            </w:r>
          </w:p>
        </w:tc>
        <w:tc>
          <w:tcPr>
            <w:tcW w:w="1843" w:type="dxa"/>
            <w:vMerge/>
            <w:hideMark/>
          </w:tcPr>
          <w:p w14:paraId="77158773"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c>
          <w:tcPr>
            <w:tcW w:w="1701" w:type="dxa"/>
            <w:vMerge/>
            <w:hideMark/>
          </w:tcPr>
          <w:p w14:paraId="0FFA4CD4"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r>
      <w:tr w:rsidR="00E73954" w:rsidRPr="00C017A9" w14:paraId="420FB5B6"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1D79BA4B" w14:textId="77777777" w:rsidR="00E73954" w:rsidRPr="00C017A9" w:rsidRDefault="00E73954" w:rsidP="00A37E15">
            <w:pPr>
              <w:jc w:val="center"/>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27</w:t>
            </w:r>
          </w:p>
        </w:tc>
        <w:tc>
          <w:tcPr>
            <w:tcW w:w="1559" w:type="dxa"/>
            <w:hideMark/>
          </w:tcPr>
          <w:p w14:paraId="61EC9035"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10</w:t>
            </w:r>
          </w:p>
        </w:tc>
        <w:tc>
          <w:tcPr>
            <w:tcW w:w="1843" w:type="dxa"/>
            <w:hideMark/>
          </w:tcPr>
          <w:p w14:paraId="4B652D9A"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43</w:t>
            </w:r>
          </w:p>
        </w:tc>
        <w:tc>
          <w:tcPr>
            <w:tcW w:w="1701" w:type="dxa"/>
            <w:hideMark/>
          </w:tcPr>
          <w:p w14:paraId="0393397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80</w:t>
            </w:r>
          </w:p>
        </w:tc>
      </w:tr>
      <w:tr w:rsidR="00E73954" w:rsidRPr="00C017A9" w14:paraId="6FF5E16E"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gridSpan w:val="4"/>
            <w:hideMark/>
          </w:tcPr>
          <w:p w14:paraId="6FBAE526"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Establecimientos intervenidos</w:t>
            </w:r>
          </w:p>
        </w:tc>
      </w:tr>
      <w:tr w:rsidR="00E73954" w:rsidRPr="00C017A9" w14:paraId="7155D0E0"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3119" w:type="dxa"/>
            <w:gridSpan w:val="2"/>
            <w:hideMark/>
          </w:tcPr>
          <w:p w14:paraId="46D63844"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Control</w:t>
            </w:r>
          </w:p>
        </w:tc>
        <w:tc>
          <w:tcPr>
            <w:tcW w:w="1843" w:type="dxa"/>
            <w:vMerge w:val="restart"/>
            <w:hideMark/>
          </w:tcPr>
          <w:p w14:paraId="2339538F"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Sensibilización</w:t>
            </w:r>
          </w:p>
        </w:tc>
        <w:tc>
          <w:tcPr>
            <w:tcW w:w="1701" w:type="dxa"/>
            <w:vMerge w:val="restart"/>
            <w:hideMark/>
          </w:tcPr>
          <w:p w14:paraId="69475A0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Total</w:t>
            </w:r>
          </w:p>
        </w:tc>
      </w:tr>
      <w:tr w:rsidR="00E73954" w:rsidRPr="00C017A9" w14:paraId="574F0F30" w14:textId="77777777" w:rsidTr="00A37E15">
        <w:trPr>
          <w:trHeight w:val="49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043B17C4"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Zonas Mayor Densidad</w:t>
            </w:r>
          </w:p>
        </w:tc>
        <w:tc>
          <w:tcPr>
            <w:tcW w:w="1559" w:type="dxa"/>
            <w:hideMark/>
          </w:tcPr>
          <w:p w14:paraId="6A0B6D6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Resto Distrito</w:t>
            </w:r>
          </w:p>
        </w:tc>
        <w:tc>
          <w:tcPr>
            <w:tcW w:w="1843" w:type="dxa"/>
            <w:vMerge/>
            <w:hideMark/>
          </w:tcPr>
          <w:p w14:paraId="536FFE66"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c>
          <w:tcPr>
            <w:tcW w:w="1701" w:type="dxa"/>
            <w:vMerge/>
            <w:hideMark/>
          </w:tcPr>
          <w:p w14:paraId="0A7F78EF"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r>
      <w:tr w:rsidR="00E73954" w:rsidRPr="00C017A9" w14:paraId="15CFF7AA"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0F067E48" w14:textId="77777777" w:rsidR="00E73954" w:rsidRPr="00C017A9" w:rsidRDefault="00E73954" w:rsidP="00A37E15">
            <w:pPr>
              <w:jc w:val="center"/>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132</w:t>
            </w:r>
          </w:p>
        </w:tc>
        <w:tc>
          <w:tcPr>
            <w:tcW w:w="1559" w:type="dxa"/>
            <w:hideMark/>
          </w:tcPr>
          <w:p w14:paraId="07273B7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48</w:t>
            </w:r>
          </w:p>
        </w:tc>
        <w:tc>
          <w:tcPr>
            <w:tcW w:w="1843" w:type="dxa"/>
            <w:hideMark/>
          </w:tcPr>
          <w:p w14:paraId="07211DA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457</w:t>
            </w:r>
          </w:p>
        </w:tc>
        <w:tc>
          <w:tcPr>
            <w:tcW w:w="1701" w:type="dxa"/>
            <w:hideMark/>
          </w:tcPr>
          <w:p w14:paraId="1C7A2AFD"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637</w:t>
            </w:r>
          </w:p>
        </w:tc>
      </w:tr>
      <w:tr w:rsidR="00E73954" w:rsidRPr="00C017A9" w14:paraId="18F20D2F"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6663" w:type="dxa"/>
            <w:gridSpan w:val="4"/>
            <w:hideMark/>
          </w:tcPr>
          <w:p w14:paraId="665D00BC"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Visitas IVC</w:t>
            </w:r>
          </w:p>
        </w:tc>
      </w:tr>
      <w:tr w:rsidR="00E73954" w:rsidRPr="00C017A9" w14:paraId="6B527AF5"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3119" w:type="dxa"/>
            <w:gridSpan w:val="2"/>
            <w:hideMark/>
          </w:tcPr>
          <w:p w14:paraId="18F0723C"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Elementos mayores</w:t>
            </w:r>
          </w:p>
        </w:tc>
        <w:tc>
          <w:tcPr>
            <w:tcW w:w="1843" w:type="dxa"/>
            <w:vMerge w:val="restart"/>
            <w:hideMark/>
          </w:tcPr>
          <w:p w14:paraId="5B5B171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 xml:space="preserve"> Elementos menores</w:t>
            </w:r>
          </w:p>
        </w:tc>
        <w:tc>
          <w:tcPr>
            <w:tcW w:w="1701" w:type="dxa"/>
            <w:vMerge w:val="restart"/>
            <w:hideMark/>
          </w:tcPr>
          <w:p w14:paraId="50912558"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Total</w:t>
            </w:r>
          </w:p>
        </w:tc>
      </w:tr>
      <w:tr w:rsidR="00E73954" w:rsidRPr="00C017A9" w14:paraId="63663074" w14:textId="77777777" w:rsidTr="00A37E15">
        <w:trPr>
          <w:trHeight w:val="49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5643E89D" w14:textId="77777777" w:rsidR="00E73954" w:rsidRPr="00C017A9" w:rsidRDefault="00E73954" w:rsidP="00A37E15">
            <w:pPr>
              <w:jc w:val="center"/>
              <w:rPr>
                <w:rFonts w:ascii="Arial Nova Cond Light" w:eastAsia="Times New Roman" w:hAnsi="Arial Nova Cond Light"/>
                <w:b w:val="0"/>
                <w:bCs w:val="0"/>
                <w:color w:val="0070C0"/>
                <w:sz w:val="18"/>
                <w:szCs w:val="18"/>
                <w:lang w:val="en-US"/>
              </w:rPr>
            </w:pPr>
            <w:r w:rsidRPr="00C017A9">
              <w:rPr>
                <w:rFonts w:ascii="Arial Nova Cond Light" w:eastAsia="Times New Roman" w:hAnsi="Arial Nova Cond Light"/>
                <w:b w:val="0"/>
                <w:bCs w:val="0"/>
                <w:color w:val="0070C0"/>
                <w:sz w:val="18"/>
                <w:szCs w:val="18"/>
              </w:rPr>
              <w:t>Control y seguimiento</w:t>
            </w:r>
          </w:p>
        </w:tc>
        <w:tc>
          <w:tcPr>
            <w:tcW w:w="1559" w:type="dxa"/>
            <w:hideMark/>
          </w:tcPr>
          <w:p w14:paraId="063FA030"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r w:rsidRPr="00C017A9">
              <w:rPr>
                <w:rFonts w:ascii="Arial Nova Cond Light" w:eastAsia="Times New Roman" w:hAnsi="Arial Nova Cond Light"/>
                <w:b/>
                <w:bCs/>
                <w:color w:val="0070C0"/>
                <w:sz w:val="18"/>
                <w:szCs w:val="18"/>
              </w:rPr>
              <w:t>Evaluación</w:t>
            </w:r>
          </w:p>
        </w:tc>
        <w:tc>
          <w:tcPr>
            <w:tcW w:w="1843" w:type="dxa"/>
            <w:vMerge/>
            <w:hideMark/>
          </w:tcPr>
          <w:p w14:paraId="51F0FA0C"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c>
          <w:tcPr>
            <w:tcW w:w="1701" w:type="dxa"/>
            <w:vMerge/>
            <w:hideMark/>
          </w:tcPr>
          <w:p w14:paraId="24B5896F" w14:textId="77777777" w:rsidR="00E73954" w:rsidRPr="00C017A9" w:rsidRDefault="00E73954" w:rsidP="00A37E15">
            <w:pP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b/>
                <w:bCs/>
                <w:color w:val="0070C0"/>
                <w:sz w:val="18"/>
                <w:szCs w:val="18"/>
                <w:lang w:val="en-US"/>
              </w:rPr>
            </w:pPr>
          </w:p>
        </w:tc>
      </w:tr>
      <w:tr w:rsidR="00E73954" w:rsidRPr="00C017A9" w14:paraId="5E58D8C0" w14:textId="77777777" w:rsidTr="00A37E15">
        <w:trPr>
          <w:trHeight w:val="315"/>
          <w:jc w:val="center"/>
        </w:trPr>
        <w:tc>
          <w:tcPr>
            <w:cnfStyle w:val="001000000000" w:firstRow="0" w:lastRow="0" w:firstColumn="1" w:lastColumn="0" w:oddVBand="0" w:evenVBand="0" w:oddHBand="0" w:evenHBand="0" w:firstRowFirstColumn="0" w:firstRowLastColumn="0" w:lastRowFirstColumn="0" w:lastRowLastColumn="0"/>
            <w:tcW w:w="1560" w:type="dxa"/>
            <w:hideMark/>
          </w:tcPr>
          <w:p w14:paraId="625DB6C4" w14:textId="77777777" w:rsidR="00E73954" w:rsidRPr="00C017A9" w:rsidRDefault="00E73954" w:rsidP="00A37E15">
            <w:pPr>
              <w:jc w:val="center"/>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73</w:t>
            </w:r>
          </w:p>
        </w:tc>
        <w:tc>
          <w:tcPr>
            <w:tcW w:w="1559" w:type="dxa"/>
            <w:hideMark/>
          </w:tcPr>
          <w:p w14:paraId="40397B3C"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107</w:t>
            </w:r>
          </w:p>
        </w:tc>
        <w:tc>
          <w:tcPr>
            <w:tcW w:w="1843" w:type="dxa"/>
            <w:hideMark/>
          </w:tcPr>
          <w:p w14:paraId="7839743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193</w:t>
            </w:r>
          </w:p>
        </w:tc>
        <w:tc>
          <w:tcPr>
            <w:tcW w:w="1701" w:type="dxa"/>
            <w:hideMark/>
          </w:tcPr>
          <w:p w14:paraId="4F2BCCB3" w14:textId="77777777" w:rsidR="00E73954" w:rsidRPr="00C017A9" w:rsidRDefault="00E73954" w:rsidP="00A37E15">
            <w:pPr>
              <w:jc w:val="center"/>
              <w:cnfStyle w:val="000000000000" w:firstRow="0" w:lastRow="0" w:firstColumn="0" w:lastColumn="0" w:oddVBand="0" w:evenVBand="0" w:oddHBand="0" w:evenHBand="0" w:firstRowFirstColumn="0" w:firstRowLastColumn="0" w:lastRowFirstColumn="0" w:lastRowLastColumn="0"/>
              <w:rPr>
                <w:rFonts w:ascii="Arial Nova Cond Light" w:eastAsia="Times New Roman" w:hAnsi="Arial Nova Cond Light"/>
                <w:color w:val="000000"/>
                <w:sz w:val="18"/>
                <w:szCs w:val="18"/>
                <w:lang w:val="en-US"/>
              </w:rPr>
            </w:pPr>
            <w:r w:rsidRPr="00C017A9">
              <w:rPr>
                <w:rFonts w:ascii="Arial Nova Cond Light" w:eastAsia="Times New Roman" w:hAnsi="Arial Nova Cond Light"/>
                <w:color w:val="000000"/>
                <w:sz w:val="18"/>
                <w:szCs w:val="18"/>
              </w:rPr>
              <w:t>373</w:t>
            </w:r>
          </w:p>
        </w:tc>
      </w:tr>
    </w:tbl>
    <w:p w14:paraId="118022E8" w14:textId="77777777" w:rsidR="00E73954" w:rsidRPr="00C017A9" w:rsidRDefault="00E73954" w:rsidP="00E73954">
      <w:pPr>
        <w:spacing w:line="240" w:lineRule="auto"/>
        <w:rPr>
          <w:rFonts w:ascii="Arial Nova Cond Light" w:hAnsi="Arial Nova Cond Light"/>
        </w:rPr>
      </w:pPr>
    </w:p>
    <w:p w14:paraId="7BC7D9FF" w14:textId="77777777" w:rsidR="00E73954" w:rsidRPr="00C017A9" w:rsidRDefault="00E73954" w:rsidP="00E73954">
      <w:pPr>
        <w:spacing w:line="240" w:lineRule="auto"/>
        <w:rPr>
          <w:rFonts w:ascii="Arial Nova Cond Light" w:hAnsi="Arial Nova Cond Light"/>
          <w:sz w:val="24"/>
          <w:szCs w:val="24"/>
        </w:rPr>
      </w:pPr>
    </w:p>
    <w:p w14:paraId="3D0302EC" w14:textId="77777777" w:rsidR="00E73954" w:rsidRPr="00C017A9" w:rsidRDefault="00E73954" w:rsidP="00E73954">
      <w:pPr>
        <w:spacing w:line="240" w:lineRule="auto"/>
        <w:rPr>
          <w:rFonts w:ascii="Arial Nova Cond Light" w:hAnsi="Arial Nova Cond Light"/>
          <w:sz w:val="24"/>
          <w:szCs w:val="24"/>
        </w:rPr>
      </w:pPr>
      <w:r w:rsidRPr="00C017A9">
        <w:rPr>
          <w:rFonts w:ascii="Arial Nova Cond Light" w:hAnsi="Arial Nova Cond Light"/>
          <w:sz w:val="24"/>
          <w:szCs w:val="24"/>
        </w:rPr>
        <w:t>De la intervención realizada por operativos de control en las zonas de mayor densidad, se realizó el seguimiento a las actas de visita encontrando que (70) establecimientos de comercio incumplen, por lo cual se generaron los respectivos conceptos técnicos remitidos a la Dirección de Control Ambiental para tomar las acciones a las que haya lugar y se encontraron (16) establecimientos en cumplimiento de la normativa ambiental vigente en materia de publicidad exterior visual por lo cual se generaron los informes técnicos de archivo correspondientes.</w:t>
      </w:r>
    </w:p>
    <w:p w14:paraId="3793F82B" w14:textId="77777777" w:rsidR="00E73954" w:rsidRPr="00C017A9" w:rsidRDefault="00E73954" w:rsidP="00E73954">
      <w:pPr>
        <w:spacing w:line="240" w:lineRule="auto"/>
        <w:rPr>
          <w:rFonts w:ascii="Arial Nova Cond Light" w:hAnsi="Arial Nova Cond Light"/>
          <w:sz w:val="24"/>
          <w:szCs w:val="24"/>
        </w:rPr>
      </w:pPr>
    </w:p>
    <w:p w14:paraId="42A45AB2" w14:textId="77777777" w:rsidR="00E73954" w:rsidRPr="00C017A9" w:rsidRDefault="00E73954" w:rsidP="00E73954">
      <w:pPr>
        <w:spacing w:line="240" w:lineRule="auto"/>
        <w:rPr>
          <w:rFonts w:ascii="Arial Nova Cond Light" w:hAnsi="Arial Nova Cond Light"/>
          <w:highlight w:val="yellow"/>
        </w:rPr>
      </w:pPr>
    </w:p>
    <w:p w14:paraId="363826AC" w14:textId="77777777" w:rsidR="00E73954" w:rsidRPr="00C017A9" w:rsidRDefault="00E73954" w:rsidP="00E73954">
      <w:pPr>
        <w:spacing w:line="240" w:lineRule="auto"/>
        <w:rPr>
          <w:rFonts w:ascii="Arial Nova Cond Light" w:hAnsi="Arial Nova Cond Light"/>
          <w:sz w:val="20"/>
          <w:szCs w:val="20"/>
        </w:rPr>
      </w:pPr>
    </w:p>
    <w:p w14:paraId="30B25442" w14:textId="445729B0" w:rsidR="00D30ACD" w:rsidRPr="00C017A9" w:rsidRDefault="00D30ACD" w:rsidP="00D62F4A">
      <w:pPr>
        <w:rPr>
          <w:rFonts w:ascii="Arial Nova Cond Light" w:hAnsi="Arial Nova Cond Light"/>
        </w:rPr>
      </w:pPr>
    </w:p>
    <w:p w14:paraId="5EE72A3D" w14:textId="654C562D" w:rsidR="00D30ACD" w:rsidRPr="00C017A9" w:rsidRDefault="00D30ACD" w:rsidP="00D62F4A">
      <w:pPr>
        <w:rPr>
          <w:rFonts w:ascii="Arial Nova Cond Light" w:hAnsi="Arial Nova Cond Light"/>
        </w:rPr>
      </w:pPr>
    </w:p>
    <w:p w14:paraId="3C92EB64" w14:textId="77777777" w:rsidR="00D30ACD" w:rsidRPr="00C017A9" w:rsidRDefault="00D30ACD" w:rsidP="00D62F4A">
      <w:pPr>
        <w:rPr>
          <w:rFonts w:ascii="Arial Nova Cond Light" w:hAnsi="Arial Nova Cond Light"/>
        </w:rPr>
      </w:pPr>
    </w:p>
    <w:p w14:paraId="0CB5D80A" w14:textId="372DAEEE" w:rsidR="002305A0" w:rsidRPr="00C017A9" w:rsidRDefault="002305A0" w:rsidP="00D62F4A">
      <w:pPr>
        <w:rPr>
          <w:rFonts w:ascii="Arial Nova Cond Light" w:hAnsi="Arial Nova Cond Light"/>
        </w:rPr>
      </w:pPr>
    </w:p>
    <w:p w14:paraId="6E9CBC3F" w14:textId="77777777" w:rsidR="002305A0" w:rsidRPr="00C017A9" w:rsidRDefault="002305A0" w:rsidP="00D62F4A">
      <w:pPr>
        <w:rPr>
          <w:rFonts w:ascii="Arial Nova Cond Light" w:hAnsi="Arial Nova Cond Light"/>
        </w:rPr>
      </w:pPr>
    </w:p>
    <w:p w14:paraId="69EAB41B" w14:textId="6C0C5350" w:rsidR="00934444" w:rsidRPr="00C017A9" w:rsidRDefault="00934444" w:rsidP="000373C8">
      <w:pPr>
        <w:pStyle w:val="Ttulo1"/>
        <w:spacing w:after="0"/>
        <w:ind w:left="360"/>
        <w:rPr>
          <w:rFonts w:ascii="Arial Nova Cond Light" w:eastAsiaTheme="minorEastAsia" w:hAnsi="Arial Nova Cond Light" w:cs="Arial"/>
          <w:b/>
          <w:bCs/>
          <w:color w:val="auto"/>
          <w:kern w:val="0"/>
          <w:sz w:val="22"/>
          <w:szCs w:val="22"/>
          <w:shd w:val="clear" w:color="auto" w:fill="FFFFFF"/>
        </w:rPr>
      </w:pPr>
    </w:p>
    <w:p w14:paraId="2FE5064B" w14:textId="77777777" w:rsidR="00934444" w:rsidRPr="00C017A9" w:rsidRDefault="00934444" w:rsidP="000373C8">
      <w:pPr>
        <w:pStyle w:val="Ttulo1"/>
        <w:spacing w:after="0"/>
        <w:ind w:left="360"/>
        <w:rPr>
          <w:rFonts w:ascii="Arial Nova Cond Light" w:eastAsiaTheme="minorEastAsia" w:hAnsi="Arial Nova Cond Light" w:cs="Arial"/>
          <w:b/>
          <w:bCs/>
          <w:color w:val="auto"/>
          <w:kern w:val="0"/>
          <w:sz w:val="22"/>
          <w:szCs w:val="22"/>
          <w:shd w:val="clear" w:color="auto" w:fill="FFFFFF"/>
        </w:rPr>
      </w:pPr>
    </w:p>
    <w:p w14:paraId="0550A46A" w14:textId="77777777" w:rsidR="0014305F" w:rsidRPr="00C017A9" w:rsidRDefault="0014305F" w:rsidP="000373C8">
      <w:pPr>
        <w:rPr>
          <w:rFonts w:ascii="Arial Nova Cond Light" w:hAnsi="Arial Nova Cond Light"/>
          <w:color w:val="auto"/>
        </w:rPr>
      </w:pPr>
    </w:p>
    <w:p w14:paraId="0E13243F" w14:textId="77777777" w:rsidR="00E6270D" w:rsidRPr="00C017A9" w:rsidRDefault="00E6270D" w:rsidP="000373C8">
      <w:pPr>
        <w:rPr>
          <w:rFonts w:ascii="Arial Nova Cond Light" w:hAnsi="Arial Nova Cond Light"/>
          <w:color w:val="auto"/>
          <w:lang w:val="es-CO"/>
        </w:rPr>
      </w:pPr>
      <w:r w:rsidRPr="00C017A9">
        <w:rPr>
          <w:rFonts w:ascii="Arial Nova Cond Light" w:hAnsi="Arial Nova Cond Light"/>
          <w:b/>
          <w:bCs/>
          <w:color w:val="auto"/>
          <w:lang w:val="es-CO"/>
        </w:rPr>
        <w:t>Fuente</w:t>
      </w:r>
      <w:r w:rsidRPr="00C017A9">
        <w:rPr>
          <w:rFonts w:ascii="Arial Nova Cond Light" w:hAnsi="Arial Nova Cond Light"/>
          <w:color w:val="auto"/>
          <w:lang w:val="es-CO"/>
        </w:rPr>
        <w:t>: Gerencias de los proyectos de inversión</w:t>
      </w:r>
    </w:p>
    <w:p w14:paraId="0F624567" w14:textId="77777777" w:rsidR="00E6270D" w:rsidRPr="00C017A9" w:rsidRDefault="00E6270D" w:rsidP="000373C8">
      <w:pPr>
        <w:rPr>
          <w:rFonts w:ascii="Arial Nova Cond Light" w:hAnsi="Arial Nova Cond Light"/>
          <w:color w:val="auto"/>
          <w:lang w:val="es-CO"/>
        </w:rPr>
      </w:pPr>
      <w:r w:rsidRPr="00C017A9">
        <w:rPr>
          <w:rFonts w:ascii="Arial Nova Cond Light" w:hAnsi="Arial Nova Cond Light"/>
          <w:b/>
          <w:bCs/>
          <w:color w:val="auto"/>
          <w:lang w:val="es-CO"/>
        </w:rPr>
        <w:t>Verificación de la información</w:t>
      </w:r>
      <w:r w:rsidRPr="00C017A9">
        <w:rPr>
          <w:rFonts w:ascii="Arial Nova Cond Light" w:hAnsi="Arial Nova Cond Light"/>
          <w:color w:val="auto"/>
          <w:lang w:val="es-CO"/>
        </w:rPr>
        <w:t>: Analistas de Proyectos - SPCI</w:t>
      </w:r>
    </w:p>
    <w:p w14:paraId="56A85447" w14:textId="4CB277AC" w:rsidR="00A11921" w:rsidRPr="00C017A9" w:rsidRDefault="00E6270D" w:rsidP="000373C8">
      <w:pPr>
        <w:rPr>
          <w:rFonts w:ascii="Arial Nova Cond Light" w:hAnsi="Arial Nova Cond Light"/>
          <w:color w:val="auto"/>
          <w:lang w:val="es-CO"/>
        </w:rPr>
      </w:pPr>
      <w:r w:rsidRPr="00C017A9">
        <w:rPr>
          <w:rFonts w:ascii="Arial Nova Cond Light" w:hAnsi="Arial Nova Cond Light"/>
          <w:b/>
          <w:bCs/>
          <w:color w:val="auto"/>
          <w:lang w:val="es-CO"/>
        </w:rPr>
        <w:t>Consolidación</w:t>
      </w:r>
      <w:r w:rsidRPr="00C017A9">
        <w:rPr>
          <w:rFonts w:ascii="Arial Nova Cond Light" w:hAnsi="Arial Nova Cond Light"/>
          <w:color w:val="auto"/>
          <w:lang w:val="es-CO"/>
        </w:rPr>
        <w:t xml:space="preserve">: Linda Arcila </w:t>
      </w:r>
      <w:r w:rsidR="00A11921" w:rsidRPr="00C017A9">
        <w:rPr>
          <w:rFonts w:ascii="Arial Nova Cond Light" w:hAnsi="Arial Nova Cond Light"/>
          <w:color w:val="auto"/>
          <w:lang w:val="es-CO"/>
        </w:rPr>
        <w:t>y Luis Laverde – Analistas de Proyectos - SPCI</w:t>
      </w:r>
    </w:p>
    <w:p w14:paraId="3FCE6FDE" w14:textId="11FDD8ED" w:rsidR="00E6270D" w:rsidRPr="00C017A9" w:rsidRDefault="00E6270D" w:rsidP="000373C8">
      <w:pPr>
        <w:rPr>
          <w:rFonts w:ascii="Arial Nova Cond Light" w:hAnsi="Arial Nova Cond Light"/>
          <w:color w:val="auto"/>
          <w:lang w:val="es-CO"/>
        </w:rPr>
      </w:pPr>
      <w:r w:rsidRPr="00C017A9">
        <w:rPr>
          <w:rFonts w:ascii="Arial Nova Cond Light" w:hAnsi="Arial Nova Cond Light"/>
          <w:b/>
          <w:bCs/>
          <w:color w:val="auto"/>
          <w:lang w:val="es-CO"/>
        </w:rPr>
        <w:t>Revisión</w:t>
      </w:r>
      <w:r w:rsidRPr="00C017A9">
        <w:rPr>
          <w:rFonts w:ascii="Arial Nova Cond Light" w:hAnsi="Arial Nova Cond Light"/>
          <w:color w:val="auto"/>
          <w:lang w:val="es-CO"/>
        </w:rPr>
        <w:t>:</w:t>
      </w:r>
      <w:r w:rsidR="00A11921" w:rsidRPr="00C017A9">
        <w:rPr>
          <w:rFonts w:ascii="Arial Nova Cond Light" w:hAnsi="Arial Nova Cond Light"/>
          <w:color w:val="auto"/>
          <w:lang w:val="es-CO"/>
        </w:rPr>
        <w:t xml:space="preserve"> </w:t>
      </w:r>
      <w:r w:rsidRPr="00C017A9">
        <w:rPr>
          <w:rFonts w:ascii="Arial Nova Cond Light" w:hAnsi="Arial Nova Cond Light"/>
          <w:color w:val="auto"/>
          <w:lang w:val="es-CO"/>
        </w:rPr>
        <w:t>Eliana Pedraza – Subdirectora SPCI</w:t>
      </w:r>
    </w:p>
    <w:p w14:paraId="6DA680B2" w14:textId="5D8D81F4" w:rsidR="00E6270D" w:rsidRPr="00C017A9" w:rsidRDefault="00E6270D" w:rsidP="000373C8">
      <w:pPr>
        <w:rPr>
          <w:rFonts w:ascii="Arial Nova Cond Light" w:hAnsi="Arial Nova Cond Light"/>
          <w:color w:val="auto"/>
          <w:lang w:val="es-CO"/>
        </w:rPr>
      </w:pPr>
      <w:r w:rsidRPr="00C017A9">
        <w:rPr>
          <w:rFonts w:ascii="Arial Nova Cond Light" w:hAnsi="Arial Nova Cond Light"/>
          <w:b/>
          <w:bCs/>
          <w:color w:val="auto"/>
          <w:lang w:val="es-CO"/>
        </w:rPr>
        <w:t>Aprobación</w:t>
      </w:r>
      <w:r w:rsidRPr="00C017A9">
        <w:rPr>
          <w:rFonts w:ascii="Arial Nova Cond Light" w:hAnsi="Arial Nova Cond Light"/>
          <w:color w:val="auto"/>
          <w:lang w:val="es-CO"/>
        </w:rPr>
        <w:t xml:space="preserve">: </w:t>
      </w:r>
      <w:r w:rsidR="00F63053" w:rsidRPr="00C017A9">
        <w:rPr>
          <w:rFonts w:ascii="Arial Nova Cond Light" w:hAnsi="Arial Nova Cond Light"/>
          <w:color w:val="auto"/>
          <w:lang w:val="es-CO"/>
        </w:rPr>
        <w:t xml:space="preserve">Claudia Patricia Calao González  </w:t>
      </w:r>
      <w:r w:rsidRPr="00C017A9">
        <w:rPr>
          <w:rFonts w:ascii="Arial Nova Cond Light" w:hAnsi="Arial Nova Cond Light"/>
          <w:color w:val="auto"/>
          <w:lang w:val="es-CO"/>
        </w:rPr>
        <w:t xml:space="preserve">– Directora </w:t>
      </w:r>
      <w:r w:rsidR="00F63053" w:rsidRPr="00C017A9">
        <w:rPr>
          <w:rFonts w:ascii="Arial Nova Cond Light" w:hAnsi="Arial Nova Cond Light"/>
          <w:color w:val="auto"/>
          <w:lang w:val="es-CO"/>
        </w:rPr>
        <w:t xml:space="preserve">de Planeación y Sistemas de Información- </w:t>
      </w:r>
      <w:r w:rsidRPr="00C017A9">
        <w:rPr>
          <w:rFonts w:ascii="Arial Nova Cond Light" w:hAnsi="Arial Nova Cond Light"/>
          <w:color w:val="auto"/>
          <w:lang w:val="es-CO"/>
        </w:rPr>
        <w:t>DPSIA</w:t>
      </w:r>
    </w:p>
    <w:sectPr w:rsidR="00E6270D" w:rsidRPr="00C017A9" w:rsidSect="004B0A46">
      <w:headerReference w:type="default" r:id="rId193"/>
      <w:footerReference w:type="default" r:id="rId194"/>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C6318" w14:textId="77777777" w:rsidR="002B4335" w:rsidRDefault="002B4335">
      <w:r>
        <w:separator/>
      </w:r>
    </w:p>
    <w:p w14:paraId="03D26285" w14:textId="77777777" w:rsidR="002B4335" w:rsidRDefault="002B4335"/>
  </w:endnote>
  <w:endnote w:type="continuationSeparator" w:id="0">
    <w:p w14:paraId="3CCE1F6E" w14:textId="77777777" w:rsidR="002B4335" w:rsidRDefault="002B4335">
      <w:r>
        <w:continuationSeparator/>
      </w:r>
    </w:p>
    <w:p w14:paraId="4A989055" w14:textId="77777777" w:rsidR="002B4335" w:rsidRDefault="002B43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Arial Nova Cond Light">
    <w:altName w:val="Arial"/>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Nova Light">
    <w:altName w:val="Arial"/>
    <w:charset w:val="00"/>
    <w:family w:val="swiss"/>
    <w:pitch w:val="variable"/>
    <w:sig w:usb0="0000028F" w:usb1="00000002" w:usb2="00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sz w:val="18"/>
      </w:rPr>
      <w:id w:val="-890194395"/>
      <w:docPartObj>
        <w:docPartGallery w:val="Page Numbers (Bottom of Page)"/>
        <w:docPartUnique/>
      </w:docPartObj>
    </w:sdtPr>
    <w:sdtEndPr/>
    <w:sdtContent>
      <w:p w14:paraId="4F0E5EAF" w14:textId="031EEB76" w:rsidR="00D4612E" w:rsidRDefault="00D4612E" w:rsidP="00E20BB7">
        <w:pPr>
          <w:pStyle w:val="Piedepgina"/>
          <w:ind w:left="284"/>
          <w:rPr>
            <w:noProof/>
            <w:sz w:val="18"/>
          </w:rPr>
        </w:pPr>
        <w:r>
          <w:rPr>
            <w:noProof/>
            <w:lang w:val="es-CO" w:eastAsia="es-CO"/>
          </w:rPr>
          <w:drawing>
            <wp:anchor distT="0" distB="0" distL="114300" distR="114300" simplePos="0" relativeHeight="251663360" behindDoc="0" locked="0" layoutInCell="1" allowOverlap="1" wp14:anchorId="18938F4F" wp14:editId="0CC22026">
              <wp:simplePos x="0" y="0"/>
              <wp:positionH relativeFrom="margin">
                <wp:posOffset>4689219</wp:posOffset>
              </wp:positionH>
              <wp:positionV relativeFrom="margin">
                <wp:posOffset>8250024</wp:posOffset>
              </wp:positionV>
              <wp:extent cx="1501140" cy="806450"/>
              <wp:effectExtent l="0" t="0" r="3810" b="0"/>
              <wp:wrapThrough wrapText="bothSides">
                <wp:wrapPolygon edited="0">
                  <wp:start x="0" y="0"/>
                  <wp:lineTo x="0" y="20920"/>
                  <wp:lineTo x="21381" y="20920"/>
                  <wp:lineTo x="21381"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bwMode="auto">
                      <a:xfrm>
                        <a:off x="0" y="0"/>
                        <a:ext cx="1501140" cy="80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68CDFD" w14:textId="5A2A63A3" w:rsidR="00D4612E" w:rsidRDefault="00D4612E" w:rsidP="00E20BB7">
        <w:pPr>
          <w:pStyle w:val="Piedepgina"/>
          <w:ind w:left="284"/>
          <w:rPr>
            <w:noProof/>
            <w:sz w:val="18"/>
          </w:rPr>
        </w:pPr>
      </w:p>
      <w:p w14:paraId="74A95FEC" w14:textId="2A43B90D" w:rsidR="00D4612E" w:rsidRPr="00E20BB7" w:rsidRDefault="00D4612E" w:rsidP="00E20BB7">
        <w:pPr>
          <w:pStyle w:val="Piedepgina"/>
          <w:ind w:left="284"/>
          <w:rPr>
            <w:rFonts w:ascii="Arial" w:hAnsi="Arial" w:cs="Arial"/>
            <w:sz w:val="12"/>
            <w:szCs w:val="20"/>
          </w:rPr>
        </w:pPr>
        <w:r w:rsidRPr="00E20BB7">
          <w:rPr>
            <w:rFonts w:ascii="Arial" w:hAnsi="Arial" w:cs="Arial"/>
            <w:sz w:val="12"/>
            <w:szCs w:val="20"/>
          </w:rPr>
          <w:t>Secretaría Distrital de Ambiente</w:t>
        </w:r>
      </w:p>
      <w:p w14:paraId="20D1E908" w14:textId="77777777" w:rsidR="00D4612E" w:rsidRPr="00E20BB7" w:rsidRDefault="00D4612E" w:rsidP="00E20BB7">
        <w:pPr>
          <w:pStyle w:val="Piedepgina"/>
          <w:ind w:left="284"/>
          <w:rPr>
            <w:rFonts w:ascii="Arial" w:hAnsi="Arial" w:cs="Arial"/>
            <w:sz w:val="12"/>
            <w:szCs w:val="20"/>
          </w:rPr>
        </w:pPr>
        <w:r w:rsidRPr="00E20BB7">
          <w:rPr>
            <w:rFonts w:ascii="Arial" w:hAnsi="Arial" w:cs="Arial"/>
            <w:sz w:val="12"/>
            <w:szCs w:val="20"/>
          </w:rPr>
          <w:t>Av. Caracas N</w:t>
        </w:r>
        <w:r w:rsidRPr="00E20BB7">
          <w:rPr>
            <w:rFonts w:ascii="Arial" w:hAnsi="Arial" w:cs="Arial"/>
            <w:sz w:val="12"/>
            <w:szCs w:val="20"/>
            <w:vertAlign w:val="superscript"/>
          </w:rPr>
          <w:t xml:space="preserve">0 </w:t>
        </w:r>
        <w:r w:rsidRPr="00E20BB7">
          <w:rPr>
            <w:rFonts w:ascii="Arial" w:hAnsi="Arial" w:cs="Arial"/>
            <w:sz w:val="12"/>
            <w:szCs w:val="20"/>
          </w:rPr>
          <w:t>54-38</w:t>
        </w:r>
      </w:p>
      <w:p w14:paraId="2FE59AF8" w14:textId="77777777" w:rsidR="00D4612E" w:rsidRPr="00E20BB7" w:rsidRDefault="00D4612E" w:rsidP="00E20BB7">
        <w:pPr>
          <w:pStyle w:val="Piedepgina"/>
          <w:tabs>
            <w:tab w:val="left" w:pos="5400"/>
          </w:tabs>
          <w:ind w:left="284"/>
          <w:rPr>
            <w:rFonts w:ascii="Arial" w:hAnsi="Arial" w:cs="Arial"/>
            <w:sz w:val="12"/>
            <w:szCs w:val="20"/>
          </w:rPr>
        </w:pPr>
        <w:r w:rsidRPr="00E20BB7">
          <w:rPr>
            <w:rFonts w:ascii="Arial" w:hAnsi="Arial" w:cs="Arial"/>
            <w:sz w:val="12"/>
            <w:szCs w:val="20"/>
          </w:rPr>
          <w:t>PBX: 3778899</w:t>
        </w:r>
        <w:r w:rsidRPr="00E20BB7">
          <w:rPr>
            <w:rFonts w:ascii="Arial" w:hAnsi="Arial" w:cs="Arial"/>
            <w:sz w:val="12"/>
            <w:szCs w:val="20"/>
          </w:rPr>
          <w:tab/>
        </w:r>
      </w:p>
      <w:p w14:paraId="1676E560" w14:textId="323C3F10" w:rsidR="00D4612E" w:rsidRPr="00E20BB7" w:rsidRDefault="00D4612E" w:rsidP="00E20BB7">
        <w:pPr>
          <w:pStyle w:val="Piedepgina"/>
          <w:ind w:left="284"/>
          <w:rPr>
            <w:rFonts w:ascii="Arial" w:hAnsi="Arial" w:cs="Arial"/>
            <w:sz w:val="12"/>
            <w:szCs w:val="20"/>
          </w:rPr>
        </w:pPr>
        <w:r w:rsidRPr="00E20BB7">
          <w:rPr>
            <w:rFonts w:ascii="Arial" w:hAnsi="Arial" w:cs="Arial"/>
            <w:sz w:val="12"/>
            <w:szCs w:val="20"/>
          </w:rPr>
          <w:t>www.ambientebogota.gov.co</w:t>
        </w:r>
      </w:p>
      <w:p w14:paraId="6A4A6013" w14:textId="77777777" w:rsidR="00D4612E" w:rsidRPr="00E20BB7" w:rsidRDefault="00D4612E" w:rsidP="00E20BB7">
        <w:pPr>
          <w:pStyle w:val="Piedepgina"/>
          <w:ind w:left="284"/>
          <w:rPr>
            <w:rFonts w:ascii="Arial" w:hAnsi="Arial" w:cs="Arial"/>
            <w:sz w:val="12"/>
            <w:szCs w:val="20"/>
          </w:rPr>
        </w:pPr>
        <w:r w:rsidRPr="00E20BB7">
          <w:rPr>
            <w:rFonts w:ascii="Arial" w:hAnsi="Arial" w:cs="Arial"/>
            <w:sz w:val="12"/>
            <w:szCs w:val="20"/>
          </w:rPr>
          <w:t>Bogotá D.C. Colombia</w:t>
        </w:r>
      </w:p>
      <w:p w14:paraId="4254AEB1" w14:textId="6537280F" w:rsidR="00D4612E" w:rsidRPr="00E20BB7" w:rsidRDefault="00D4612E">
        <w:pPr>
          <w:pStyle w:val="Piedepgina"/>
          <w:jc w:val="center"/>
          <w:rPr>
            <w:noProof/>
            <w:sz w:val="18"/>
          </w:rPr>
        </w:pPr>
        <w:r w:rsidRPr="00E20BB7">
          <w:rPr>
            <w:noProof/>
            <w:sz w:val="18"/>
            <w:lang w:bidi="es-ES"/>
          </w:rPr>
          <w:fldChar w:fldCharType="begin"/>
        </w:r>
        <w:r w:rsidRPr="00E20BB7">
          <w:rPr>
            <w:noProof/>
            <w:sz w:val="18"/>
            <w:lang w:bidi="es-ES"/>
          </w:rPr>
          <w:instrText xml:space="preserve"> PAGE   \* MERGEFORMAT </w:instrText>
        </w:r>
        <w:r w:rsidRPr="00E20BB7">
          <w:rPr>
            <w:noProof/>
            <w:sz w:val="18"/>
            <w:lang w:bidi="es-ES"/>
          </w:rPr>
          <w:fldChar w:fldCharType="separate"/>
        </w:r>
        <w:r w:rsidR="00367C4F">
          <w:rPr>
            <w:noProof/>
            <w:sz w:val="18"/>
            <w:lang w:bidi="es-ES"/>
          </w:rPr>
          <w:t>1</w:t>
        </w:r>
        <w:r w:rsidRPr="00E20BB7">
          <w:rPr>
            <w:noProof/>
            <w:sz w:val="18"/>
            <w:lang w:bidi="es-ES"/>
          </w:rPr>
          <w:fldChar w:fldCharType="end"/>
        </w:r>
      </w:p>
    </w:sdtContent>
  </w:sdt>
  <w:p w14:paraId="45BE8475" w14:textId="77777777" w:rsidR="00D4612E" w:rsidRDefault="00D4612E">
    <w:pPr>
      <w:pStyle w:val="Piedepgina"/>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E8B2CD" w14:textId="77777777" w:rsidR="002B4335" w:rsidRDefault="002B4335">
      <w:r>
        <w:separator/>
      </w:r>
    </w:p>
    <w:p w14:paraId="4A20235C" w14:textId="77777777" w:rsidR="002B4335" w:rsidRDefault="002B4335"/>
  </w:footnote>
  <w:footnote w:type="continuationSeparator" w:id="0">
    <w:p w14:paraId="73C33A18" w14:textId="77777777" w:rsidR="002B4335" w:rsidRDefault="002B4335">
      <w:r>
        <w:continuationSeparator/>
      </w:r>
    </w:p>
    <w:p w14:paraId="239895A5" w14:textId="77777777" w:rsidR="002B4335" w:rsidRDefault="002B4335"/>
  </w:footnote>
  <w:footnote w:id="1">
    <w:p w14:paraId="77B4BDFB" w14:textId="77777777" w:rsidR="00D4612E" w:rsidRPr="00821CE5" w:rsidRDefault="00D4612E" w:rsidP="00826B81">
      <w:pPr>
        <w:pStyle w:val="Textonotapie"/>
        <w:rPr>
          <w:lang w:val="es-CO"/>
        </w:rPr>
      </w:pPr>
      <w:r>
        <w:rPr>
          <w:rStyle w:val="Refdenotaalpie"/>
        </w:rPr>
        <w:footnoteRef/>
      </w:r>
      <w:r>
        <w:t xml:space="preserve"> </w:t>
      </w:r>
      <w:r>
        <w:rPr>
          <w:lang w:val="es-CO"/>
        </w:rPr>
        <w:t>Referida a la población de las UPZ especificas de cada área</w:t>
      </w:r>
    </w:p>
  </w:footnote>
  <w:footnote w:id="2">
    <w:p w14:paraId="6BE94256" w14:textId="77777777" w:rsidR="00D4612E" w:rsidRPr="00821CE5" w:rsidRDefault="00D4612E" w:rsidP="00826B81">
      <w:pPr>
        <w:pStyle w:val="Textonotapie"/>
        <w:rPr>
          <w:lang w:val="es-CO"/>
        </w:rPr>
      </w:pPr>
      <w:r>
        <w:rPr>
          <w:rStyle w:val="Refdenotaalpie"/>
        </w:rPr>
        <w:footnoteRef/>
      </w:r>
      <w:r>
        <w:t xml:space="preserve"> </w:t>
      </w:r>
      <w:r>
        <w:rPr>
          <w:lang w:val="es-CO"/>
        </w:rPr>
        <w:t>Referida a la población de las UPZ especificas de cada área</w:t>
      </w:r>
    </w:p>
  </w:footnote>
  <w:footnote w:id="3">
    <w:p w14:paraId="005CA144" w14:textId="77777777" w:rsidR="00D4612E" w:rsidRDefault="00D4612E" w:rsidP="00743CB7">
      <w:pPr>
        <w:pStyle w:val="Textonotapie"/>
      </w:pPr>
      <w:r>
        <w:rPr>
          <w:rStyle w:val="Refdenotaalpie"/>
        </w:rPr>
        <w:footnoteRef/>
      </w:r>
      <w:r>
        <w:t xml:space="preserve"> </w:t>
      </w:r>
      <w:r>
        <w:rPr>
          <w:rFonts w:ascii="Times New Roman" w:hAnsi="Times New Roman"/>
          <w:szCs w:val="24"/>
        </w:rPr>
        <w:t>Ú</w:t>
      </w:r>
      <w:r w:rsidRPr="00E37FEC">
        <w:rPr>
          <w:rFonts w:ascii="Times New Roman" w:hAnsi="Times New Roman"/>
          <w:szCs w:val="24"/>
        </w:rPr>
        <w:t xml:space="preserve">ltimas cifras </w:t>
      </w:r>
      <w:r w:rsidRPr="00DB614C">
        <w:rPr>
          <w:rFonts w:ascii="Times New Roman" w:hAnsi="Times New Roman"/>
        </w:rPr>
        <w:t>proyectadas por el DANE para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993DF" w14:textId="77777777" w:rsidR="00D4612E" w:rsidRDefault="00D4612E"/>
  <w:tbl>
    <w:tblPr>
      <w:tblW w:w="10035" w:type="dxa"/>
      <w:tblBorders>
        <w:top w:val="single" w:sz="36" w:space="0" w:color="212745" w:themeColor="text2"/>
        <w:left w:val="single" w:sz="36" w:space="0" w:color="212745" w:themeColor="text2"/>
        <w:bottom w:val="single" w:sz="36" w:space="0" w:color="212745" w:themeColor="text2"/>
        <w:right w:val="single" w:sz="36" w:space="0" w:color="212745" w:themeColor="text2"/>
        <w:insideH w:val="single" w:sz="36" w:space="0" w:color="212745" w:themeColor="text2"/>
        <w:insideV w:val="single" w:sz="36" w:space="0" w:color="212745" w:themeColor="text2"/>
      </w:tblBorders>
      <w:tblLook w:val="0000" w:firstRow="0" w:lastRow="0" w:firstColumn="0" w:lastColumn="0" w:noHBand="0" w:noVBand="0"/>
    </w:tblPr>
    <w:tblGrid>
      <w:gridCol w:w="10035"/>
    </w:tblGrid>
    <w:tr w:rsidR="00D4612E" w14:paraId="1DA1A83E" w14:textId="77777777" w:rsidTr="002C45DA">
      <w:trPr>
        <w:trHeight w:val="978"/>
      </w:trPr>
      <w:tc>
        <w:tcPr>
          <w:tcW w:w="10035" w:type="dxa"/>
          <w:tcBorders>
            <w:top w:val="nil"/>
            <w:left w:val="nil"/>
            <w:bottom w:val="single" w:sz="36" w:space="0" w:color="A7EA52" w:themeColor="accent3"/>
            <w:right w:val="nil"/>
          </w:tcBorders>
          <w:vAlign w:val="center"/>
        </w:tcPr>
        <w:p w14:paraId="303AFEEB" w14:textId="24694F6F" w:rsidR="00D4612E" w:rsidRDefault="00D4612E" w:rsidP="002C45DA">
          <w:pPr>
            <w:pStyle w:val="Encabezado"/>
            <w:jc w:val="center"/>
            <w:rPr>
              <w:noProof/>
            </w:rPr>
          </w:pPr>
          <w:r>
            <w:rPr>
              <w:noProof/>
              <w:lang w:val="es-CO" w:eastAsia="es-CO"/>
            </w:rPr>
            <w:drawing>
              <wp:anchor distT="0" distB="0" distL="114300" distR="114300" simplePos="0" relativeHeight="251661312" behindDoc="1" locked="0" layoutInCell="1" allowOverlap="1" wp14:anchorId="50078165" wp14:editId="5DEFC8A6">
                <wp:simplePos x="0" y="0"/>
                <wp:positionH relativeFrom="margin">
                  <wp:posOffset>1998345</wp:posOffset>
                </wp:positionH>
                <wp:positionV relativeFrom="paragraph">
                  <wp:posOffset>-20955</wp:posOffset>
                </wp:positionV>
                <wp:extent cx="2101215" cy="669290"/>
                <wp:effectExtent l="0" t="0" r="0" b="0"/>
                <wp:wrapTight wrapText="bothSides">
                  <wp:wrapPolygon edited="0">
                    <wp:start x="0" y="0"/>
                    <wp:lineTo x="0" y="20903"/>
                    <wp:lineTo x="21345" y="20903"/>
                    <wp:lineTo x="21345"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10865" b="10934"/>
                        <a:stretch/>
                      </pic:blipFill>
                      <pic:spPr bwMode="auto">
                        <a:xfrm>
                          <a:off x="0" y="0"/>
                          <a:ext cx="2101215" cy="669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D096E8" w14:textId="77777777" w:rsidR="00D4612E" w:rsidRDefault="00D4612E" w:rsidP="002C45DA">
          <w:pPr>
            <w:pStyle w:val="Encabezado"/>
            <w:jc w:val="center"/>
            <w:rPr>
              <w:noProof/>
            </w:rPr>
          </w:pPr>
        </w:p>
        <w:p w14:paraId="0D160EC3" w14:textId="77777777" w:rsidR="00D4612E" w:rsidRDefault="00D4612E" w:rsidP="002C45DA">
          <w:pPr>
            <w:pStyle w:val="Encabezado"/>
            <w:jc w:val="center"/>
            <w:rPr>
              <w:noProof/>
            </w:rPr>
          </w:pPr>
        </w:p>
        <w:p w14:paraId="2B7E0C11" w14:textId="773A27CE" w:rsidR="00D4612E" w:rsidRDefault="00D4612E" w:rsidP="002C45DA">
          <w:pPr>
            <w:pStyle w:val="Encabezado"/>
            <w:jc w:val="center"/>
            <w:rPr>
              <w:noProof/>
            </w:rPr>
          </w:pPr>
        </w:p>
      </w:tc>
    </w:tr>
  </w:tbl>
  <w:p w14:paraId="5DC0119D" w14:textId="77777777" w:rsidR="00D4612E" w:rsidRPr="00E20BB7" w:rsidRDefault="00D4612E" w:rsidP="00D077E9">
    <w:pPr>
      <w:pStyle w:val="Encabezado"/>
      <w:rPr>
        <w:noProof/>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23DCA"/>
    <w:multiLevelType w:val="hybridMultilevel"/>
    <w:tmpl w:val="494657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94783E"/>
    <w:multiLevelType w:val="hybridMultilevel"/>
    <w:tmpl w:val="6CDC9636"/>
    <w:lvl w:ilvl="0" w:tplc="240A0001">
      <w:start w:val="1"/>
      <w:numFmt w:val="bullet"/>
      <w:lvlText w:val=""/>
      <w:lvlJc w:val="left"/>
      <w:pPr>
        <w:ind w:left="709" w:hanging="360"/>
      </w:pPr>
      <w:rPr>
        <w:rFonts w:ascii="Symbol" w:hAnsi="Symbol" w:hint="default"/>
      </w:rPr>
    </w:lvl>
    <w:lvl w:ilvl="1" w:tplc="240A0003" w:tentative="1">
      <w:start w:val="1"/>
      <w:numFmt w:val="bullet"/>
      <w:lvlText w:val="o"/>
      <w:lvlJc w:val="left"/>
      <w:pPr>
        <w:ind w:left="1429" w:hanging="360"/>
      </w:pPr>
      <w:rPr>
        <w:rFonts w:ascii="Courier New" w:hAnsi="Courier New" w:cs="Courier New" w:hint="default"/>
      </w:rPr>
    </w:lvl>
    <w:lvl w:ilvl="2" w:tplc="240A0005" w:tentative="1">
      <w:start w:val="1"/>
      <w:numFmt w:val="bullet"/>
      <w:lvlText w:val=""/>
      <w:lvlJc w:val="left"/>
      <w:pPr>
        <w:ind w:left="2149" w:hanging="360"/>
      </w:pPr>
      <w:rPr>
        <w:rFonts w:ascii="Wingdings" w:hAnsi="Wingdings" w:hint="default"/>
      </w:rPr>
    </w:lvl>
    <w:lvl w:ilvl="3" w:tplc="240A0001" w:tentative="1">
      <w:start w:val="1"/>
      <w:numFmt w:val="bullet"/>
      <w:lvlText w:val=""/>
      <w:lvlJc w:val="left"/>
      <w:pPr>
        <w:ind w:left="2869" w:hanging="360"/>
      </w:pPr>
      <w:rPr>
        <w:rFonts w:ascii="Symbol" w:hAnsi="Symbol" w:hint="default"/>
      </w:rPr>
    </w:lvl>
    <w:lvl w:ilvl="4" w:tplc="240A0003" w:tentative="1">
      <w:start w:val="1"/>
      <w:numFmt w:val="bullet"/>
      <w:lvlText w:val="o"/>
      <w:lvlJc w:val="left"/>
      <w:pPr>
        <w:ind w:left="3589" w:hanging="360"/>
      </w:pPr>
      <w:rPr>
        <w:rFonts w:ascii="Courier New" w:hAnsi="Courier New" w:cs="Courier New" w:hint="default"/>
      </w:rPr>
    </w:lvl>
    <w:lvl w:ilvl="5" w:tplc="240A0005" w:tentative="1">
      <w:start w:val="1"/>
      <w:numFmt w:val="bullet"/>
      <w:lvlText w:val=""/>
      <w:lvlJc w:val="left"/>
      <w:pPr>
        <w:ind w:left="4309" w:hanging="360"/>
      </w:pPr>
      <w:rPr>
        <w:rFonts w:ascii="Wingdings" w:hAnsi="Wingdings" w:hint="default"/>
      </w:rPr>
    </w:lvl>
    <w:lvl w:ilvl="6" w:tplc="240A0001" w:tentative="1">
      <w:start w:val="1"/>
      <w:numFmt w:val="bullet"/>
      <w:lvlText w:val=""/>
      <w:lvlJc w:val="left"/>
      <w:pPr>
        <w:ind w:left="5029" w:hanging="360"/>
      </w:pPr>
      <w:rPr>
        <w:rFonts w:ascii="Symbol" w:hAnsi="Symbol" w:hint="default"/>
      </w:rPr>
    </w:lvl>
    <w:lvl w:ilvl="7" w:tplc="240A0003" w:tentative="1">
      <w:start w:val="1"/>
      <w:numFmt w:val="bullet"/>
      <w:lvlText w:val="o"/>
      <w:lvlJc w:val="left"/>
      <w:pPr>
        <w:ind w:left="5749" w:hanging="360"/>
      </w:pPr>
      <w:rPr>
        <w:rFonts w:ascii="Courier New" w:hAnsi="Courier New" w:cs="Courier New" w:hint="default"/>
      </w:rPr>
    </w:lvl>
    <w:lvl w:ilvl="8" w:tplc="240A0005" w:tentative="1">
      <w:start w:val="1"/>
      <w:numFmt w:val="bullet"/>
      <w:lvlText w:val=""/>
      <w:lvlJc w:val="left"/>
      <w:pPr>
        <w:ind w:left="6469" w:hanging="360"/>
      </w:pPr>
      <w:rPr>
        <w:rFonts w:ascii="Wingdings" w:hAnsi="Wingdings" w:hint="default"/>
      </w:rPr>
    </w:lvl>
  </w:abstractNum>
  <w:abstractNum w:abstractNumId="2" w15:restartNumberingAfterBreak="0">
    <w:nsid w:val="06337292"/>
    <w:multiLevelType w:val="hybridMultilevel"/>
    <w:tmpl w:val="48D6BA04"/>
    <w:lvl w:ilvl="0" w:tplc="8C5E8052">
      <w:start w:val="1"/>
      <w:numFmt w:val="decimal"/>
      <w:lvlText w:val="%1."/>
      <w:lvlJc w:val="left"/>
      <w:pPr>
        <w:ind w:left="1080" w:hanging="720"/>
      </w:pPr>
      <w:rPr>
        <w:rFonts w:hint="default"/>
      </w:rPr>
    </w:lvl>
    <w:lvl w:ilvl="1" w:tplc="DA2ECD4A">
      <w:start w:val="8"/>
      <w:numFmt w:val="bullet"/>
      <w:lvlText w:val="•"/>
      <w:lvlJc w:val="left"/>
      <w:pPr>
        <w:ind w:left="1800" w:hanging="720"/>
      </w:pPr>
      <w:rPr>
        <w:rFonts w:ascii="Arial Narrow" w:eastAsiaTheme="minorEastAsia" w:hAnsi="Arial Narrow" w:cstheme="minorBidi"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74D36A4"/>
    <w:multiLevelType w:val="hybridMultilevel"/>
    <w:tmpl w:val="0100A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B777D7D"/>
    <w:multiLevelType w:val="hybridMultilevel"/>
    <w:tmpl w:val="DFF424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BFD1DEC"/>
    <w:multiLevelType w:val="hybridMultilevel"/>
    <w:tmpl w:val="2AC2CBAE"/>
    <w:lvl w:ilvl="0" w:tplc="FE407B7E">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D7C0FF8"/>
    <w:multiLevelType w:val="hybridMultilevel"/>
    <w:tmpl w:val="B034679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EA176C6"/>
    <w:multiLevelType w:val="multilevel"/>
    <w:tmpl w:val="B2C851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 w15:restartNumberingAfterBreak="0">
    <w:nsid w:val="0EB97551"/>
    <w:multiLevelType w:val="hybridMultilevel"/>
    <w:tmpl w:val="970E72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EBE3822"/>
    <w:multiLevelType w:val="hybridMultilevel"/>
    <w:tmpl w:val="FECA39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158194B"/>
    <w:multiLevelType w:val="hybridMultilevel"/>
    <w:tmpl w:val="07C09F50"/>
    <w:lvl w:ilvl="0" w:tplc="240A0001">
      <w:start w:val="1"/>
      <w:numFmt w:val="bullet"/>
      <w:lvlText w:val=""/>
      <w:lvlJc w:val="left"/>
      <w:pPr>
        <w:ind w:left="2136" w:hanging="360"/>
      </w:pPr>
      <w:rPr>
        <w:rFonts w:ascii="Symbol" w:hAnsi="Symbol" w:hint="default"/>
      </w:rPr>
    </w:lvl>
    <w:lvl w:ilvl="1" w:tplc="240A0003" w:tentative="1">
      <w:start w:val="1"/>
      <w:numFmt w:val="bullet"/>
      <w:lvlText w:val="o"/>
      <w:lvlJc w:val="left"/>
      <w:pPr>
        <w:ind w:left="2856" w:hanging="360"/>
      </w:pPr>
      <w:rPr>
        <w:rFonts w:ascii="Courier New" w:hAnsi="Courier New" w:cs="Courier New" w:hint="default"/>
      </w:rPr>
    </w:lvl>
    <w:lvl w:ilvl="2" w:tplc="240A0005" w:tentative="1">
      <w:start w:val="1"/>
      <w:numFmt w:val="bullet"/>
      <w:lvlText w:val=""/>
      <w:lvlJc w:val="left"/>
      <w:pPr>
        <w:ind w:left="3576" w:hanging="360"/>
      </w:pPr>
      <w:rPr>
        <w:rFonts w:ascii="Wingdings" w:hAnsi="Wingdings" w:hint="default"/>
      </w:rPr>
    </w:lvl>
    <w:lvl w:ilvl="3" w:tplc="240A0001" w:tentative="1">
      <w:start w:val="1"/>
      <w:numFmt w:val="bullet"/>
      <w:lvlText w:val=""/>
      <w:lvlJc w:val="left"/>
      <w:pPr>
        <w:ind w:left="4296" w:hanging="360"/>
      </w:pPr>
      <w:rPr>
        <w:rFonts w:ascii="Symbol" w:hAnsi="Symbol" w:hint="default"/>
      </w:rPr>
    </w:lvl>
    <w:lvl w:ilvl="4" w:tplc="240A0003" w:tentative="1">
      <w:start w:val="1"/>
      <w:numFmt w:val="bullet"/>
      <w:lvlText w:val="o"/>
      <w:lvlJc w:val="left"/>
      <w:pPr>
        <w:ind w:left="5016" w:hanging="360"/>
      </w:pPr>
      <w:rPr>
        <w:rFonts w:ascii="Courier New" w:hAnsi="Courier New" w:cs="Courier New" w:hint="default"/>
      </w:rPr>
    </w:lvl>
    <w:lvl w:ilvl="5" w:tplc="240A0005" w:tentative="1">
      <w:start w:val="1"/>
      <w:numFmt w:val="bullet"/>
      <w:lvlText w:val=""/>
      <w:lvlJc w:val="left"/>
      <w:pPr>
        <w:ind w:left="5736" w:hanging="360"/>
      </w:pPr>
      <w:rPr>
        <w:rFonts w:ascii="Wingdings" w:hAnsi="Wingdings" w:hint="default"/>
      </w:rPr>
    </w:lvl>
    <w:lvl w:ilvl="6" w:tplc="240A0001" w:tentative="1">
      <w:start w:val="1"/>
      <w:numFmt w:val="bullet"/>
      <w:lvlText w:val=""/>
      <w:lvlJc w:val="left"/>
      <w:pPr>
        <w:ind w:left="6456" w:hanging="360"/>
      </w:pPr>
      <w:rPr>
        <w:rFonts w:ascii="Symbol" w:hAnsi="Symbol" w:hint="default"/>
      </w:rPr>
    </w:lvl>
    <w:lvl w:ilvl="7" w:tplc="240A0003" w:tentative="1">
      <w:start w:val="1"/>
      <w:numFmt w:val="bullet"/>
      <w:lvlText w:val="o"/>
      <w:lvlJc w:val="left"/>
      <w:pPr>
        <w:ind w:left="7176" w:hanging="360"/>
      </w:pPr>
      <w:rPr>
        <w:rFonts w:ascii="Courier New" w:hAnsi="Courier New" w:cs="Courier New" w:hint="default"/>
      </w:rPr>
    </w:lvl>
    <w:lvl w:ilvl="8" w:tplc="240A0005" w:tentative="1">
      <w:start w:val="1"/>
      <w:numFmt w:val="bullet"/>
      <w:lvlText w:val=""/>
      <w:lvlJc w:val="left"/>
      <w:pPr>
        <w:ind w:left="7896" w:hanging="360"/>
      </w:pPr>
      <w:rPr>
        <w:rFonts w:ascii="Wingdings" w:hAnsi="Wingdings" w:hint="default"/>
      </w:rPr>
    </w:lvl>
  </w:abstractNum>
  <w:abstractNum w:abstractNumId="11" w15:restartNumberingAfterBreak="0">
    <w:nsid w:val="115946CA"/>
    <w:multiLevelType w:val="multilevel"/>
    <w:tmpl w:val="FF8C43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19F40AF"/>
    <w:multiLevelType w:val="hybridMultilevel"/>
    <w:tmpl w:val="663C9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1B74C2E"/>
    <w:multiLevelType w:val="hybridMultilevel"/>
    <w:tmpl w:val="9580E182"/>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 w15:restartNumberingAfterBreak="0">
    <w:nsid w:val="14997922"/>
    <w:multiLevelType w:val="hybridMultilevel"/>
    <w:tmpl w:val="D01C67BC"/>
    <w:lvl w:ilvl="0" w:tplc="BD7CF488">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6E92733"/>
    <w:multiLevelType w:val="hybridMultilevel"/>
    <w:tmpl w:val="037045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86936B0"/>
    <w:multiLevelType w:val="multilevel"/>
    <w:tmpl w:val="787CC9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ABB3E84"/>
    <w:multiLevelType w:val="hybridMultilevel"/>
    <w:tmpl w:val="306CFB7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8" w15:restartNumberingAfterBreak="0">
    <w:nsid w:val="1B16490D"/>
    <w:multiLevelType w:val="hybridMultilevel"/>
    <w:tmpl w:val="64E64DF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1B23310E"/>
    <w:multiLevelType w:val="multilevel"/>
    <w:tmpl w:val="2E607D24"/>
    <w:lvl w:ilvl="0">
      <w:start w:val="1"/>
      <w:numFmt w:val="bullet"/>
      <w:lvlText w:val=""/>
      <w:lvlJc w:val="left"/>
      <w:pPr>
        <w:ind w:left="720" w:hanging="360"/>
      </w:pPr>
      <w:rPr>
        <w:rFonts w:ascii="Symbol" w:hAnsi="Symbol" w:hint="default"/>
        <w:b/>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1B2346AC"/>
    <w:multiLevelType w:val="multilevel"/>
    <w:tmpl w:val="FD18369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1CC31A6D"/>
    <w:multiLevelType w:val="hybridMultilevel"/>
    <w:tmpl w:val="80D6F268"/>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22" w15:restartNumberingAfterBreak="0">
    <w:nsid w:val="1E0B5654"/>
    <w:multiLevelType w:val="hybridMultilevel"/>
    <w:tmpl w:val="33A2483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3" w15:restartNumberingAfterBreak="0">
    <w:nsid w:val="1E5F57F1"/>
    <w:multiLevelType w:val="hybridMultilevel"/>
    <w:tmpl w:val="E2289C84"/>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0FC2647"/>
    <w:multiLevelType w:val="hybridMultilevel"/>
    <w:tmpl w:val="5128EA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1394D9A"/>
    <w:multiLevelType w:val="hybridMultilevel"/>
    <w:tmpl w:val="84B6E03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264851B1"/>
    <w:multiLevelType w:val="hybridMultilevel"/>
    <w:tmpl w:val="17D00D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27395F78"/>
    <w:multiLevelType w:val="hybridMultilevel"/>
    <w:tmpl w:val="AB10F9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27E36807"/>
    <w:multiLevelType w:val="hybridMultilevel"/>
    <w:tmpl w:val="39CCB1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95D7FE6"/>
    <w:multiLevelType w:val="hybridMultilevel"/>
    <w:tmpl w:val="CB3A19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B5C12DC"/>
    <w:multiLevelType w:val="multilevel"/>
    <w:tmpl w:val="BD5E32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2D636A53"/>
    <w:multiLevelType w:val="hybridMultilevel"/>
    <w:tmpl w:val="07E89226"/>
    <w:lvl w:ilvl="0" w:tplc="0C0A0001">
      <w:start w:val="1"/>
      <w:numFmt w:val="bullet"/>
      <w:lvlText w:val=""/>
      <w:lvlJc w:val="left"/>
      <w:pPr>
        <w:ind w:left="720" w:hanging="360"/>
      </w:pPr>
      <w:rPr>
        <w:rFonts w:ascii="Symbol" w:hAnsi="Symbol" w:hint="default"/>
      </w:rPr>
    </w:lvl>
    <w:lvl w:ilvl="1" w:tplc="5A90D158">
      <w:numFmt w:val="bullet"/>
      <w:lvlText w:val="•"/>
      <w:lvlJc w:val="left"/>
      <w:pPr>
        <w:ind w:left="1800" w:hanging="720"/>
      </w:pPr>
      <w:rPr>
        <w:rFonts w:ascii="Arial Nova Cond Light" w:eastAsia="Times New Roman" w:hAnsi="Arial Nova Cond Light"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325D54EB"/>
    <w:multiLevelType w:val="hybridMultilevel"/>
    <w:tmpl w:val="9B3CCDC6"/>
    <w:lvl w:ilvl="0" w:tplc="240A0017">
      <w:start w:val="1"/>
      <w:numFmt w:val="lowerLetter"/>
      <w:lvlText w:val="%1)"/>
      <w:lvlJc w:val="left"/>
      <w:pPr>
        <w:ind w:left="1080" w:hanging="360"/>
      </w:pPr>
    </w:lvl>
    <w:lvl w:ilvl="1" w:tplc="ADF4041C">
      <w:start w:val="1"/>
      <w:numFmt w:val="decimal"/>
      <w:lvlText w:val="%2."/>
      <w:lvlJc w:val="left"/>
      <w:pPr>
        <w:ind w:left="1800" w:hanging="360"/>
      </w:pPr>
      <w:rPr>
        <w:rFonts w:hint="default"/>
        <w:b/>
      </w:r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3" w15:restartNumberingAfterBreak="0">
    <w:nsid w:val="38DA47E7"/>
    <w:multiLevelType w:val="hybridMultilevel"/>
    <w:tmpl w:val="6F0697EC"/>
    <w:lvl w:ilvl="0" w:tplc="2662DFE8">
      <w:start w:val="2"/>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8DC1439"/>
    <w:multiLevelType w:val="multilevel"/>
    <w:tmpl w:val="84B0F0FA"/>
    <w:lvl w:ilvl="0">
      <w:start w:val="3"/>
      <w:numFmt w:val="decimal"/>
      <w:lvlText w:val="%1"/>
      <w:lvlJc w:val="left"/>
      <w:pPr>
        <w:ind w:left="600" w:hanging="600"/>
      </w:pPr>
      <w:rPr>
        <w:rFonts w:hint="default"/>
        <w:b/>
      </w:rPr>
    </w:lvl>
    <w:lvl w:ilvl="1">
      <w:start w:val="12"/>
      <w:numFmt w:val="decimal"/>
      <w:lvlText w:val="%1.%2"/>
      <w:lvlJc w:val="left"/>
      <w:pPr>
        <w:ind w:left="1160" w:hanging="600"/>
      </w:pPr>
      <w:rPr>
        <w:rFonts w:hint="default"/>
        <w:b/>
      </w:rPr>
    </w:lvl>
    <w:lvl w:ilvl="2">
      <w:start w:val="1"/>
      <w:numFmt w:val="decimal"/>
      <w:lvlText w:val="%1.%2.%3"/>
      <w:lvlJc w:val="left"/>
      <w:pPr>
        <w:ind w:left="1840" w:hanging="720"/>
      </w:pPr>
      <w:rPr>
        <w:rFonts w:hint="default"/>
        <w:b/>
      </w:rPr>
    </w:lvl>
    <w:lvl w:ilvl="3">
      <w:start w:val="1"/>
      <w:numFmt w:val="decimal"/>
      <w:lvlText w:val="%1.%2.%3.%4"/>
      <w:lvlJc w:val="left"/>
      <w:pPr>
        <w:ind w:left="2400" w:hanging="720"/>
      </w:pPr>
      <w:rPr>
        <w:rFonts w:hint="default"/>
        <w:b/>
      </w:rPr>
    </w:lvl>
    <w:lvl w:ilvl="4">
      <w:start w:val="1"/>
      <w:numFmt w:val="decimal"/>
      <w:lvlText w:val="%1.%2.%3.%4.%5"/>
      <w:lvlJc w:val="left"/>
      <w:pPr>
        <w:ind w:left="3320" w:hanging="1080"/>
      </w:pPr>
      <w:rPr>
        <w:rFonts w:hint="default"/>
        <w:b/>
      </w:rPr>
    </w:lvl>
    <w:lvl w:ilvl="5">
      <w:start w:val="1"/>
      <w:numFmt w:val="decimal"/>
      <w:lvlText w:val="%1.%2.%3.%4.%5.%6"/>
      <w:lvlJc w:val="left"/>
      <w:pPr>
        <w:ind w:left="3880" w:hanging="1080"/>
      </w:pPr>
      <w:rPr>
        <w:rFonts w:hint="default"/>
        <w:b/>
      </w:rPr>
    </w:lvl>
    <w:lvl w:ilvl="6">
      <w:start w:val="1"/>
      <w:numFmt w:val="decimal"/>
      <w:lvlText w:val="%1.%2.%3.%4.%5.%6.%7"/>
      <w:lvlJc w:val="left"/>
      <w:pPr>
        <w:ind w:left="4800" w:hanging="1440"/>
      </w:pPr>
      <w:rPr>
        <w:rFonts w:hint="default"/>
        <w:b/>
      </w:rPr>
    </w:lvl>
    <w:lvl w:ilvl="7">
      <w:start w:val="1"/>
      <w:numFmt w:val="decimal"/>
      <w:lvlText w:val="%1.%2.%3.%4.%5.%6.%7.%8"/>
      <w:lvlJc w:val="left"/>
      <w:pPr>
        <w:ind w:left="5360" w:hanging="1440"/>
      </w:pPr>
      <w:rPr>
        <w:rFonts w:hint="default"/>
        <w:b/>
      </w:rPr>
    </w:lvl>
    <w:lvl w:ilvl="8">
      <w:start w:val="1"/>
      <w:numFmt w:val="decimal"/>
      <w:lvlText w:val="%1.%2.%3.%4.%5.%6.%7.%8.%9"/>
      <w:lvlJc w:val="left"/>
      <w:pPr>
        <w:ind w:left="6280" w:hanging="1800"/>
      </w:pPr>
      <w:rPr>
        <w:rFonts w:hint="default"/>
        <w:b/>
      </w:rPr>
    </w:lvl>
  </w:abstractNum>
  <w:abstractNum w:abstractNumId="35" w15:restartNumberingAfterBreak="0">
    <w:nsid w:val="39EA7985"/>
    <w:multiLevelType w:val="multilevel"/>
    <w:tmpl w:val="60168DD6"/>
    <w:lvl w:ilvl="0">
      <w:start w:val="1"/>
      <w:numFmt w:val="bullet"/>
      <w:lvlText w:val=""/>
      <w:lvlJc w:val="left"/>
      <w:pPr>
        <w:ind w:left="720" w:hanging="360"/>
      </w:pPr>
      <w:rPr>
        <w:rFonts w:ascii="Symbol" w:hAnsi="Symbol" w:hint="default"/>
      </w:rPr>
    </w:lvl>
    <w:lvl w:ilvl="1">
      <w:start w:val="1"/>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3B5B515D"/>
    <w:multiLevelType w:val="multilevel"/>
    <w:tmpl w:val="BD5E32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3BCD6ED2"/>
    <w:multiLevelType w:val="hybridMultilevel"/>
    <w:tmpl w:val="9D44E9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3E82432B"/>
    <w:multiLevelType w:val="hybridMultilevel"/>
    <w:tmpl w:val="F7C4A7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408C6D48"/>
    <w:multiLevelType w:val="hybridMultilevel"/>
    <w:tmpl w:val="52C002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45BB5900"/>
    <w:multiLevelType w:val="hybridMultilevel"/>
    <w:tmpl w:val="1C96E7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B5B32AB"/>
    <w:multiLevelType w:val="multilevel"/>
    <w:tmpl w:val="E90ABE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4F43733F"/>
    <w:multiLevelType w:val="hybridMultilevel"/>
    <w:tmpl w:val="F8DE24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547439B7"/>
    <w:multiLevelType w:val="hybridMultilevel"/>
    <w:tmpl w:val="A80099A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4" w15:restartNumberingAfterBreak="0">
    <w:nsid w:val="548534DB"/>
    <w:multiLevelType w:val="multilevel"/>
    <w:tmpl w:val="9FF8714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55BA06E4"/>
    <w:multiLevelType w:val="hybridMultilevel"/>
    <w:tmpl w:val="205CC5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570C26C4"/>
    <w:multiLevelType w:val="hybridMultilevel"/>
    <w:tmpl w:val="E53CECF4"/>
    <w:lvl w:ilvl="0" w:tplc="DB2E3692">
      <w:start w:val="108"/>
      <w:numFmt w:val="bullet"/>
      <w:lvlText w:val="-"/>
      <w:lvlJc w:val="left"/>
      <w:pPr>
        <w:ind w:left="360" w:hanging="360"/>
      </w:pPr>
      <w:rPr>
        <w:rFonts w:ascii="Arial" w:eastAsia="Times New Roman" w:hAnsi="Arial" w:cs="Arial" w:hint="default"/>
      </w:rPr>
    </w:lvl>
    <w:lvl w:ilvl="1" w:tplc="040A0003">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47" w15:restartNumberingAfterBreak="0">
    <w:nsid w:val="57441F52"/>
    <w:multiLevelType w:val="hybridMultilevel"/>
    <w:tmpl w:val="A484DA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578C4EB6"/>
    <w:multiLevelType w:val="multilevel"/>
    <w:tmpl w:val="DED4F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8796DDD"/>
    <w:multiLevelType w:val="hybridMultilevel"/>
    <w:tmpl w:val="E74281F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0" w15:restartNumberingAfterBreak="0">
    <w:nsid w:val="58840C90"/>
    <w:multiLevelType w:val="hybridMultilevel"/>
    <w:tmpl w:val="5FBAF0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9F849DC"/>
    <w:multiLevelType w:val="hybridMultilevel"/>
    <w:tmpl w:val="B972BFFC"/>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A872A95"/>
    <w:multiLevelType w:val="hybridMultilevel"/>
    <w:tmpl w:val="69962EC0"/>
    <w:lvl w:ilvl="0" w:tplc="240A0001">
      <w:start w:val="1"/>
      <w:numFmt w:val="bullet"/>
      <w:lvlText w:val=""/>
      <w:lvlJc w:val="left"/>
      <w:pPr>
        <w:ind w:left="861" w:hanging="360"/>
      </w:pPr>
      <w:rPr>
        <w:rFonts w:ascii="Symbol" w:hAnsi="Symbol" w:hint="default"/>
      </w:rPr>
    </w:lvl>
    <w:lvl w:ilvl="1" w:tplc="240A0001">
      <w:start w:val="1"/>
      <w:numFmt w:val="bullet"/>
      <w:lvlText w:val=""/>
      <w:lvlJc w:val="left"/>
      <w:pPr>
        <w:ind w:left="1581" w:hanging="360"/>
      </w:pPr>
      <w:rPr>
        <w:rFonts w:ascii="Symbol" w:hAnsi="Symbol" w:hint="default"/>
      </w:rPr>
    </w:lvl>
    <w:lvl w:ilvl="2" w:tplc="FD36B1B8">
      <w:start w:val="2"/>
      <w:numFmt w:val="bullet"/>
      <w:lvlText w:val="-"/>
      <w:lvlJc w:val="left"/>
      <w:pPr>
        <w:ind w:left="2481" w:hanging="360"/>
      </w:pPr>
      <w:rPr>
        <w:rFonts w:ascii="Times New Roman" w:eastAsia="Times New Roman" w:hAnsi="Times New Roman" w:cs="Times New Roman" w:hint="default"/>
      </w:rPr>
    </w:lvl>
    <w:lvl w:ilvl="3" w:tplc="F1BA2EFE">
      <w:start w:val="1"/>
      <w:numFmt w:val="decimal"/>
      <w:lvlText w:val="%4)"/>
      <w:lvlJc w:val="left"/>
      <w:pPr>
        <w:ind w:left="3021" w:hanging="360"/>
      </w:pPr>
      <w:rPr>
        <w:rFonts w:hint="default"/>
      </w:rPr>
    </w:lvl>
    <w:lvl w:ilvl="4" w:tplc="240A0019" w:tentative="1">
      <w:start w:val="1"/>
      <w:numFmt w:val="lowerLetter"/>
      <w:lvlText w:val="%5."/>
      <w:lvlJc w:val="left"/>
      <w:pPr>
        <w:ind w:left="3741" w:hanging="360"/>
      </w:pPr>
    </w:lvl>
    <w:lvl w:ilvl="5" w:tplc="240A001B" w:tentative="1">
      <w:start w:val="1"/>
      <w:numFmt w:val="lowerRoman"/>
      <w:lvlText w:val="%6."/>
      <w:lvlJc w:val="right"/>
      <w:pPr>
        <w:ind w:left="4461" w:hanging="180"/>
      </w:pPr>
    </w:lvl>
    <w:lvl w:ilvl="6" w:tplc="240A000F" w:tentative="1">
      <w:start w:val="1"/>
      <w:numFmt w:val="decimal"/>
      <w:lvlText w:val="%7."/>
      <w:lvlJc w:val="left"/>
      <w:pPr>
        <w:ind w:left="5181" w:hanging="360"/>
      </w:pPr>
    </w:lvl>
    <w:lvl w:ilvl="7" w:tplc="240A0019" w:tentative="1">
      <w:start w:val="1"/>
      <w:numFmt w:val="lowerLetter"/>
      <w:lvlText w:val="%8."/>
      <w:lvlJc w:val="left"/>
      <w:pPr>
        <w:ind w:left="5901" w:hanging="360"/>
      </w:pPr>
    </w:lvl>
    <w:lvl w:ilvl="8" w:tplc="240A001B" w:tentative="1">
      <w:start w:val="1"/>
      <w:numFmt w:val="lowerRoman"/>
      <w:lvlText w:val="%9."/>
      <w:lvlJc w:val="right"/>
      <w:pPr>
        <w:ind w:left="6621" w:hanging="180"/>
      </w:pPr>
    </w:lvl>
  </w:abstractNum>
  <w:abstractNum w:abstractNumId="53" w15:restartNumberingAfterBreak="0">
    <w:nsid w:val="5AD907F9"/>
    <w:multiLevelType w:val="hybridMultilevel"/>
    <w:tmpl w:val="7EACEE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4" w15:restartNumberingAfterBreak="0">
    <w:nsid w:val="5B016FF4"/>
    <w:multiLevelType w:val="multilevel"/>
    <w:tmpl w:val="4C8C11AE"/>
    <w:lvl w:ilvl="0">
      <w:start w:val="1"/>
      <w:numFmt w:val="bullet"/>
      <w:lvlText w:val="-"/>
      <w:lvlJc w:val="left"/>
      <w:pPr>
        <w:ind w:left="1080" w:hanging="360"/>
      </w:pPr>
      <w:rPr>
        <w:rFonts w:ascii="Calibri" w:eastAsia="Calibri" w:hAnsi="Calibri" w:cs="Calibri"/>
        <w:i w:val="0"/>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5" w15:restartNumberingAfterBreak="0">
    <w:nsid w:val="5DE1451C"/>
    <w:multiLevelType w:val="multilevel"/>
    <w:tmpl w:val="FEC0D4F8"/>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6" w15:restartNumberingAfterBreak="0">
    <w:nsid w:val="5F022D90"/>
    <w:multiLevelType w:val="multilevel"/>
    <w:tmpl w:val="391C5F7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015443A"/>
    <w:multiLevelType w:val="hybridMultilevel"/>
    <w:tmpl w:val="33BE67C0"/>
    <w:lvl w:ilvl="0" w:tplc="240A0001">
      <w:start w:val="1"/>
      <w:numFmt w:val="bullet"/>
      <w:lvlText w:val=""/>
      <w:lvlJc w:val="left"/>
      <w:pPr>
        <w:ind w:left="502" w:hanging="360"/>
      </w:pPr>
      <w:rPr>
        <w:rFonts w:ascii="Symbol" w:hAnsi="Symbol"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58" w15:restartNumberingAfterBreak="0">
    <w:nsid w:val="62AB0AA3"/>
    <w:multiLevelType w:val="hybridMultilevel"/>
    <w:tmpl w:val="7788F90E"/>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3113EC1"/>
    <w:multiLevelType w:val="multilevel"/>
    <w:tmpl w:val="2E607D24"/>
    <w:lvl w:ilvl="0">
      <w:start w:val="1"/>
      <w:numFmt w:val="bullet"/>
      <w:lvlText w:val=""/>
      <w:lvlJc w:val="left"/>
      <w:pPr>
        <w:ind w:left="720" w:hanging="360"/>
      </w:pPr>
      <w:rPr>
        <w:rFonts w:ascii="Symbol" w:hAnsi="Symbol" w:hint="default"/>
        <w:b/>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0" w15:restartNumberingAfterBreak="0">
    <w:nsid w:val="63A864BC"/>
    <w:multiLevelType w:val="hybridMultilevel"/>
    <w:tmpl w:val="9CE0C3D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1" w15:restartNumberingAfterBreak="0">
    <w:nsid w:val="640F6895"/>
    <w:multiLevelType w:val="multilevel"/>
    <w:tmpl w:val="B59CA92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15:restartNumberingAfterBreak="0">
    <w:nsid w:val="69470996"/>
    <w:multiLevelType w:val="hybridMultilevel"/>
    <w:tmpl w:val="D472A6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708E5565"/>
    <w:multiLevelType w:val="multilevel"/>
    <w:tmpl w:val="73EEEA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15:restartNumberingAfterBreak="0">
    <w:nsid w:val="71657D33"/>
    <w:multiLevelType w:val="hybridMultilevel"/>
    <w:tmpl w:val="BC3E49B0"/>
    <w:lvl w:ilvl="0" w:tplc="3C12F146">
      <w:start w:val="1"/>
      <w:numFmt w:val="lowerLetter"/>
      <w:lvlText w:val="%1."/>
      <w:lvlJc w:val="left"/>
      <w:pPr>
        <w:ind w:left="720" w:hanging="360"/>
      </w:pPr>
      <w:rPr>
        <w:rFonts w:cstheme="majorBidi" w:hint="default"/>
        <w:color w:val="31479E" w:themeColor="accent1" w:themeShade="BF"/>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5" w15:restartNumberingAfterBreak="0">
    <w:nsid w:val="73600727"/>
    <w:multiLevelType w:val="hybridMultilevel"/>
    <w:tmpl w:val="5B6A8A2C"/>
    <w:lvl w:ilvl="0" w:tplc="E03CEE52">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6" w15:restartNumberingAfterBreak="0">
    <w:nsid w:val="748B460A"/>
    <w:multiLevelType w:val="hybridMultilevel"/>
    <w:tmpl w:val="7A2C57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76363BA2"/>
    <w:multiLevelType w:val="hybridMultilevel"/>
    <w:tmpl w:val="CAC43A9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77E427C8"/>
    <w:multiLevelType w:val="multilevel"/>
    <w:tmpl w:val="A798233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9" w15:restartNumberingAfterBreak="0">
    <w:nsid w:val="7AB425E1"/>
    <w:multiLevelType w:val="multilevel"/>
    <w:tmpl w:val="BD5E32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0" w15:restartNumberingAfterBreak="0">
    <w:nsid w:val="7B850081"/>
    <w:multiLevelType w:val="hybridMultilevel"/>
    <w:tmpl w:val="37C859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7FE7065E"/>
    <w:multiLevelType w:val="multilevel"/>
    <w:tmpl w:val="0FEE5E3E"/>
    <w:lvl w:ilvl="0">
      <w:start w:val="1"/>
      <w:numFmt w:val="decimal"/>
      <w:lvlText w:val="%1."/>
      <w:lvlJc w:val="left"/>
      <w:pPr>
        <w:ind w:left="720" w:hanging="360"/>
      </w:pPr>
      <w:rPr>
        <w:rFonts w:hint="default"/>
      </w:rPr>
    </w:lvl>
    <w:lvl w:ilvl="1">
      <w:start w:val="1"/>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6"/>
  </w:num>
  <w:num w:numId="2">
    <w:abstractNumId w:val="47"/>
  </w:num>
  <w:num w:numId="3">
    <w:abstractNumId w:val="15"/>
  </w:num>
  <w:num w:numId="4">
    <w:abstractNumId w:val="24"/>
  </w:num>
  <w:num w:numId="5">
    <w:abstractNumId w:val="40"/>
  </w:num>
  <w:num w:numId="6">
    <w:abstractNumId w:val="2"/>
  </w:num>
  <w:num w:numId="7">
    <w:abstractNumId w:val="23"/>
  </w:num>
  <w:num w:numId="8">
    <w:abstractNumId w:val="58"/>
  </w:num>
  <w:num w:numId="9">
    <w:abstractNumId w:val="22"/>
  </w:num>
  <w:num w:numId="10">
    <w:abstractNumId w:val="1"/>
  </w:num>
  <w:num w:numId="11">
    <w:abstractNumId w:val="28"/>
  </w:num>
  <w:num w:numId="12">
    <w:abstractNumId w:val="29"/>
  </w:num>
  <w:num w:numId="13">
    <w:abstractNumId w:val="66"/>
  </w:num>
  <w:num w:numId="14">
    <w:abstractNumId w:val="5"/>
  </w:num>
  <w:num w:numId="15">
    <w:abstractNumId w:val="64"/>
  </w:num>
  <w:num w:numId="16">
    <w:abstractNumId w:val="8"/>
  </w:num>
  <w:num w:numId="17">
    <w:abstractNumId w:val="26"/>
  </w:num>
  <w:num w:numId="18">
    <w:abstractNumId w:val="52"/>
  </w:num>
  <w:num w:numId="19">
    <w:abstractNumId w:val="49"/>
  </w:num>
  <w:num w:numId="20">
    <w:abstractNumId w:val="35"/>
  </w:num>
  <w:num w:numId="21">
    <w:abstractNumId w:val="6"/>
  </w:num>
  <w:num w:numId="22">
    <w:abstractNumId w:val="70"/>
  </w:num>
  <w:num w:numId="23">
    <w:abstractNumId w:val="53"/>
  </w:num>
  <w:num w:numId="24">
    <w:abstractNumId w:val="45"/>
  </w:num>
  <w:num w:numId="25">
    <w:abstractNumId w:val="54"/>
  </w:num>
  <w:num w:numId="26">
    <w:abstractNumId w:val="11"/>
  </w:num>
  <w:num w:numId="27">
    <w:abstractNumId w:val="48"/>
  </w:num>
  <w:num w:numId="28">
    <w:abstractNumId w:val="34"/>
  </w:num>
  <w:num w:numId="29">
    <w:abstractNumId w:val="25"/>
  </w:num>
  <w:num w:numId="30">
    <w:abstractNumId w:val="27"/>
  </w:num>
  <w:num w:numId="31">
    <w:abstractNumId w:val="71"/>
  </w:num>
  <w:num w:numId="32">
    <w:abstractNumId w:val="69"/>
  </w:num>
  <w:num w:numId="33">
    <w:abstractNumId w:val="42"/>
  </w:num>
  <w:num w:numId="34">
    <w:abstractNumId w:val="59"/>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65"/>
  </w:num>
  <w:num w:numId="38">
    <w:abstractNumId w:val="44"/>
  </w:num>
  <w:num w:numId="39">
    <w:abstractNumId w:val="30"/>
  </w:num>
  <w:num w:numId="40">
    <w:abstractNumId w:val="60"/>
  </w:num>
  <w:num w:numId="41">
    <w:abstractNumId w:val="4"/>
  </w:num>
  <w:num w:numId="42">
    <w:abstractNumId w:val="67"/>
  </w:num>
  <w:num w:numId="43">
    <w:abstractNumId w:val="37"/>
  </w:num>
  <w:num w:numId="44">
    <w:abstractNumId w:val="9"/>
  </w:num>
  <w:num w:numId="45">
    <w:abstractNumId w:val="32"/>
  </w:num>
  <w:num w:numId="46">
    <w:abstractNumId w:val="10"/>
  </w:num>
  <w:num w:numId="47">
    <w:abstractNumId w:val="39"/>
  </w:num>
  <w:num w:numId="48">
    <w:abstractNumId w:val="57"/>
  </w:num>
  <w:num w:numId="49">
    <w:abstractNumId w:val="46"/>
  </w:num>
  <w:num w:numId="50">
    <w:abstractNumId w:val="17"/>
  </w:num>
  <w:num w:numId="51">
    <w:abstractNumId w:val="43"/>
  </w:num>
  <w:num w:numId="52">
    <w:abstractNumId w:val="18"/>
  </w:num>
  <w:num w:numId="53">
    <w:abstractNumId w:val="14"/>
  </w:num>
  <w:num w:numId="54">
    <w:abstractNumId w:val="13"/>
  </w:num>
  <w:num w:numId="55">
    <w:abstractNumId w:val="68"/>
  </w:num>
  <w:num w:numId="56">
    <w:abstractNumId w:val="7"/>
  </w:num>
  <w:num w:numId="57">
    <w:abstractNumId w:val="33"/>
  </w:num>
  <w:num w:numId="58">
    <w:abstractNumId w:val="62"/>
  </w:num>
  <w:num w:numId="59">
    <w:abstractNumId w:val="0"/>
  </w:num>
  <w:num w:numId="60">
    <w:abstractNumId w:val="50"/>
  </w:num>
  <w:num w:numId="61">
    <w:abstractNumId w:val="51"/>
  </w:num>
  <w:num w:numId="62">
    <w:abstractNumId w:val="41"/>
  </w:num>
  <w:num w:numId="63">
    <w:abstractNumId w:val="16"/>
  </w:num>
  <w:num w:numId="64">
    <w:abstractNumId w:val="56"/>
  </w:num>
  <w:num w:numId="65">
    <w:abstractNumId w:val="55"/>
  </w:num>
  <w:num w:numId="66">
    <w:abstractNumId w:val="61"/>
  </w:num>
  <w:num w:numId="67">
    <w:abstractNumId w:val="20"/>
  </w:num>
  <w:num w:numId="68">
    <w:abstractNumId w:val="63"/>
  </w:num>
  <w:num w:numId="69">
    <w:abstractNumId w:val="3"/>
  </w:num>
  <w:num w:numId="70">
    <w:abstractNumId w:val="21"/>
  </w:num>
  <w:num w:numId="71">
    <w:abstractNumId w:val="38"/>
  </w:num>
  <w:num w:numId="72">
    <w:abstractNumId w:val="1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6E9C"/>
    <w:rsid w:val="00016B6D"/>
    <w:rsid w:val="000245BC"/>
    <w:rsid w:val="0002482E"/>
    <w:rsid w:val="000373C8"/>
    <w:rsid w:val="00040E24"/>
    <w:rsid w:val="000427BB"/>
    <w:rsid w:val="00046F74"/>
    <w:rsid w:val="0004796F"/>
    <w:rsid w:val="00050324"/>
    <w:rsid w:val="00054365"/>
    <w:rsid w:val="000621C1"/>
    <w:rsid w:val="000653D7"/>
    <w:rsid w:val="000657CD"/>
    <w:rsid w:val="00071F1F"/>
    <w:rsid w:val="000747A0"/>
    <w:rsid w:val="0007550C"/>
    <w:rsid w:val="00081895"/>
    <w:rsid w:val="00084DD2"/>
    <w:rsid w:val="000878B8"/>
    <w:rsid w:val="000A0150"/>
    <w:rsid w:val="000B03FC"/>
    <w:rsid w:val="000B2C48"/>
    <w:rsid w:val="000C17D4"/>
    <w:rsid w:val="000C4384"/>
    <w:rsid w:val="000C6025"/>
    <w:rsid w:val="000D2EFA"/>
    <w:rsid w:val="000D65E0"/>
    <w:rsid w:val="000E2E67"/>
    <w:rsid w:val="000E3323"/>
    <w:rsid w:val="000E4097"/>
    <w:rsid w:val="000E63C9"/>
    <w:rsid w:val="000F18DA"/>
    <w:rsid w:val="000F3FD6"/>
    <w:rsid w:val="000F7D3C"/>
    <w:rsid w:val="00101255"/>
    <w:rsid w:val="00101E79"/>
    <w:rsid w:val="0010703A"/>
    <w:rsid w:val="00113E0D"/>
    <w:rsid w:val="00123242"/>
    <w:rsid w:val="00130E9D"/>
    <w:rsid w:val="001339E1"/>
    <w:rsid w:val="0013737A"/>
    <w:rsid w:val="00140616"/>
    <w:rsid w:val="0014305F"/>
    <w:rsid w:val="00146B27"/>
    <w:rsid w:val="00150A6D"/>
    <w:rsid w:val="00174615"/>
    <w:rsid w:val="00174E3C"/>
    <w:rsid w:val="00175011"/>
    <w:rsid w:val="00177F9C"/>
    <w:rsid w:val="00182F67"/>
    <w:rsid w:val="0018305A"/>
    <w:rsid w:val="00185B35"/>
    <w:rsid w:val="00190EA5"/>
    <w:rsid w:val="001947AD"/>
    <w:rsid w:val="00196FBA"/>
    <w:rsid w:val="001B2168"/>
    <w:rsid w:val="001B46DD"/>
    <w:rsid w:val="001B74CE"/>
    <w:rsid w:val="001D18B7"/>
    <w:rsid w:val="001E2CA5"/>
    <w:rsid w:val="001E5722"/>
    <w:rsid w:val="001F2BC8"/>
    <w:rsid w:val="001F5F6B"/>
    <w:rsid w:val="00205D57"/>
    <w:rsid w:val="00220FC7"/>
    <w:rsid w:val="002305A0"/>
    <w:rsid w:val="00233A68"/>
    <w:rsid w:val="00243B73"/>
    <w:rsid w:val="00243EBC"/>
    <w:rsid w:val="00245468"/>
    <w:rsid w:val="00246A35"/>
    <w:rsid w:val="00250072"/>
    <w:rsid w:val="00256312"/>
    <w:rsid w:val="002608F0"/>
    <w:rsid w:val="00272430"/>
    <w:rsid w:val="00274B59"/>
    <w:rsid w:val="00281168"/>
    <w:rsid w:val="0028343B"/>
    <w:rsid w:val="00284348"/>
    <w:rsid w:val="0028464C"/>
    <w:rsid w:val="00285010"/>
    <w:rsid w:val="002857C7"/>
    <w:rsid w:val="00295AFA"/>
    <w:rsid w:val="002A061B"/>
    <w:rsid w:val="002A5DDE"/>
    <w:rsid w:val="002A67F8"/>
    <w:rsid w:val="002B4335"/>
    <w:rsid w:val="002B5E00"/>
    <w:rsid w:val="002C0AB4"/>
    <w:rsid w:val="002C16F4"/>
    <w:rsid w:val="002C3727"/>
    <w:rsid w:val="002C45DA"/>
    <w:rsid w:val="002D68A7"/>
    <w:rsid w:val="002E32F1"/>
    <w:rsid w:val="002E6DA7"/>
    <w:rsid w:val="002E778C"/>
    <w:rsid w:val="002F0EBD"/>
    <w:rsid w:val="002F51F5"/>
    <w:rsid w:val="00303330"/>
    <w:rsid w:val="00310B65"/>
    <w:rsid w:val="00312137"/>
    <w:rsid w:val="00330359"/>
    <w:rsid w:val="00331546"/>
    <w:rsid w:val="0033586A"/>
    <w:rsid w:val="0033762F"/>
    <w:rsid w:val="00350488"/>
    <w:rsid w:val="00356BCD"/>
    <w:rsid w:val="003574C4"/>
    <w:rsid w:val="00360494"/>
    <w:rsid w:val="00364003"/>
    <w:rsid w:val="0036683C"/>
    <w:rsid w:val="00366C7E"/>
    <w:rsid w:val="00367C4F"/>
    <w:rsid w:val="0037495C"/>
    <w:rsid w:val="00384EA3"/>
    <w:rsid w:val="00387EDA"/>
    <w:rsid w:val="0039056C"/>
    <w:rsid w:val="003A0AAC"/>
    <w:rsid w:val="003A0CB2"/>
    <w:rsid w:val="003A39A1"/>
    <w:rsid w:val="003C2191"/>
    <w:rsid w:val="003C23B5"/>
    <w:rsid w:val="003D0672"/>
    <w:rsid w:val="003D3863"/>
    <w:rsid w:val="004014CC"/>
    <w:rsid w:val="004069B9"/>
    <w:rsid w:val="004110DE"/>
    <w:rsid w:val="004315AC"/>
    <w:rsid w:val="00433BA3"/>
    <w:rsid w:val="004378CA"/>
    <w:rsid w:val="0044085A"/>
    <w:rsid w:val="00443181"/>
    <w:rsid w:val="00447648"/>
    <w:rsid w:val="0045056A"/>
    <w:rsid w:val="00452C71"/>
    <w:rsid w:val="00470561"/>
    <w:rsid w:val="00475C67"/>
    <w:rsid w:val="00484F92"/>
    <w:rsid w:val="004917C2"/>
    <w:rsid w:val="00492C9A"/>
    <w:rsid w:val="004973A6"/>
    <w:rsid w:val="004A0E8D"/>
    <w:rsid w:val="004B0A46"/>
    <w:rsid w:val="004B21A5"/>
    <w:rsid w:val="004B37B0"/>
    <w:rsid w:val="004D3E2E"/>
    <w:rsid w:val="004E5FEE"/>
    <w:rsid w:val="004E78C7"/>
    <w:rsid w:val="00503255"/>
    <w:rsid w:val="005037F0"/>
    <w:rsid w:val="00516A86"/>
    <w:rsid w:val="005248DE"/>
    <w:rsid w:val="00525031"/>
    <w:rsid w:val="005275F6"/>
    <w:rsid w:val="005512AA"/>
    <w:rsid w:val="005528DC"/>
    <w:rsid w:val="005651C7"/>
    <w:rsid w:val="00572102"/>
    <w:rsid w:val="00582157"/>
    <w:rsid w:val="00584B4D"/>
    <w:rsid w:val="005A012A"/>
    <w:rsid w:val="005C1840"/>
    <w:rsid w:val="005C2198"/>
    <w:rsid w:val="005C77EB"/>
    <w:rsid w:val="005E190A"/>
    <w:rsid w:val="005F1BB0"/>
    <w:rsid w:val="00602A04"/>
    <w:rsid w:val="00620B36"/>
    <w:rsid w:val="0062250B"/>
    <w:rsid w:val="00623A92"/>
    <w:rsid w:val="00631ACF"/>
    <w:rsid w:val="00646896"/>
    <w:rsid w:val="00646A55"/>
    <w:rsid w:val="00656C4D"/>
    <w:rsid w:val="006571AD"/>
    <w:rsid w:val="00665E68"/>
    <w:rsid w:val="00667D31"/>
    <w:rsid w:val="00674BB8"/>
    <w:rsid w:val="00682059"/>
    <w:rsid w:val="00686307"/>
    <w:rsid w:val="00686F0B"/>
    <w:rsid w:val="006A320F"/>
    <w:rsid w:val="006A6E8E"/>
    <w:rsid w:val="006B527C"/>
    <w:rsid w:val="006C1F7B"/>
    <w:rsid w:val="006D7E2A"/>
    <w:rsid w:val="006E085F"/>
    <w:rsid w:val="006E180A"/>
    <w:rsid w:val="006E310F"/>
    <w:rsid w:val="006E5716"/>
    <w:rsid w:val="006E7070"/>
    <w:rsid w:val="007120D2"/>
    <w:rsid w:val="00713C73"/>
    <w:rsid w:val="00722572"/>
    <w:rsid w:val="0073009B"/>
    <w:rsid w:val="007302B3"/>
    <w:rsid w:val="00730733"/>
    <w:rsid w:val="007309A6"/>
    <w:rsid w:val="00730E3A"/>
    <w:rsid w:val="0073322E"/>
    <w:rsid w:val="00733656"/>
    <w:rsid w:val="00734839"/>
    <w:rsid w:val="00736AAF"/>
    <w:rsid w:val="00736B12"/>
    <w:rsid w:val="00743CB7"/>
    <w:rsid w:val="00765B2A"/>
    <w:rsid w:val="007772D7"/>
    <w:rsid w:val="00783A34"/>
    <w:rsid w:val="007A1964"/>
    <w:rsid w:val="007A357F"/>
    <w:rsid w:val="007B424E"/>
    <w:rsid w:val="007C25B8"/>
    <w:rsid w:val="007C5197"/>
    <w:rsid w:val="007C6B52"/>
    <w:rsid w:val="007C6C69"/>
    <w:rsid w:val="007D16C5"/>
    <w:rsid w:val="007D27E5"/>
    <w:rsid w:val="007E0E94"/>
    <w:rsid w:val="007F69B9"/>
    <w:rsid w:val="00802A44"/>
    <w:rsid w:val="008107D4"/>
    <w:rsid w:val="0082105F"/>
    <w:rsid w:val="00821CE5"/>
    <w:rsid w:val="00822DDC"/>
    <w:rsid w:val="00826B81"/>
    <w:rsid w:val="00841E39"/>
    <w:rsid w:val="0084235D"/>
    <w:rsid w:val="00851B4D"/>
    <w:rsid w:val="008602D8"/>
    <w:rsid w:val="00862FE4"/>
    <w:rsid w:val="0086389A"/>
    <w:rsid w:val="008753B8"/>
    <w:rsid w:val="0087605E"/>
    <w:rsid w:val="0087799C"/>
    <w:rsid w:val="0088551D"/>
    <w:rsid w:val="008941AE"/>
    <w:rsid w:val="00894B19"/>
    <w:rsid w:val="008A32FC"/>
    <w:rsid w:val="008B159C"/>
    <w:rsid w:val="008B1FEE"/>
    <w:rsid w:val="008B3A72"/>
    <w:rsid w:val="008B5A0A"/>
    <w:rsid w:val="008E364B"/>
    <w:rsid w:val="0090172B"/>
    <w:rsid w:val="00903C32"/>
    <w:rsid w:val="00916B16"/>
    <w:rsid w:val="009173B9"/>
    <w:rsid w:val="00924B3F"/>
    <w:rsid w:val="0093335D"/>
    <w:rsid w:val="00933CE8"/>
    <w:rsid w:val="00934444"/>
    <w:rsid w:val="00934BFE"/>
    <w:rsid w:val="00934E94"/>
    <w:rsid w:val="0093613E"/>
    <w:rsid w:val="00943026"/>
    <w:rsid w:val="00966B81"/>
    <w:rsid w:val="009701DC"/>
    <w:rsid w:val="00977F79"/>
    <w:rsid w:val="009870A9"/>
    <w:rsid w:val="0099524E"/>
    <w:rsid w:val="009A4FA3"/>
    <w:rsid w:val="009A6137"/>
    <w:rsid w:val="009A7DDE"/>
    <w:rsid w:val="009C54AD"/>
    <w:rsid w:val="009C7720"/>
    <w:rsid w:val="009C7B24"/>
    <w:rsid w:val="009E0DDF"/>
    <w:rsid w:val="009E121C"/>
    <w:rsid w:val="009F6E9C"/>
    <w:rsid w:val="00A11921"/>
    <w:rsid w:val="00A17205"/>
    <w:rsid w:val="00A22F77"/>
    <w:rsid w:val="00A23AFA"/>
    <w:rsid w:val="00A31B3E"/>
    <w:rsid w:val="00A37E15"/>
    <w:rsid w:val="00A47EFD"/>
    <w:rsid w:val="00A5182D"/>
    <w:rsid w:val="00A51F96"/>
    <w:rsid w:val="00A532F3"/>
    <w:rsid w:val="00A70174"/>
    <w:rsid w:val="00A76674"/>
    <w:rsid w:val="00A8489E"/>
    <w:rsid w:val="00AA2123"/>
    <w:rsid w:val="00AA539D"/>
    <w:rsid w:val="00AB02A7"/>
    <w:rsid w:val="00AC24BB"/>
    <w:rsid w:val="00AC29F3"/>
    <w:rsid w:val="00AC4337"/>
    <w:rsid w:val="00AD5259"/>
    <w:rsid w:val="00AD66B3"/>
    <w:rsid w:val="00AE6996"/>
    <w:rsid w:val="00B01314"/>
    <w:rsid w:val="00B07783"/>
    <w:rsid w:val="00B231E5"/>
    <w:rsid w:val="00B40BDD"/>
    <w:rsid w:val="00B43DA8"/>
    <w:rsid w:val="00B61218"/>
    <w:rsid w:val="00B62643"/>
    <w:rsid w:val="00B82300"/>
    <w:rsid w:val="00B87DD9"/>
    <w:rsid w:val="00BA30DD"/>
    <w:rsid w:val="00BA3660"/>
    <w:rsid w:val="00BB2201"/>
    <w:rsid w:val="00BB46CB"/>
    <w:rsid w:val="00BB79AD"/>
    <w:rsid w:val="00BC239B"/>
    <w:rsid w:val="00BC2B7E"/>
    <w:rsid w:val="00BE1D15"/>
    <w:rsid w:val="00BE7581"/>
    <w:rsid w:val="00BF4FA0"/>
    <w:rsid w:val="00C017A9"/>
    <w:rsid w:val="00C02B87"/>
    <w:rsid w:val="00C05AD9"/>
    <w:rsid w:val="00C11015"/>
    <w:rsid w:val="00C116AB"/>
    <w:rsid w:val="00C33210"/>
    <w:rsid w:val="00C4086D"/>
    <w:rsid w:val="00C53EA7"/>
    <w:rsid w:val="00C55057"/>
    <w:rsid w:val="00C72AF7"/>
    <w:rsid w:val="00C76F3B"/>
    <w:rsid w:val="00C90216"/>
    <w:rsid w:val="00C9497D"/>
    <w:rsid w:val="00CA1896"/>
    <w:rsid w:val="00CA360C"/>
    <w:rsid w:val="00CB5B28"/>
    <w:rsid w:val="00CC1452"/>
    <w:rsid w:val="00CC295D"/>
    <w:rsid w:val="00CC5121"/>
    <w:rsid w:val="00CE0F47"/>
    <w:rsid w:val="00CE2395"/>
    <w:rsid w:val="00CE57AB"/>
    <w:rsid w:val="00CE6569"/>
    <w:rsid w:val="00CF5371"/>
    <w:rsid w:val="00D01D9F"/>
    <w:rsid w:val="00D02951"/>
    <w:rsid w:val="00D0323A"/>
    <w:rsid w:val="00D0559F"/>
    <w:rsid w:val="00D064B5"/>
    <w:rsid w:val="00D077E9"/>
    <w:rsid w:val="00D27B81"/>
    <w:rsid w:val="00D30ACD"/>
    <w:rsid w:val="00D35434"/>
    <w:rsid w:val="00D42CB7"/>
    <w:rsid w:val="00D4612E"/>
    <w:rsid w:val="00D50F6F"/>
    <w:rsid w:val="00D53BC5"/>
    <w:rsid w:val="00D5413D"/>
    <w:rsid w:val="00D56E8B"/>
    <w:rsid w:val="00D570A9"/>
    <w:rsid w:val="00D600E7"/>
    <w:rsid w:val="00D62F4A"/>
    <w:rsid w:val="00D634AF"/>
    <w:rsid w:val="00D66659"/>
    <w:rsid w:val="00D70D02"/>
    <w:rsid w:val="00D7172B"/>
    <w:rsid w:val="00D770C7"/>
    <w:rsid w:val="00D817EC"/>
    <w:rsid w:val="00D86945"/>
    <w:rsid w:val="00D90290"/>
    <w:rsid w:val="00D93BA6"/>
    <w:rsid w:val="00D9630E"/>
    <w:rsid w:val="00DB10A4"/>
    <w:rsid w:val="00DB2AF6"/>
    <w:rsid w:val="00DC706A"/>
    <w:rsid w:val="00DD152F"/>
    <w:rsid w:val="00DD5502"/>
    <w:rsid w:val="00DD6A7E"/>
    <w:rsid w:val="00DE213F"/>
    <w:rsid w:val="00DE230C"/>
    <w:rsid w:val="00DE532C"/>
    <w:rsid w:val="00DF027C"/>
    <w:rsid w:val="00DF706B"/>
    <w:rsid w:val="00E00A32"/>
    <w:rsid w:val="00E078DF"/>
    <w:rsid w:val="00E20BB7"/>
    <w:rsid w:val="00E22ACD"/>
    <w:rsid w:val="00E22C51"/>
    <w:rsid w:val="00E25945"/>
    <w:rsid w:val="00E44867"/>
    <w:rsid w:val="00E46C4C"/>
    <w:rsid w:val="00E551D8"/>
    <w:rsid w:val="00E620B0"/>
    <w:rsid w:val="00E6270D"/>
    <w:rsid w:val="00E62850"/>
    <w:rsid w:val="00E6318C"/>
    <w:rsid w:val="00E65BEE"/>
    <w:rsid w:val="00E677CE"/>
    <w:rsid w:val="00E73954"/>
    <w:rsid w:val="00E81B40"/>
    <w:rsid w:val="00E86408"/>
    <w:rsid w:val="00E9478A"/>
    <w:rsid w:val="00EB08FF"/>
    <w:rsid w:val="00EB2218"/>
    <w:rsid w:val="00EB2F62"/>
    <w:rsid w:val="00EC2BDF"/>
    <w:rsid w:val="00EC4715"/>
    <w:rsid w:val="00ED3BDF"/>
    <w:rsid w:val="00ED4EF8"/>
    <w:rsid w:val="00ED6B13"/>
    <w:rsid w:val="00EE4338"/>
    <w:rsid w:val="00EF555B"/>
    <w:rsid w:val="00F02145"/>
    <w:rsid w:val="00F027BB"/>
    <w:rsid w:val="00F0662E"/>
    <w:rsid w:val="00F11DCF"/>
    <w:rsid w:val="00F162EA"/>
    <w:rsid w:val="00F52D27"/>
    <w:rsid w:val="00F63053"/>
    <w:rsid w:val="00F65DE8"/>
    <w:rsid w:val="00F77199"/>
    <w:rsid w:val="00F83527"/>
    <w:rsid w:val="00F87208"/>
    <w:rsid w:val="00F87E49"/>
    <w:rsid w:val="00F90444"/>
    <w:rsid w:val="00F94874"/>
    <w:rsid w:val="00F97226"/>
    <w:rsid w:val="00FA4014"/>
    <w:rsid w:val="00FA61F8"/>
    <w:rsid w:val="00FB2BBE"/>
    <w:rsid w:val="00FB681F"/>
    <w:rsid w:val="00FB7352"/>
    <w:rsid w:val="00FC4FBB"/>
    <w:rsid w:val="00FC7ED6"/>
    <w:rsid w:val="00FD2048"/>
    <w:rsid w:val="00FD583F"/>
    <w:rsid w:val="00FD7488"/>
    <w:rsid w:val="00FF0215"/>
    <w:rsid w:val="00FF16B4"/>
    <w:rsid w:val="00FF247B"/>
    <w:rsid w:val="00FF7067"/>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12D386"/>
  <w15:docId w15:val="{637EF7A2-8C06-4CB2-91A9-AA2207B77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Medium List 1 Accent 1"/>
    <w:lsdException w:name="Revision" w:semiHidden="1"/>
    <w:lsdException w:name="List Paragraph" w:semiHidden="1" w:uiPriority="1"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37A"/>
    <w:pPr>
      <w:spacing w:after="0"/>
      <w:jc w:val="both"/>
    </w:pPr>
    <w:rPr>
      <w:rFonts w:ascii="Arial Narrow" w:eastAsiaTheme="minorEastAsia" w:hAnsi="Arial Narrow"/>
      <w:color w:val="212745" w:themeColor="text2"/>
      <w:sz w:val="22"/>
      <w:szCs w:val="22"/>
    </w:rPr>
  </w:style>
  <w:style w:type="paragraph" w:styleId="Ttulo1">
    <w:name w:val="heading 1"/>
    <w:basedOn w:val="Normal"/>
    <w:link w:val="Ttulo1Car"/>
    <w:qFormat/>
    <w:rsid w:val="00220FC7"/>
    <w:pPr>
      <w:keepNext/>
      <w:spacing w:before="240" w:after="60"/>
      <w:outlineLvl w:val="0"/>
    </w:pPr>
    <w:rPr>
      <w:rFonts w:eastAsiaTheme="majorEastAsia" w:cstheme="majorBidi"/>
      <w:color w:val="181D33" w:themeColor="text2" w:themeShade="BF"/>
      <w:kern w:val="28"/>
      <w:sz w:val="36"/>
      <w:szCs w:val="32"/>
    </w:rPr>
  </w:style>
  <w:style w:type="paragraph" w:styleId="Ttulo2">
    <w:name w:val="heading 2"/>
    <w:basedOn w:val="Normal"/>
    <w:next w:val="Normal"/>
    <w:link w:val="Ttulo2Car"/>
    <w:qFormat/>
    <w:rsid w:val="00220FC7"/>
    <w:pPr>
      <w:keepNext/>
      <w:spacing w:after="240" w:line="240" w:lineRule="auto"/>
      <w:outlineLvl w:val="1"/>
    </w:pPr>
    <w:rPr>
      <w:rFonts w:eastAsiaTheme="majorEastAsia" w:cstheme="majorBidi"/>
      <w:b/>
      <w:sz w:val="32"/>
      <w:szCs w:val="26"/>
    </w:rPr>
  </w:style>
  <w:style w:type="paragraph" w:styleId="Ttulo3">
    <w:name w:val="heading 3"/>
    <w:basedOn w:val="Normal"/>
    <w:next w:val="Normal"/>
    <w:link w:val="Ttulo3Car"/>
    <w:unhideWhenUsed/>
    <w:qFormat/>
    <w:rsid w:val="00475C67"/>
    <w:pPr>
      <w:keepNext/>
      <w:keepLines/>
      <w:spacing w:before="40"/>
      <w:outlineLvl w:val="2"/>
    </w:pPr>
    <w:rPr>
      <w:rFonts w:eastAsiaTheme="majorEastAsia" w:cstheme="majorBidi"/>
      <w:b/>
      <w:color w:val="202F69" w:themeColor="accent1" w:themeShade="7F"/>
      <w:sz w:val="24"/>
      <w:szCs w:val="24"/>
    </w:rPr>
  </w:style>
  <w:style w:type="paragraph" w:styleId="Ttulo4">
    <w:name w:val="heading 4"/>
    <w:basedOn w:val="Normal"/>
    <w:next w:val="Normal"/>
    <w:link w:val="Ttulo4Car"/>
    <w:unhideWhenUsed/>
    <w:qFormat/>
    <w:rsid w:val="00BC2B7E"/>
    <w:pPr>
      <w:keepNext/>
      <w:keepLines/>
      <w:spacing w:before="40"/>
      <w:outlineLvl w:val="3"/>
    </w:pPr>
    <w:rPr>
      <w:rFonts w:eastAsiaTheme="majorEastAsia" w:cstheme="majorBidi"/>
      <w:i/>
      <w:iCs/>
      <w:color w:val="31479E" w:themeColor="accent1" w:themeShade="BF"/>
      <w:sz w:val="24"/>
    </w:rPr>
  </w:style>
  <w:style w:type="paragraph" w:styleId="Ttulo5">
    <w:name w:val="heading 5"/>
    <w:basedOn w:val="Normal"/>
    <w:next w:val="Normal"/>
    <w:link w:val="Ttulo5Car"/>
    <w:unhideWhenUsed/>
    <w:qFormat/>
    <w:rsid w:val="0062250B"/>
    <w:pPr>
      <w:keepNext/>
      <w:keepLines/>
      <w:spacing w:before="40"/>
      <w:ind w:left="1008" w:hanging="1008"/>
      <w:outlineLvl w:val="4"/>
    </w:pPr>
    <w:rPr>
      <w:rFonts w:asciiTheme="majorHAnsi" w:eastAsiaTheme="majorEastAsia" w:hAnsiTheme="majorHAnsi" w:cstheme="majorBidi"/>
      <w:color w:val="31479E" w:themeColor="accent1" w:themeShade="BF"/>
      <w:sz w:val="24"/>
      <w:szCs w:val="20"/>
      <w:lang w:val="es-CO" w:eastAsia="es-ES"/>
    </w:rPr>
  </w:style>
  <w:style w:type="paragraph" w:styleId="Ttulo6">
    <w:name w:val="heading 6"/>
    <w:basedOn w:val="Normal"/>
    <w:next w:val="Normal"/>
    <w:link w:val="Ttulo6Car"/>
    <w:unhideWhenUsed/>
    <w:qFormat/>
    <w:rsid w:val="0062250B"/>
    <w:pPr>
      <w:keepNext/>
      <w:keepLines/>
      <w:spacing w:before="40"/>
      <w:ind w:left="1152" w:hanging="1152"/>
      <w:outlineLvl w:val="5"/>
    </w:pPr>
    <w:rPr>
      <w:rFonts w:asciiTheme="majorHAnsi" w:eastAsiaTheme="majorEastAsia" w:hAnsiTheme="majorHAnsi" w:cstheme="majorBidi"/>
      <w:color w:val="202F69" w:themeColor="accent1" w:themeShade="7F"/>
      <w:sz w:val="24"/>
      <w:szCs w:val="20"/>
      <w:lang w:val="es-CO" w:eastAsia="es-ES"/>
    </w:rPr>
  </w:style>
  <w:style w:type="paragraph" w:styleId="Ttulo7">
    <w:name w:val="heading 7"/>
    <w:basedOn w:val="Normal"/>
    <w:next w:val="Normal"/>
    <w:link w:val="Ttulo7Car"/>
    <w:uiPriority w:val="9"/>
    <w:semiHidden/>
    <w:unhideWhenUsed/>
    <w:qFormat/>
    <w:rsid w:val="0062250B"/>
    <w:pPr>
      <w:keepNext/>
      <w:keepLines/>
      <w:spacing w:before="40"/>
      <w:ind w:left="1296" w:hanging="1296"/>
      <w:outlineLvl w:val="6"/>
    </w:pPr>
    <w:rPr>
      <w:rFonts w:asciiTheme="majorHAnsi" w:eastAsiaTheme="majorEastAsia" w:hAnsiTheme="majorHAnsi" w:cstheme="majorBidi"/>
      <w:i/>
      <w:iCs/>
      <w:color w:val="202F69" w:themeColor="accent1" w:themeShade="7F"/>
      <w:sz w:val="24"/>
      <w:szCs w:val="20"/>
      <w:lang w:val="es-CO" w:eastAsia="es-ES"/>
    </w:rPr>
  </w:style>
  <w:style w:type="paragraph" w:styleId="Ttulo8">
    <w:name w:val="heading 8"/>
    <w:basedOn w:val="Normal"/>
    <w:next w:val="Normal"/>
    <w:link w:val="Ttulo8Car"/>
    <w:uiPriority w:val="9"/>
    <w:semiHidden/>
    <w:unhideWhenUsed/>
    <w:qFormat/>
    <w:rsid w:val="0062250B"/>
    <w:pPr>
      <w:keepNext/>
      <w:keepLines/>
      <w:spacing w:before="40"/>
      <w:ind w:left="1440" w:hanging="1440"/>
      <w:outlineLvl w:val="7"/>
    </w:pPr>
    <w:rPr>
      <w:rFonts w:asciiTheme="majorHAnsi" w:eastAsiaTheme="majorEastAsia" w:hAnsiTheme="majorHAnsi" w:cstheme="majorBidi"/>
      <w:color w:val="272727" w:themeColor="text1" w:themeTint="D8"/>
      <w:sz w:val="21"/>
      <w:szCs w:val="21"/>
      <w:lang w:val="es-CO" w:eastAsia="es-ES"/>
    </w:rPr>
  </w:style>
  <w:style w:type="paragraph" w:styleId="Ttulo9">
    <w:name w:val="heading 9"/>
    <w:basedOn w:val="Normal"/>
    <w:next w:val="Normal"/>
    <w:link w:val="Ttulo9Car"/>
    <w:uiPriority w:val="9"/>
    <w:semiHidden/>
    <w:unhideWhenUsed/>
    <w:qFormat/>
    <w:rsid w:val="0062250B"/>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20FC7"/>
    <w:rPr>
      <w:rFonts w:ascii="Arial Narrow" w:eastAsiaTheme="majorEastAsia" w:hAnsi="Arial Narrow" w:cstheme="majorBidi"/>
      <w:b/>
      <w:color w:val="181D33" w:themeColor="text2" w:themeShade="BF"/>
      <w:kern w:val="28"/>
      <w:sz w:val="36"/>
      <w:szCs w:val="32"/>
    </w:rPr>
  </w:style>
  <w:style w:type="character" w:customStyle="1" w:styleId="Ttulo2Car">
    <w:name w:val="Título 2 Car"/>
    <w:basedOn w:val="Fuentedeprrafopredeter"/>
    <w:link w:val="Ttulo2"/>
    <w:rsid w:val="00220FC7"/>
    <w:rPr>
      <w:rFonts w:ascii="Arial Narrow" w:eastAsiaTheme="majorEastAsia" w:hAnsi="Arial Narrow" w:cstheme="majorBidi"/>
      <w:color w:val="212745" w:themeColor="text2"/>
      <w:sz w:val="32"/>
      <w:szCs w:val="26"/>
    </w:rPr>
  </w:style>
  <w:style w:type="character" w:customStyle="1" w:styleId="Ttulo3Car">
    <w:name w:val="Título 3 Car"/>
    <w:basedOn w:val="Fuentedeprrafopredeter"/>
    <w:link w:val="Ttulo3"/>
    <w:uiPriority w:val="9"/>
    <w:rsid w:val="00475C67"/>
    <w:rPr>
      <w:rFonts w:ascii="Arial Narrow" w:eastAsiaTheme="majorEastAsia" w:hAnsi="Arial Narrow" w:cstheme="majorBidi"/>
      <w:b/>
      <w:color w:val="202F69" w:themeColor="accent1" w:themeShade="7F"/>
    </w:rPr>
  </w:style>
  <w:style w:type="character" w:customStyle="1" w:styleId="Ttulo4Car">
    <w:name w:val="Título 4 Car"/>
    <w:basedOn w:val="Fuentedeprrafopredeter"/>
    <w:link w:val="Ttulo4"/>
    <w:uiPriority w:val="9"/>
    <w:rsid w:val="00BC2B7E"/>
    <w:rPr>
      <w:rFonts w:ascii="Arial Narrow" w:eastAsiaTheme="majorEastAsia" w:hAnsi="Arial Narrow" w:cstheme="majorBidi"/>
      <w:b/>
      <w:i/>
      <w:iCs/>
      <w:color w:val="31479E" w:themeColor="accent1" w:themeShade="BF"/>
      <w:szCs w:val="22"/>
    </w:rPr>
  </w:style>
  <w:style w:type="character" w:customStyle="1" w:styleId="Ttulo5Car">
    <w:name w:val="Título 5 Car"/>
    <w:basedOn w:val="Fuentedeprrafopredeter"/>
    <w:link w:val="Ttulo5"/>
    <w:uiPriority w:val="1"/>
    <w:rsid w:val="0062250B"/>
    <w:rPr>
      <w:rFonts w:asciiTheme="majorHAnsi" w:eastAsiaTheme="majorEastAsia" w:hAnsiTheme="majorHAnsi" w:cstheme="majorBidi"/>
      <w:color w:val="31479E" w:themeColor="accent1" w:themeShade="BF"/>
      <w:szCs w:val="20"/>
      <w:lang w:val="es-CO" w:eastAsia="es-ES"/>
    </w:rPr>
  </w:style>
  <w:style w:type="character" w:customStyle="1" w:styleId="Ttulo6Car">
    <w:name w:val="Título 6 Car"/>
    <w:basedOn w:val="Fuentedeprrafopredeter"/>
    <w:link w:val="Ttulo6"/>
    <w:rsid w:val="0062250B"/>
    <w:rPr>
      <w:rFonts w:asciiTheme="majorHAnsi" w:eastAsiaTheme="majorEastAsia" w:hAnsiTheme="majorHAnsi" w:cstheme="majorBidi"/>
      <w:color w:val="202F69" w:themeColor="accent1" w:themeShade="7F"/>
      <w:szCs w:val="20"/>
      <w:lang w:val="es-CO" w:eastAsia="es-ES"/>
    </w:rPr>
  </w:style>
  <w:style w:type="character" w:customStyle="1" w:styleId="Ttulo7Car">
    <w:name w:val="Título 7 Car"/>
    <w:basedOn w:val="Fuentedeprrafopredeter"/>
    <w:link w:val="Ttulo7"/>
    <w:uiPriority w:val="9"/>
    <w:semiHidden/>
    <w:rsid w:val="0062250B"/>
    <w:rPr>
      <w:rFonts w:asciiTheme="majorHAnsi" w:eastAsiaTheme="majorEastAsia" w:hAnsiTheme="majorHAnsi" w:cstheme="majorBidi"/>
      <w:i/>
      <w:iCs/>
      <w:color w:val="202F69" w:themeColor="accent1" w:themeShade="7F"/>
      <w:szCs w:val="20"/>
      <w:lang w:val="es-CO" w:eastAsia="es-ES"/>
    </w:rPr>
  </w:style>
  <w:style w:type="character" w:customStyle="1" w:styleId="Ttulo8Car">
    <w:name w:val="Título 8 Car"/>
    <w:basedOn w:val="Fuentedeprrafopredeter"/>
    <w:link w:val="Ttulo8"/>
    <w:uiPriority w:val="9"/>
    <w:semiHidden/>
    <w:rsid w:val="0062250B"/>
    <w:rPr>
      <w:rFonts w:asciiTheme="majorHAnsi" w:eastAsiaTheme="majorEastAsia" w:hAnsiTheme="majorHAnsi" w:cstheme="majorBidi"/>
      <w:color w:val="272727" w:themeColor="text1" w:themeTint="D8"/>
      <w:sz w:val="21"/>
      <w:szCs w:val="21"/>
      <w:lang w:val="es-CO" w:eastAsia="es-ES"/>
    </w:rPr>
  </w:style>
  <w:style w:type="character" w:customStyle="1" w:styleId="Ttulo9Car">
    <w:name w:val="Título 9 Car"/>
    <w:basedOn w:val="Fuentedeprrafopredeter"/>
    <w:link w:val="Ttulo9"/>
    <w:uiPriority w:val="9"/>
    <w:semiHidden/>
    <w:rsid w:val="0062250B"/>
    <w:rPr>
      <w:rFonts w:asciiTheme="majorHAnsi" w:eastAsiaTheme="majorEastAsia" w:hAnsiTheme="majorHAnsi" w:cstheme="majorBidi"/>
      <w:i/>
      <w:iCs/>
      <w:color w:val="272727" w:themeColor="text1" w:themeTint="D8"/>
      <w:sz w:val="21"/>
      <w:szCs w:val="21"/>
      <w:lang w:val="es-CO" w:eastAsia="es-ES"/>
    </w:rPr>
  </w:style>
  <w:style w:type="paragraph" w:styleId="Textodeglobo">
    <w:name w:val="Balloon Text"/>
    <w:basedOn w:val="Normal"/>
    <w:link w:val="TextodegloboCar"/>
    <w:uiPriority w:val="99"/>
    <w:semiHidden/>
    <w:unhideWhenUsed/>
    <w:rPr>
      <w:rFonts w:ascii="Tahoma" w:hAnsi="Tahoma" w:cs="Tahoma"/>
      <w:sz w:val="16"/>
      <w:szCs w:val="16"/>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paragraph" w:styleId="Ttulo">
    <w:name w:val="Title"/>
    <w:basedOn w:val="Normal"/>
    <w:link w:val="TtuloCar"/>
    <w:qFormat/>
    <w:rsid w:val="00220FC7"/>
    <w:pPr>
      <w:spacing w:after="200" w:line="240" w:lineRule="auto"/>
    </w:pPr>
    <w:rPr>
      <w:rFonts w:eastAsiaTheme="majorEastAsia" w:cstheme="majorBidi"/>
      <w:bCs/>
      <w:sz w:val="72"/>
      <w:szCs w:val="52"/>
    </w:rPr>
  </w:style>
  <w:style w:type="character" w:customStyle="1" w:styleId="TtuloCar">
    <w:name w:val="Título Car"/>
    <w:basedOn w:val="Fuentedeprrafopredeter"/>
    <w:link w:val="Ttulo"/>
    <w:uiPriority w:val="10"/>
    <w:rsid w:val="00220FC7"/>
    <w:rPr>
      <w:rFonts w:ascii="Arial Narrow" w:eastAsiaTheme="majorEastAsia" w:hAnsi="Arial Narrow" w:cstheme="majorBidi"/>
      <w:b/>
      <w:bCs/>
      <w:color w:val="212745" w:themeColor="text2"/>
      <w:sz w:val="72"/>
      <w:szCs w:val="52"/>
    </w:rPr>
  </w:style>
  <w:style w:type="paragraph" w:styleId="Subttulo">
    <w:name w:val="Subtitle"/>
    <w:basedOn w:val="Normal"/>
    <w:link w:val="SubttuloCar"/>
    <w:qFormat/>
    <w:rsid w:val="00D86945"/>
    <w:pPr>
      <w:framePr w:hSpace="180" w:wrap="around" w:vAnchor="text" w:hAnchor="margin" w:y="1167"/>
    </w:pPr>
    <w:rPr>
      <w:b/>
      <w:caps/>
      <w:spacing w:val="20"/>
      <w:sz w:val="32"/>
    </w:rPr>
  </w:style>
  <w:style w:type="character" w:customStyle="1" w:styleId="SubttuloCar">
    <w:name w:val="Subtítulo Car"/>
    <w:basedOn w:val="Fuentedeprrafopredeter"/>
    <w:link w:val="Subttulo"/>
    <w:uiPriority w:val="11"/>
    <w:rsid w:val="00D86945"/>
    <w:rPr>
      <w:rFonts w:eastAsiaTheme="minorEastAsia"/>
      <w:caps/>
      <w:color w:val="212745" w:themeColor="text2"/>
      <w:spacing w:val="20"/>
      <w:sz w:val="32"/>
      <w:szCs w:val="22"/>
    </w:rPr>
  </w:style>
  <w:style w:type="paragraph" w:styleId="Encabezado">
    <w:name w:val="header"/>
    <w:basedOn w:val="Normal"/>
    <w:link w:val="EncabezadoCar"/>
    <w:uiPriority w:val="99"/>
    <w:unhideWhenUsed/>
    <w:rsid w:val="005037F0"/>
  </w:style>
  <w:style w:type="character" w:customStyle="1" w:styleId="EncabezadoCar">
    <w:name w:val="Encabezado Car"/>
    <w:basedOn w:val="Fuentedeprrafopredeter"/>
    <w:link w:val="Encabezado"/>
    <w:uiPriority w:val="99"/>
    <w:rsid w:val="0093335D"/>
  </w:style>
  <w:style w:type="paragraph" w:styleId="Piedepgina">
    <w:name w:val="footer"/>
    <w:basedOn w:val="Normal"/>
    <w:link w:val="PiedepginaCar"/>
    <w:uiPriority w:val="99"/>
    <w:unhideWhenUsed/>
    <w:rsid w:val="005037F0"/>
  </w:style>
  <w:style w:type="character" w:customStyle="1" w:styleId="PiedepginaCar">
    <w:name w:val="Pie de página Car"/>
    <w:basedOn w:val="Fuentedeprrafopredeter"/>
    <w:link w:val="Piedepgina"/>
    <w:uiPriority w:val="99"/>
    <w:rsid w:val="005037F0"/>
    <w:rPr>
      <w:sz w:val="24"/>
      <w:szCs w:val="24"/>
    </w:rPr>
  </w:style>
  <w:style w:type="paragraph" w:customStyle="1" w:styleId="Nombre">
    <w:name w:val="Nombre"/>
    <w:basedOn w:val="Normal"/>
    <w:uiPriority w:val="3"/>
    <w:qFormat/>
    <w:rsid w:val="00B231E5"/>
    <w:pPr>
      <w:spacing w:line="240" w:lineRule="auto"/>
      <w:jc w:val="right"/>
    </w:pPr>
  </w:style>
  <w:style w:type="table" w:styleId="Tablaconcuadrcula">
    <w:name w:val="Table Grid"/>
    <w:aliases w:val="SGS Table Basic 1,sin cuadricula,Tabla GEOCOL,SGI,Casanare,Tabla sin cuadrícula,Petrominerales,Tabla con cuadrícula-1,Capítulo 1 PMA - Tabla,Parte II PMA - Tabla,Capítulo 4 PMA - Tabla,Capítulo 8 EIA - Fotografía,petro,Tabla P_1222"/>
    <w:basedOn w:val="Tablanormal"/>
    <w:uiPriority w:val="39"/>
    <w:qFormat/>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unhideWhenUsed/>
    <w:rsid w:val="00D86945"/>
    <w:rPr>
      <w:color w:val="808080"/>
    </w:rPr>
  </w:style>
  <w:style w:type="paragraph" w:customStyle="1" w:styleId="Contenido">
    <w:name w:val="Contenido"/>
    <w:basedOn w:val="Normal"/>
    <w:link w:val="Carcterdecontenido"/>
    <w:qFormat/>
    <w:rsid w:val="0013737A"/>
  </w:style>
  <w:style w:type="character" w:customStyle="1" w:styleId="Carcterdecontenido">
    <w:name w:val="Carácter de contenido"/>
    <w:basedOn w:val="Fuentedeprrafopredeter"/>
    <w:link w:val="Contenido"/>
    <w:rsid w:val="0013737A"/>
    <w:rPr>
      <w:rFonts w:ascii="Arial Narrow" w:eastAsiaTheme="minorEastAsia" w:hAnsi="Arial Narrow"/>
      <w:color w:val="212745" w:themeColor="text2"/>
      <w:sz w:val="22"/>
      <w:szCs w:val="22"/>
    </w:rPr>
  </w:style>
  <w:style w:type="paragraph" w:customStyle="1" w:styleId="Textodestacado">
    <w:name w:val="Texto destacado"/>
    <w:basedOn w:val="Normal"/>
    <w:link w:val="Carcterdetextodestacado"/>
    <w:qFormat/>
    <w:rsid w:val="00DF027C"/>
  </w:style>
  <w:style w:type="character" w:customStyle="1" w:styleId="Carcterdetextodestacado">
    <w:name w:val="Carácter de texto destacado"/>
    <w:basedOn w:val="Fuentedeprrafopredeter"/>
    <w:link w:val="Textodestacado"/>
    <w:rsid w:val="00DF027C"/>
    <w:rPr>
      <w:rFonts w:eastAsiaTheme="minorEastAsia"/>
      <w:b/>
      <w:color w:val="212745" w:themeColor="text2"/>
      <w:sz w:val="28"/>
      <w:szCs w:val="22"/>
    </w:rPr>
  </w:style>
  <w:style w:type="paragraph" w:styleId="Textonotapie">
    <w:name w:val="footnote text"/>
    <w:basedOn w:val="Normal"/>
    <w:link w:val="TextonotapieCar"/>
    <w:uiPriority w:val="99"/>
    <w:semiHidden/>
    <w:unhideWhenUsed/>
    <w:rsid w:val="00713C73"/>
    <w:pPr>
      <w:spacing w:line="240" w:lineRule="auto"/>
    </w:pPr>
    <w:rPr>
      <w:sz w:val="20"/>
      <w:szCs w:val="20"/>
    </w:rPr>
  </w:style>
  <w:style w:type="character" w:customStyle="1" w:styleId="TextonotapieCar">
    <w:name w:val="Texto nota pie Car"/>
    <w:basedOn w:val="Fuentedeprrafopredeter"/>
    <w:link w:val="Textonotapie"/>
    <w:uiPriority w:val="99"/>
    <w:semiHidden/>
    <w:rsid w:val="00713C73"/>
    <w:rPr>
      <w:rFonts w:ascii="Arial Narrow" w:eastAsiaTheme="minorEastAsia" w:hAnsi="Arial Narrow"/>
      <w:b/>
      <w:color w:val="212745" w:themeColor="text2"/>
      <w:sz w:val="20"/>
      <w:szCs w:val="20"/>
    </w:rPr>
  </w:style>
  <w:style w:type="character" w:styleId="Refdenotaalpie">
    <w:name w:val="footnote reference"/>
    <w:basedOn w:val="Fuentedeprrafopredeter"/>
    <w:uiPriority w:val="99"/>
    <w:semiHidden/>
    <w:unhideWhenUsed/>
    <w:rsid w:val="00713C73"/>
    <w:rPr>
      <w:vertAlign w:val="superscript"/>
    </w:r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
    <w:basedOn w:val="Normal"/>
    <w:link w:val="PrrafodelistaCar"/>
    <w:uiPriority w:val="1"/>
    <w:unhideWhenUsed/>
    <w:qFormat/>
    <w:rsid w:val="00BC2B7E"/>
    <w:pPr>
      <w:ind w:left="720"/>
      <w:contextualSpacing/>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1"/>
    <w:qFormat/>
    <w:locked/>
    <w:rsid w:val="00623A92"/>
    <w:rPr>
      <w:rFonts w:ascii="Arial Narrow" w:eastAsiaTheme="minorEastAsia" w:hAnsi="Arial Narrow"/>
      <w:b/>
      <w:color w:val="212745" w:themeColor="text2"/>
      <w:sz w:val="28"/>
      <w:szCs w:val="22"/>
    </w:rPr>
  </w:style>
  <w:style w:type="paragraph" w:styleId="Descripcin">
    <w:name w:val="caption"/>
    <w:aliases w:val="Tablas,TABLA,Descripción2,Car1 Car Car Car,Car Car11 Car,Car1 Car Car Car1 Car,Car1 Car Car Car1,Car Car11 Car Car,Caption Char,Caption Char Car,Epígrafe,Epígrafe1,Tabla,tabla,Car Car Car,Car Car,Titulo Tablas,Cuadros,Figuras,ETC,ETC Car Car"/>
    <w:basedOn w:val="Normal"/>
    <w:next w:val="Normal"/>
    <w:link w:val="DescripcinCar"/>
    <w:uiPriority w:val="35"/>
    <w:unhideWhenUsed/>
    <w:qFormat/>
    <w:rsid w:val="00BC2B7E"/>
    <w:pPr>
      <w:spacing w:after="200" w:line="240" w:lineRule="auto"/>
    </w:pPr>
    <w:rPr>
      <w:i/>
      <w:iCs/>
      <w:sz w:val="18"/>
      <w:szCs w:val="18"/>
    </w:rPr>
  </w:style>
  <w:style w:type="character" w:customStyle="1" w:styleId="DescripcinCar">
    <w:name w:val="Descripción Car"/>
    <w:aliases w:val="Tablas Car,TABLA Car,Descripción2 Car,Car1 Car Car Car Car,Car Car11 Car Car1,Car1 Car Car Car1 Car Car,Car1 Car Car Car1 Car1,Car Car11 Car Car Car,Caption Char Car1,Caption Char Car Car,Epígrafe Car,Epígrafe1 Car,Tabla Car,tabla Car"/>
    <w:link w:val="Descripcin"/>
    <w:uiPriority w:val="35"/>
    <w:locked/>
    <w:rsid w:val="00A47EFD"/>
    <w:rPr>
      <w:rFonts w:ascii="Arial Narrow" w:eastAsiaTheme="minorEastAsia" w:hAnsi="Arial Narrow"/>
      <w:i/>
      <w:iCs/>
      <w:color w:val="212745" w:themeColor="text2"/>
      <w:sz w:val="18"/>
      <w:szCs w:val="18"/>
    </w:rPr>
  </w:style>
  <w:style w:type="table" w:styleId="Tablaconcuadrcula5oscura-nfasis3">
    <w:name w:val="Grid Table 5 Dark Accent 3"/>
    <w:basedOn w:val="Tablanormal"/>
    <w:uiPriority w:val="50"/>
    <w:rsid w:val="0044764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AD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EA5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EA5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EA5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EA52" w:themeFill="accent3"/>
      </w:tcPr>
    </w:tblStylePr>
    <w:tblStylePr w:type="band1Vert">
      <w:tblPr/>
      <w:tcPr>
        <w:shd w:val="clear" w:color="auto" w:fill="DBF6B9" w:themeFill="accent3" w:themeFillTint="66"/>
      </w:tcPr>
    </w:tblStylePr>
    <w:tblStylePr w:type="band1Horz">
      <w:tblPr/>
      <w:tcPr>
        <w:shd w:val="clear" w:color="auto" w:fill="DBF6B9" w:themeFill="accent3" w:themeFillTint="66"/>
      </w:tcPr>
    </w:tblStylePr>
  </w:style>
  <w:style w:type="table" w:styleId="Tablaconcuadrcula5oscura-nfasis2">
    <w:name w:val="Grid Table 5 Dark Accent 2"/>
    <w:basedOn w:val="Tablanormal"/>
    <w:uiPriority w:val="50"/>
    <w:rsid w:val="0035048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4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ECCF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ECCF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ECCF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ECCF3" w:themeFill="accent2"/>
      </w:tcPr>
    </w:tblStylePr>
    <w:tblStylePr w:type="band1Vert">
      <w:tblPr/>
      <w:tcPr>
        <w:shd w:val="clear" w:color="auto" w:fill="BEEAFA" w:themeFill="accent2" w:themeFillTint="66"/>
      </w:tcPr>
    </w:tblStylePr>
    <w:tblStylePr w:type="band1Horz">
      <w:tblPr/>
      <w:tcPr>
        <w:shd w:val="clear" w:color="auto" w:fill="BEEAFA" w:themeFill="accent2" w:themeFillTint="66"/>
      </w:tcPr>
    </w:tblStylePr>
  </w:style>
  <w:style w:type="table" w:styleId="Tablaconcuadrcula4-nfasis3">
    <w:name w:val="Grid Table 4 Accent 3"/>
    <w:basedOn w:val="Tablanormal"/>
    <w:uiPriority w:val="49"/>
    <w:rsid w:val="005651C7"/>
    <w:pPr>
      <w:spacing w:after="0" w:line="240" w:lineRule="auto"/>
    </w:p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insideV w:val="nil"/>
        </w:tcBorders>
        <w:shd w:val="clear" w:color="auto" w:fill="A7EA52" w:themeFill="accent3"/>
      </w:tcPr>
    </w:tblStylePr>
    <w:tblStylePr w:type="lastRow">
      <w:rPr>
        <w:b/>
        <w:bCs/>
      </w:rPr>
      <w:tblPr/>
      <w:tcPr>
        <w:tcBorders>
          <w:top w:val="double" w:sz="4" w:space="0" w:color="A7EA52" w:themeColor="accent3"/>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table" w:styleId="Tablaconcuadrcula7concolores-nfasis3">
    <w:name w:val="Grid Table 7 Colorful Accent 3"/>
    <w:basedOn w:val="Tablanormal"/>
    <w:uiPriority w:val="52"/>
    <w:rsid w:val="008B3A72"/>
    <w:pPr>
      <w:spacing w:after="0" w:line="240" w:lineRule="auto"/>
    </w:pPr>
    <w:rPr>
      <w:color w:val="80D219" w:themeColor="accent3" w:themeShade="BF"/>
    </w:r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ADC" w:themeFill="accent3" w:themeFillTint="33"/>
      </w:tcPr>
    </w:tblStylePr>
    <w:tblStylePr w:type="band1Horz">
      <w:tblPr/>
      <w:tcPr>
        <w:shd w:val="clear" w:color="auto" w:fill="EDFADC" w:themeFill="accent3" w:themeFillTint="33"/>
      </w:tcPr>
    </w:tblStylePr>
    <w:tblStylePr w:type="neCell">
      <w:tblPr/>
      <w:tcPr>
        <w:tcBorders>
          <w:bottom w:val="single" w:sz="4" w:space="0" w:color="C9F296" w:themeColor="accent3" w:themeTint="99"/>
        </w:tcBorders>
      </w:tcPr>
    </w:tblStylePr>
    <w:tblStylePr w:type="nwCell">
      <w:tblPr/>
      <w:tcPr>
        <w:tcBorders>
          <w:bottom w:val="single" w:sz="4" w:space="0" w:color="C9F296" w:themeColor="accent3" w:themeTint="99"/>
        </w:tcBorders>
      </w:tcPr>
    </w:tblStylePr>
    <w:tblStylePr w:type="seCell">
      <w:tblPr/>
      <w:tcPr>
        <w:tcBorders>
          <w:top w:val="single" w:sz="4" w:space="0" w:color="C9F296" w:themeColor="accent3" w:themeTint="99"/>
        </w:tcBorders>
      </w:tcPr>
    </w:tblStylePr>
    <w:tblStylePr w:type="swCell">
      <w:tblPr/>
      <w:tcPr>
        <w:tcBorders>
          <w:top w:val="single" w:sz="4" w:space="0" w:color="C9F296" w:themeColor="accent3" w:themeTint="99"/>
        </w:tcBorders>
      </w:tcPr>
    </w:tblStylePr>
  </w:style>
  <w:style w:type="table" w:styleId="Tabladelista5oscura-nfasis3">
    <w:name w:val="List Table 5 Dark Accent 3"/>
    <w:basedOn w:val="Tablanormal"/>
    <w:uiPriority w:val="50"/>
    <w:rsid w:val="008B3A72"/>
    <w:pPr>
      <w:spacing w:after="0" w:line="240" w:lineRule="auto"/>
    </w:pPr>
    <w:rPr>
      <w:color w:val="FFFFFF" w:themeColor="background1"/>
    </w:rPr>
    <w:tblPr>
      <w:tblStyleRowBandSize w:val="1"/>
      <w:tblStyleColBandSize w:val="1"/>
      <w:tblBorders>
        <w:top w:val="single" w:sz="24" w:space="0" w:color="A7EA52" w:themeColor="accent3"/>
        <w:left w:val="single" w:sz="24" w:space="0" w:color="A7EA52" w:themeColor="accent3"/>
        <w:bottom w:val="single" w:sz="24" w:space="0" w:color="A7EA52" w:themeColor="accent3"/>
        <w:right w:val="single" w:sz="24" w:space="0" w:color="A7EA52" w:themeColor="accent3"/>
      </w:tblBorders>
    </w:tblPr>
    <w:tcPr>
      <w:shd w:val="clear" w:color="auto" w:fill="A7EA52"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ombreadomedio1-nfasis5">
    <w:name w:val="Medium Shading 1 Accent 5"/>
    <w:basedOn w:val="Tablanormal"/>
    <w:uiPriority w:val="63"/>
    <w:rsid w:val="008B3A72"/>
    <w:pPr>
      <w:spacing w:after="0" w:line="240" w:lineRule="auto"/>
    </w:pPr>
    <w:rPr>
      <w:sz w:val="22"/>
      <w:szCs w:val="22"/>
      <w:lang w:val="es-CO"/>
    </w:rPr>
    <w:tblPr>
      <w:tblStyleRowBandSize w:val="1"/>
      <w:tblStyleColBandSize w:val="1"/>
      <w:tbl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single" w:sz="8" w:space="0" w:color="FF9F58" w:themeColor="accent5" w:themeTint="BF"/>
      </w:tblBorders>
    </w:tblPr>
    <w:tblStylePr w:type="firstRow">
      <w:pPr>
        <w:spacing w:before="0" w:after="0" w:line="240" w:lineRule="auto"/>
      </w:pPr>
      <w:rPr>
        <w:b/>
        <w:bCs/>
        <w:color w:val="FFFFFF" w:themeColor="background1"/>
      </w:rPr>
      <w:tblPr/>
      <w:tcPr>
        <w:tcBorders>
          <w:top w:val="single" w:sz="8"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shd w:val="clear" w:color="auto" w:fill="FF8021" w:themeFill="accent5"/>
      </w:tcPr>
    </w:tblStylePr>
    <w:tblStylePr w:type="lastRow">
      <w:pPr>
        <w:spacing w:before="0" w:after="0" w:line="240" w:lineRule="auto"/>
      </w:pPr>
      <w:rPr>
        <w:b/>
        <w:bCs/>
      </w:rPr>
      <w:tblPr/>
      <w:tcPr>
        <w:tcBorders>
          <w:top w:val="double" w:sz="6" w:space="0" w:color="FF9F58" w:themeColor="accent5" w:themeTint="BF"/>
          <w:left w:val="single" w:sz="8" w:space="0" w:color="FF9F58" w:themeColor="accent5" w:themeTint="BF"/>
          <w:bottom w:val="single" w:sz="8" w:space="0" w:color="FF9F58" w:themeColor="accent5" w:themeTint="BF"/>
          <w:right w:val="single" w:sz="8" w:space="0" w:color="FF9F5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DFC8" w:themeFill="accent5" w:themeFillTint="3F"/>
      </w:tcPr>
    </w:tblStylePr>
    <w:tblStylePr w:type="band1Horz">
      <w:tblPr/>
      <w:tcPr>
        <w:tcBorders>
          <w:insideH w:val="nil"/>
          <w:insideV w:val="nil"/>
        </w:tcBorders>
        <w:shd w:val="clear" w:color="auto" w:fill="FFDFC8" w:themeFill="accent5" w:themeFillTint="3F"/>
      </w:tcPr>
    </w:tblStylePr>
    <w:tblStylePr w:type="band2Horz">
      <w:tblPr/>
      <w:tcPr>
        <w:tcBorders>
          <w:insideH w:val="nil"/>
          <w:insideV w:val="nil"/>
        </w:tcBorders>
      </w:tcPr>
    </w:tblStylePr>
  </w:style>
  <w:style w:type="table" w:styleId="Tabladelista4-nfasis3">
    <w:name w:val="List Table 4 Accent 3"/>
    <w:basedOn w:val="Tablanormal"/>
    <w:uiPriority w:val="49"/>
    <w:rsid w:val="008B3A72"/>
    <w:pPr>
      <w:spacing w:after="0" w:line="240" w:lineRule="auto"/>
    </w:p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tcBorders>
        <w:shd w:val="clear" w:color="auto" w:fill="A7EA52" w:themeFill="accent3"/>
      </w:tcPr>
    </w:tblStylePr>
    <w:tblStylePr w:type="lastRow">
      <w:rPr>
        <w:b/>
        <w:bCs/>
      </w:rPr>
      <w:tblPr/>
      <w:tcPr>
        <w:tcBorders>
          <w:top w:val="double" w:sz="4" w:space="0" w:color="C9F296" w:themeColor="accent3" w:themeTint="99"/>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paragraph" w:styleId="TtuloTDC">
    <w:name w:val="TOC Heading"/>
    <w:basedOn w:val="Ttulo1"/>
    <w:next w:val="Normal"/>
    <w:uiPriority w:val="39"/>
    <w:unhideWhenUsed/>
    <w:qFormat/>
    <w:rsid w:val="00452C71"/>
    <w:pPr>
      <w:keepLines/>
      <w:spacing w:after="0" w:line="259" w:lineRule="auto"/>
      <w:jc w:val="left"/>
      <w:outlineLvl w:val="9"/>
    </w:pPr>
    <w:rPr>
      <w:rFonts w:asciiTheme="majorHAnsi" w:hAnsiTheme="majorHAnsi"/>
      <w:color w:val="31479E" w:themeColor="accent1" w:themeShade="BF"/>
      <w:kern w:val="0"/>
      <w:sz w:val="32"/>
      <w:lang w:val="es-CO" w:eastAsia="es-CO"/>
    </w:rPr>
  </w:style>
  <w:style w:type="paragraph" w:styleId="TDC1">
    <w:name w:val="toc 1"/>
    <w:basedOn w:val="Normal"/>
    <w:next w:val="Normal"/>
    <w:autoRedefine/>
    <w:uiPriority w:val="39"/>
    <w:unhideWhenUsed/>
    <w:rsid w:val="00452C71"/>
    <w:pPr>
      <w:spacing w:after="100"/>
    </w:pPr>
  </w:style>
  <w:style w:type="paragraph" w:styleId="TDC2">
    <w:name w:val="toc 2"/>
    <w:basedOn w:val="Normal"/>
    <w:next w:val="Normal"/>
    <w:autoRedefine/>
    <w:uiPriority w:val="39"/>
    <w:unhideWhenUsed/>
    <w:rsid w:val="00452C71"/>
    <w:pPr>
      <w:spacing w:after="100"/>
      <w:ind w:left="220"/>
    </w:pPr>
  </w:style>
  <w:style w:type="paragraph" w:styleId="TDC3">
    <w:name w:val="toc 3"/>
    <w:basedOn w:val="Normal"/>
    <w:next w:val="Normal"/>
    <w:autoRedefine/>
    <w:uiPriority w:val="39"/>
    <w:unhideWhenUsed/>
    <w:rsid w:val="00452C71"/>
    <w:pPr>
      <w:spacing w:after="100"/>
      <w:ind w:left="440"/>
    </w:pPr>
  </w:style>
  <w:style w:type="character" w:styleId="Hipervnculo">
    <w:name w:val="Hyperlink"/>
    <w:basedOn w:val="Fuentedeprrafopredeter"/>
    <w:uiPriority w:val="99"/>
    <w:unhideWhenUsed/>
    <w:rsid w:val="00452C71"/>
    <w:rPr>
      <w:color w:val="56C7AA" w:themeColor="hyperlink"/>
      <w:u w:val="single"/>
    </w:rPr>
  </w:style>
  <w:style w:type="paragraph" w:customStyle="1" w:styleId="Default">
    <w:name w:val="Default"/>
    <w:rsid w:val="0062250B"/>
    <w:pPr>
      <w:autoSpaceDE w:val="0"/>
      <w:autoSpaceDN w:val="0"/>
      <w:adjustRightInd w:val="0"/>
      <w:spacing w:after="0" w:line="240" w:lineRule="auto"/>
      <w:jc w:val="both"/>
    </w:pPr>
    <w:rPr>
      <w:rFonts w:ascii="Arial" w:hAnsi="Arial" w:cs="Arial"/>
      <w:color w:val="000000"/>
      <w:lang w:val="es-CO"/>
    </w:rPr>
  </w:style>
  <w:style w:type="table" w:customStyle="1" w:styleId="28">
    <w:name w:val="28"/>
    <w:basedOn w:val="Tablanormal"/>
    <w:rsid w:val="0062250B"/>
    <w:pPr>
      <w:spacing w:after="0" w:line="240" w:lineRule="auto"/>
      <w:jc w:val="both"/>
    </w:pPr>
    <w:rPr>
      <w:rFonts w:ascii="Arial" w:eastAsia="Arial" w:hAnsi="Arial" w:cs="Arial"/>
      <w:lang w:val="es-CO" w:eastAsia="es-CO"/>
    </w:rPr>
    <w:tblPr>
      <w:tblStyleRowBandSize w:val="1"/>
      <w:tblStyleColBandSize w:val="1"/>
      <w:tblInd w:w="0" w:type="nil"/>
      <w:tblCellMar>
        <w:top w:w="100" w:type="dxa"/>
        <w:left w:w="100" w:type="dxa"/>
        <w:bottom w:w="100" w:type="dxa"/>
        <w:right w:w="100" w:type="dxa"/>
      </w:tblCellMar>
    </w:tblPr>
  </w:style>
  <w:style w:type="paragraph" w:styleId="Sinespaciado">
    <w:name w:val="No Spacing"/>
    <w:aliases w:val="Graficas"/>
    <w:link w:val="SinespaciadoCar"/>
    <w:uiPriority w:val="1"/>
    <w:qFormat/>
    <w:rsid w:val="0062250B"/>
    <w:pPr>
      <w:spacing w:after="0" w:line="240" w:lineRule="auto"/>
    </w:pPr>
    <w:rPr>
      <w:sz w:val="22"/>
      <w:szCs w:val="22"/>
      <w:lang w:val="es-CO"/>
    </w:rPr>
  </w:style>
  <w:style w:type="character" w:customStyle="1" w:styleId="SinespaciadoCar">
    <w:name w:val="Sin espaciado Car"/>
    <w:aliases w:val="Graficas Car"/>
    <w:link w:val="Sinespaciado"/>
    <w:rsid w:val="00A47EFD"/>
    <w:rPr>
      <w:sz w:val="22"/>
      <w:szCs w:val="22"/>
      <w:lang w:val="es-CO"/>
    </w:rPr>
  </w:style>
  <w:style w:type="paragraph" w:styleId="Textocomentario">
    <w:name w:val="annotation text"/>
    <w:basedOn w:val="Normal"/>
    <w:link w:val="TextocomentarioCar"/>
    <w:uiPriority w:val="99"/>
    <w:semiHidden/>
    <w:unhideWhenUsed/>
    <w:rsid w:val="0062250B"/>
    <w:pPr>
      <w:spacing w:line="240" w:lineRule="auto"/>
    </w:pPr>
    <w:rPr>
      <w:rFonts w:ascii="Arial" w:eastAsia="Times New Roman" w:hAnsi="Arial" w:cs="Times New Roman"/>
      <w:color w:val="auto"/>
      <w:sz w:val="20"/>
      <w:szCs w:val="20"/>
      <w:lang w:val="es-CO" w:eastAsia="es-ES"/>
    </w:rPr>
  </w:style>
  <w:style w:type="character" w:customStyle="1" w:styleId="TextocomentarioCar">
    <w:name w:val="Texto comentario Car"/>
    <w:basedOn w:val="Fuentedeprrafopredeter"/>
    <w:link w:val="Textocomentario"/>
    <w:uiPriority w:val="99"/>
    <w:semiHidden/>
    <w:rsid w:val="0062250B"/>
    <w:rPr>
      <w:rFonts w:ascii="Arial" w:eastAsia="Times New Roman" w:hAnsi="Arial" w:cs="Times New Roman"/>
      <w:sz w:val="20"/>
      <w:szCs w:val="20"/>
      <w:lang w:val="es-CO" w:eastAsia="es-ES"/>
    </w:rPr>
  </w:style>
  <w:style w:type="paragraph" w:styleId="Asuntodelcomentario">
    <w:name w:val="annotation subject"/>
    <w:basedOn w:val="Textocomentario"/>
    <w:next w:val="Textocomentario"/>
    <w:link w:val="AsuntodelcomentarioCar"/>
    <w:uiPriority w:val="99"/>
    <w:semiHidden/>
    <w:unhideWhenUsed/>
    <w:rsid w:val="0062250B"/>
    <w:pPr>
      <w:spacing w:after="160"/>
      <w:jc w:val="left"/>
    </w:pPr>
    <w:rPr>
      <w:rFonts w:asciiTheme="minorHAnsi" w:eastAsiaTheme="minorHAnsi" w:hAnsiTheme="minorHAnsi" w:cstheme="minorBidi"/>
      <w:b/>
      <w:bCs/>
      <w:lang w:val="en-US" w:eastAsia="en-US"/>
    </w:rPr>
  </w:style>
  <w:style w:type="character" w:customStyle="1" w:styleId="AsuntodelcomentarioCar">
    <w:name w:val="Asunto del comentario Car"/>
    <w:basedOn w:val="TextocomentarioCar"/>
    <w:link w:val="Asuntodelcomentario"/>
    <w:uiPriority w:val="99"/>
    <w:semiHidden/>
    <w:rsid w:val="0062250B"/>
    <w:rPr>
      <w:rFonts w:ascii="Arial" w:eastAsia="Times New Roman" w:hAnsi="Arial" w:cs="Times New Roman"/>
      <w:b/>
      <w:bCs/>
      <w:sz w:val="20"/>
      <w:szCs w:val="20"/>
      <w:lang w:val="en-US" w:eastAsia="es-ES"/>
    </w:rPr>
  </w:style>
  <w:style w:type="paragraph" w:styleId="Textoindependiente">
    <w:name w:val="Body Text"/>
    <w:basedOn w:val="Normal"/>
    <w:link w:val="TextoindependienteCar"/>
    <w:uiPriority w:val="1"/>
    <w:qFormat/>
    <w:rsid w:val="0062250B"/>
    <w:pPr>
      <w:widowControl w:val="0"/>
      <w:autoSpaceDE w:val="0"/>
      <w:autoSpaceDN w:val="0"/>
      <w:spacing w:line="240" w:lineRule="auto"/>
      <w:jc w:val="left"/>
    </w:pPr>
    <w:rPr>
      <w:rFonts w:ascii="Arial" w:eastAsia="Arial" w:hAnsi="Arial" w:cs="Arial"/>
      <w:color w:val="auto"/>
    </w:rPr>
  </w:style>
  <w:style w:type="character" w:customStyle="1" w:styleId="TextoindependienteCar">
    <w:name w:val="Texto independiente Car"/>
    <w:basedOn w:val="Fuentedeprrafopredeter"/>
    <w:link w:val="Textoindependiente"/>
    <w:uiPriority w:val="1"/>
    <w:rsid w:val="0062250B"/>
    <w:rPr>
      <w:rFonts w:ascii="Arial" w:eastAsia="Arial" w:hAnsi="Arial" w:cs="Arial"/>
      <w:sz w:val="22"/>
      <w:szCs w:val="22"/>
    </w:rPr>
  </w:style>
  <w:style w:type="paragraph" w:styleId="NormalWeb">
    <w:name w:val="Normal (Web)"/>
    <w:aliases w:val="Normal (Web) Car Car"/>
    <w:basedOn w:val="Normal"/>
    <w:link w:val="NormalWebCar"/>
    <w:uiPriority w:val="99"/>
    <w:unhideWhenUsed/>
    <w:qFormat/>
    <w:rsid w:val="00A47EFD"/>
    <w:pPr>
      <w:spacing w:before="100" w:beforeAutospacing="1" w:after="100" w:afterAutospacing="1" w:line="240" w:lineRule="auto"/>
    </w:pPr>
    <w:rPr>
      <w:rFonts w:ascii="Times New Roman" w:eastAsia="SimSun" w:hAnsi="Times New Roman" w:cs="Times New Roman"/>
      <w:color w:val="auto"/>
      <w:sz w:val="24"/>
      <w:szCs w:val="24"/>
      <w:lang w:val="es-CO" w:eastAsia="es-CO"/>
    </w:rPr>
  </w:style>
  <w:style w:type="character" w:customStyle="1" w:styleId="NormalWebCar">
    <w:name w:val="Normal (Web) Car"/>
    <w:aliases w:val="Normal (Web) Car Car Car"/>
    <w:link w:val="NormalWeb"/>
    <w:uiPriority w:val="99"/>
    <w:locked/>
    <w:rsid w:val="00A47EFD"/>
    <w:rPr>
      <w:rFonts w:ascii="Times New Roman" w:eastAsia="SimSun" w:hAnsi="Times New Roman" w:cs="Times New Roman"/>
      <w:lang w:val="es-CO" w:eastAsia="es-CO"/>
    </w:rPr>
  </w:style>
  <w:style w:type="character" w:customStyle="1" w:styleId="PrrafoCar">
    <w:name w:val="Párrafo Car"/>
    <w:basedOn w:val="Fuentedeprrafopredeter"/>
    <w:link w:val="Prrafo"/>
    <w:locked/>
    <w:rsid w:val="00A47EFD"/>
    <w:rPr>
      <w:rFonts w:ascii="Arial Narrow" w:hAnsi="Arial Narrow"/>
      <w:szCs w:val="36"/>
    </w:rPr>
  </w:style>
  <w:style w:type="paragraph" w:customStyle="1" w:styleId="Prrafo">
    <w:name w:val="Párrafo"/>
    <w:basedOn w:val="Normal"/>
    <w:link w:val="PrrafoCar"/>
    <w:qFormat/>
    <w:rsid w:val="00A47EFD"/>
    <w:pPr>
      <w:spacing w:before="120" w:after="120" w:line="360" w:lineRule="auto"/>
    </w:pPr>
    <w:rPr>
      <w:rFonts w:eastAsiaTheme="minorHAnsi"/>
      <w:color w:val="auto"/>
      <w:sz w:val="24"/>
      <w:szCs w:val="36"/>
    </w:rPr>
  </w:style>
  <w:style w:type="paragraph" w:styleId="Tabladeilustraciones">
    <w:name w:val="table of figures"/>
    <w:basedOn w:val="Normal"/>
    <w:next w:val="Normal"/>
    <w:uiPriority w:val="99"/>
    <w:unhideWhenUsed/>
    <w:rsid w:val="00A47EFD"/>
    <w:pPr>
      <w:spacing w:line="240" w:lineRule="auto"/>
      <w:jc w:val="left"/>
    </w:pPr>
    <w:rPr>
      <w:rFonts w:ascii="Arial" w:eastAsia="Calibri" w:hAnsi="Arial" w:cs="Times New Roman"/>
      <w:color w:val="auto"/>
      <w:lang w:val="es-CO"/>
    </w:rPr>
  </w:style>
  <w:style w:type="character" w:styleId="Refdecomentario">
    <w:name w:val="annotation reference"/>
    <w:uiPriority w:val="99"/>
    <w:semiHidden/>
    <w:unhideWhenUsed/>
    <w:rsid w:val="00A47EFD"/>
    <w:rPr>
      <w:sz w:val="16"/>
      <w:szCs w:val="16"/>
    </w:rPr>
  </w:style>
  <w:style w:type="character" w:customStyle="1" w:styleId="apple-converted-space">
    <w:name w:val="apple-converted-space"/>
    <w:rsid w:val="00A47EFD"/>
  </w:style>
  <w:style w:type="character" w:styleId="Textoennegrita">
    <w:name w:val="Strong"/>
    <w:uiPriority w:val="22"/>
    <w:qFormat/>
    <w:rsid w:val="00A47EFD"/>
    <w:rPr>
      <w:b/>
      <w:bCs/>
    </w:rPr>
  </w:style>
  <w:style w:type="paragraph" w:customStyle="1" w:styleId="TableParagraph">
    <w:name w:val="Table Paragraph"/>
    <w:basedOn w:val="Normal"/>
    <w:uiPriority w:val="1"/>
    <w:qFormat/>
    <w:rsid w:val="00A47EFD"/>
    <w:pPr>
      <w:widowControl w:val="0"/>
      <w:autoSpaceDE w:val="0"/>
      <w:spacing w:line="240" w:lineRule="auto"/>
      <w:jc w:val="left"/>
    </w:pPr>
    <w:rPr>
      <w:rFonts w:ascii="Arial" w:eastAsia="Arial" w:hAnsi="Arial" w:cs="Arial"/>
      <w:color w:val="auto"/>
      <w:lang w:bidi="es-ES"/>
    </w:rPr>
  </w:style>
  <w:style w:type="paragraph" w:styleId="Citadestacada">
    <w:name w:val="Intense Quote"/>
    <w:basedOn w:val="Normal"/>
    <w:next w:val="Normal"/>
    <w:link w:val="CitadestacadaCar"/>
    <w:uiPriority w:val="30"/>
    <w:qFormat/>
    <w:rsid w:val="00A47EFD"/>
    <w:pPr>
      <w:pBdr>
        <w:top w:val="single" w:sz="4" w:space="10" w:color="4E67C8" w:themeColor="accent1"/>
        <w:bottom w:val="single" w:sz="4" w:space="10" w:color="4E67C8" w:themeColor="accent1"/>
      </w:pBdr>
      <w:spacing w:before="360" w:after="360"/>
      <w:ind w:left="864" w:right="864"/>
      <w:jc w:val="center"/>
    </w:pPr>
    <w:rPr>
      <w:rFonts w:asciiTheme="minorHAnsi" w:eastAsiaTheme="minorHAnsi" w:hAnsiTheme="minorHAnsi"/>
      <w:i/>
      <w:iCs/>
      <w:color w:val="4E67C8" w:themeColor="accent1"/>
      <w:lang w:val="es-CO"/>
    </w:rPr>
  </w:style>
  <w:style w:type="character" w:customStyle="1" w:styleId="CitadestacadaCar">
    <w:name w:val="Cita destacada Car"/>
    <w:basedOn w:val="Fuentedeprrafopredeter"/>
    <w:link w:val="Citadestacada"/>
    <w:uiPriority w:val="30"/>
    <w:rsid w:val="00A47EFD"/>
    <w:rPr>
      <w:i/>
      <w:iCs/>
      <w:color w:val="4E67C8" w:themeColor="accent1"/>
      <w:sz w:val="22"/>
      <w:szCs w:val="22"/>
      <w:lang w:val="es-CO"/>
    </w:rPr>
  </w:style>
  <w:style w:type="paragraph" w:styleId="TDC4">
    <w:name w:val="toc 4"/>
    <w:basedOn w:val="Normal"/>
    <w:next w:val="Normal"/>
    <w:autoRedefine/>
    <w:uiPriority w:val="39"/>
    <w:unhideWhenUsed/>
    <w:rsid w:val="00A47EFD"/>
    <w:pPr>
      <w:spacing w:line="240" w:lineRule="auto"/>
      <w:ind w:left="720"/>
      <w:jc w:val="left"/>
    </w:pPr>
    <w:rPr>
      <w:rFonts w:asciiTheme="minorHAnsi" w:eastAsia="Times New Roman" w:hAnsiTheme="minorHAnsi" w:cs="Times New Roman"/>
      <w:color w:val="auto"/>
      <w:sz w:val="18"/>
      <w:szCs w:val="18"/>
      <w:lang w:val="en-US"/>
    </w:rPr>
  </w:style>
  <w:style w:type="paragraph" w:styleId="TDC5">
    <w:name w:val="toc 5"/>
    <w:basedOn w:val="Normal"/>
    <w:next w:val="Normal"/>
    <w:autoRedefine/>
    <w:uiPriority w:val="39"/>
    <w:unhideWhenUsed/>
    <w:rsid w:val="00A47EFD"/>
    <w:pPr>
      <w:spacing w:line="240" w:lineRule="auto"/>
      <w:ind w:left="960"/>
      <w:jc w:val="left"/>
    </w:pPr>
    <w:rPr>
      <w:rFonts w:asciiTheme="minorHAnsi" w:eastAsia="Times New Roman" w:hAnsiTheme="minorHAnsi" w:cs="Times New Roman"/>
      <w:color w:val="auto"/>
      <w:sz w:val="18"/>
      <w:szCs w:val="18"/>
      <w:lang w:val="en-US"/>
    </w:rPr>
  </w:style>
  <w:style w:type="paragraph" w:styleId="TDC6">
    <w:name w:val="toc 6"/>
    <w:basedOn w:val="Normal"/>
    <w:next w:val="Normal"/>
    <w:autoRedefine/>
    <w:uiPriority w:val="39"/>
    <w:unhideWhenUsed/>
    <w:rsid w:val="00A47EFD"/>
    <w:pPr>
      <w:spacing w:line="240" w:lineRule="auto"/>
      <w:ind w:left="1200"/>
      <w:jc w:val="left"/>
    </w:pPr>
    <w:rPr>
      <w:rFonts w:asciiTheme="minorHAnsi" w:eastAsia="Times New Roman" w:hAnsiTheme="minorHAnsi" w:cs="Times New Roman"/>
      <w:color w:val="auto"/>
      <w:sz w:val="18"/>
      <w:szCs w:val="18"/>
      <w:lang w:val="en-US"/>
    </w:rPr>
  </w:style>
  <w:style w:type="paragraph" w:styleId="TDC7">
    <w:name w:val="toc 7"/>
    <w:basedOn w:val="Normal"/>
    <w:next w:val="Normal"/>
    <w:autoRedefine/>
    <w:uiPriority w:val="39"/>
    <w:unhideWhenUsed/>
    <w:rsid w:val="00A47EFD"/>
    <w:pPr>
      <w:spacing w:line="240" w:lineRule="auto"/>
      <w:ind w:left="1440"/>
      <w:jc w:val="left"/>
    </w:pPr>
    <w:rPr>
      <w:rFonts w:asciiTheme="minorHAnsi" w:eastAsia="Times New Roman" w:hAnsiTheme="minorHAnsi" w:cs="Times New Roman"/>
      <w:color w:val="auto"/>
      <w:sz w:val="18"/>
      <w:szCs w:val="18"/>
      <w:lang w:val="en-US"/>
    </w:rPr>
  </w:style>
  <w:style w:type="paragraph" w:styleId="TDC8">
    <w:name w:val="toc 8"/>
    <w:basedOn w:val="Normal"/>
    <w:next w:val="Normal"/>
    <w:autoRedefine/>
    <w:uiPriority w:val="39"/>
    <w:unhideWhenUsed/>
    <w:rsid w:val="00A47EFD"/>
    <w:pPr>
      <w:spacing w:line="240" w:lineRule="auto"/>
      <w:ind w:left="1680"/>
      <w:jc w:val="left"/>
    </w:pPr>
    <w:rPr>
      <w:rFonts w:asciiTheme="minorHAnsi" w:eastAsia="Times New Roman" w:hAnsiTheme="minorHAnsi" w:cs="Times New Roman"/>
      <w:color w:val="auto"/>
      <w:sz w:val="18"/>
      <w:szCs w:val="18"/>
      <w:lang w:val="en-US"/>
    </w:rPr>
  </w:style>
  <w:style w:type="paragraph" w:styleId="TDC9">
    <w:name w:val="toc 9"/>
    <w:basedOn w:val="Normal"/>
    <w:next w:val="Normal"/>
    <w:autoRedefine/>
    <w:uiPriority w:val="39"/>
    <w:unhideWhenUsed/>
    <w:rsid w:val="00A47EFD"/>
    <w:pPr>
      <w:spacing w:line="240" w:lineRule="auto"/>
      <w:ind w:left="1920"/>
      <w:jc w:val="left"/>
    </w:pPr>
    <w:rPr>
      <w:rFonts w:asciiTheme="minorHAnsi" w:eastAsia="Times New Roman" w:hAnsiTheme="minorHAnsi" w:cs="Times New Roman"/>
      <w:color w:val="auto"/>
      <w:sz w:val="18"/>
      <w:szCs w:val="18"/>
      <w:lang w:val="en-US"/>
    </w:rPr>
  </w:style>
  <w:style w:type="character" w:styleId="nfasisintenso">
    <w:name w:val="Intense Emphasis"/>
    <w:basedOn w:val="Fuentedeprrafopredeter"/>
    <w:uiPriority w:val="21"/>
    <w:qFormat/>
    <w:rsid w:val="00A47EFD"/>
    <w:rPr>
      <w:i/>
      <w:iCs/>
      <w:color w:val="4E67C8" w:themeColor="accent1"/>
    </w:rPr>
  </w:style>
  <w:style w:type="character" w:styleId="Ttulodellibro">
    <w:name w:val="Book Title"/>
    <w:uiPriority w:val="33"/>
    <w:qFormat/>
    <w:rsid w:val="00A47EFD"/>
    <w:rPr>
      <w:b/>
      <w:bCs/>
      <w:i/>
      <w:iCs/>
      <w:spacing w:val="5"/>
      <w:w w:val="100"/>
      <w:position w:val="-1"/>
      <w:effect w:val="none"/>
      <w:vertAlign w:val="baseline"/>
      <w:cs w:val="0"/>
      <w:em w:val="none"/>
    </w:rPr>
  </w:style>
  <w:style w:type="paragraph" w:customStyle="1" w:styleId="msonormal0">
    <w:name w:val="msonormal"/>
    <w:basedOn w:val="Normal"/>
    <w:rsid w:val="00A47EFD"/>
    <w:pPr>
      <w:spacing w:before="100" w:beforeAutospacing="1" w:after="100" w:afterAutospacing="1" w:line="240" w:lineRule="auto"/>
      <w:jc w:val="left"/>
    </w:pPr>
    <w:rPr>
      <w:rFonts w:ascii="Times New Roman" w:eastAsia="Times New Roman" w:hAnsi="Times New Roman" w:cs="Times New Roman"/>
      <w:color w:val="auto"/>
      <w:sz w:val="24"/>
      <w:szCs w:val="24"/>
      <w:lang w:val="es-CO" w:eastAsia="es-CO"/>
    </w:rPr>
  </w:style>
  <w:style w:type="character" w:customStyle="1" w:styleId="apple-tab-span">
    <w:name w:val="apple-tab-span"/>
    <w:basedOn w:val="Fuentedeprrafopredeter"/>
    <w:rsid w:val="00A47EFD"/>
  </w:style>
  <w:style w:type="paragraph" w:customStyle="1" w:styleId="Cuadrculamedia21">
    <w:name w:val="Cuadrícula media 21"/>
    <w:link w:val="Cuadrculamedia2Car"/>
    <w:uiPriority w:val="1"/>
    <w:qFormat/>
    <w:rsid w:val="00A47EFD"/>
    <w:pPr>
      <w:spacing w:after="0" w:line="240" w:lineRule="auto"/>
    </w:pPr>
    <w:rPr>
      <w:rFonts w:ascii="Calibri" w:eastAsia="Times New Roman" w:hAnsi="Calibri" w:cs="Times New Roman"/>
      <w:sz w:val="22"/>
      <w:szCs w:val="22"/>
    </w:rPr>
  </w:style>
  <w:style w:type="character" w:customStyle="1" w:styleId="Cuadrculamedia2Car">
    <w:name w:val="Cuadrícula media 2 Car"/>
    <w:link w:val="Cuadrculamedia21"/>
    <w:uiPriority w:val="1"/>
    <w:rsid w:val="00A47EFD"/>
    <w:rPr>
      <w:rFonts w:ascii="Calibri" w:eastAsia="Times New Roman" w:hAnsi="Calibri" w:cs="Times New Roman"/>
      <w:sz w:val="22"/>
      <w:szCs w:val="22"/>
    </w:rPr>
  </w:style>
  <w:style w:type="table" w:styleId="Tablanormal1">
    <w:name w:val="Plain Table 1"/>
    <w:basedOn w:val="Tablanormal"/>
    <w:uiPriority w:val="41"/>
    <w:rsid w:val="00A47EFD"/>
    <w:pPr>
      <w:spacing w:after="0" w:line="240" w:lineRule="auto"/>
    </w:pPr>
    <w:rPr>
      <w:lang w:val="es-ES_tradn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5oscura-nfasis6">
    <w:name w:val="Grid Table 5 Dark Accent 6"/>
    <w:basedOn w:val="Tablanormal"/>
    <w:uiPriority w:val="50"/>
    <w:rsid w:val="00A47EFD"/>
    <w:pPr>
      <w:spacing w:after="0" w:line="240" w:lineRule="auto"/>
    </w:pPr>
    <w:rPr>
      <w:lang w:val="es-ES_tradn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8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412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412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412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4124" w:themeFill="accent6"/>
      </w:tcPr>
    </w:tblStylePr>
    <w:tblStylePr w:type="band1Vert">
      <w:tblPr/>
      <w:tcPr>
        <w:shd w:val="clear" w:color="auto" w:fill="F9B2A7" w:themeFill="accent6" w:themeFillTint="66"/>
      </w:tcPr>
    </w:tblStylePr>
    <w:tblStylePr w:type="band1Horz">
      <w:tblPr/>
      <w:tcPr>
        <w:shd w:val="clear" w:color="auto" w:fill="F9B2A7" w:themeFill="accent6" w:themeFillTint="66"/>
      </w:tcPr>
    </w:tblStylePr>
  </w:style>
  <w:style w:type="table" w:styleId="Tablaconcuadrcula5oscura-nfasis5">
    <w:name w:val="Grid Table 5 Dark Accent 5"/>
    <w:basedOn w:val="Tablanormal"/>
    <w:uiPriority w:val="50"/>
    <w:rsid w:val="00A47EFD"/>
    <w:pPr>
      <w:spacing w:after="0" w:line="240" w:lineRule="auto"/>
    </w:pPr>
    <w:rPr>
      <w:lang w:val="es-ES_tradn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table" w:styleId="Tablanormal2">
    <w:name w:val="Plain Table 2"/>
    <w:basedOn w:val="Tablanormal"/>
    <w:uiPriority w:val="42"/>
    <w:rsid w:val="00A47EFD"/>
    <w:pPr>
      <w:spacing w:after="0" w:line="240" w:lineRule="auto"/>
    </w:pPr>
    <w:rPr>
      <w:lang w:val="es-ES_trad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
    <w:name w:val="Table Normal"/>
    <w:rsid w:val="00A47EFD"/>
    <w:rPr>
      <w:rFonts w:ascii="Calibri" w:eastAsia="Calibri" w:hAnsi="Calibri" w:cs="Calibri"/>
      <w:sz w:val="22"/>
      <w:szCs w:val="22"/>
      <w:lang w:val="es-CO" w:eastAsia="es-CO"/>
    </w:rPr>
    <w:tblPr>
      <w:tblCellMar>
        <w:top w:w="0" w:type="dxa"/>
        <w:left w:w="0" w:type="dxa"/>
        <w:bottom w:w="0" w:type="dxa"/>
        <w:right w:w="0" w:type="dxa"/>
      </w:tblCellMar>
    </w:tblPr>
  </w:style>
  <w:style w:type="paragraph" w:customStyle="1" w:styleId="1">
    <w:name w:val="1"/>
    <w:uiPriority w:val="49"/>
    <w:rsid w:val="00A47EFD"/>
    <w:pPr>
      <w:spacing w:after="0" w:line="240" w:lineRule="auto"/>
    </w:pPr>
    <w:rPr>
      <w:rFonts w:ascii="Calibri" w:eastAsia="Calibri" w:hAnsi="Calibri" w:cs="Calibri"/>
      <w:sz w:val="20"/>
      <w:szCs w:val="20"/>
      <w:lang w:val="es-CO" w:eastAsia="es-ES_tradnl"/>
    </w:rPr>
  </w:style>
  <w:style w:type="paragraph" w:styleId="Revisin">
    <w:name w:val="Revision"/>
    <w:hidden/>
    <w:uiPriority w:val="99"/>
    <w:semiHidden/>
    <w:rsid w:val="00A47EFD"/>
    <w:rPr>
      <w:rFonts w:ascii="Calibri" w:eastAsia="Calibri" w:hAnsi="Calibri" w:cs="Calibri"/>
      <w:color w:val="000000"/>
      <w:sz w:val="22"/>
      <w:szCs w:val="22"/>
      <w:lang w:val="es-CO" w:eastAsia="es-CO"/>
    </w:rPr>
  </w:style>
  <w:style w:type="paragraph" w:customStyle="1" w:styleId="Textoindependiente21">
    <w:name w:val="Texto independiente 21"/>
    <w:basedOn w:val="Normal"/>
    <w:uiPriority w:val="99"/>
    <w:rsid w:val="00A47EFD"/>
    <w:pPr>
      <w:spacing w:line="240" w:lineRule="auto"/>
    </w:pPr>
    <w:rPr>
      <w:rFonts w:ascii="Times New Roman" w:eastAsia="Times New Roman" w:hAnsi="Times New Roman" w:cs="Times New Roman"/>
      <w:color w:val="auto"/>
      <w:sz w:val="24"/>
      <w:szCs w:val="20"/>
      <w:lang w:val="es-ES_tradnl" w:eastAsia="ja-JP"/>
    </w:rPr>
  </w:style>
  <w:style w:type="table" w:styleId="Tablaconcuadrcula4-nfasis5">
    <w:name w:val="Grid Table 4 Accent 5"/>
    <w:basedOn w:val="Tablanormal"/>
    <w:uiPriority w:val="49"/>
    <w:rsid w:val="00A47EFD"/>
    <w:pPr>
      <w:spacing w:after="0" w:line="240" w:lineRule="auto"/>
    </w:pPr>
    <w:rPr>
      <w:sz w:val="22"/>
      <w:szCs w:val="22"/>
      <w:lang w:val="es-CO"/>
    </w:r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color w:val="FFFFFF" w:themeColor="background1"/>
      </w:rPr>
      <w:tblPr/>
      <w:tcPr>
        <w:tcBorders>
          <w:top w:val="single" w:sz="4" w:space="0" w:color="FF8021" w:themeColor="accent5"/>
          <w:left w:val="single" w:sz="4" w:space="0" w:color="FF8021" w:themeColor="accent5"/>
          <w:bottom w:val="single" w:sz="4" w:space="0" w:color="FF8021" w:themeColor="accent5"/>
          <w:right w:val="single" w:sz="4" w:space="0" w:color="FF8021" w:themeColor="accent5"/>
          <w:insideH w:val="nil"/>
          <w:insideV w:val="nil"/>
        </w:tcBorders>
        <w:shd w:val="clear" w:color="auto" w:fill="FF8021" w:themeFill="accent5"/>
      </w:tcPr>
    </w:tblStylePr>
    <w:tblStylePr w:type="lastRow">
      <w:rPr>
        <w:b/>
        <w:bCs/>
      </w:rPr>
      <w:tblPr/>
      <w:tcPr>
        <w:tcBorders>
          <w:top w:val="double" w:sz="4" w:space="0" w:color="FF8021" w:themeColor="accent5"/>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paragraph" w:customStyle="1" w:styleId="Normal0">
    <w:name w:val="Normal_0"/>
    <w:qFormat/>
    <w:rsid w:val="00A47EFD"/>
    <w:rPr>
      <w:rFonts w:ascii="Times New Roman" w:eastAsia="Times New Roman" w:hAnsi="Times New Roman" w:cs="Calibri"/>
      <w:sz w:val="22"/>
      <w:szCs w:val="22"/>
      <w:lang w:val="en-US" w:eastAsia="zh-CN"/>
    </w:rPr>
  </w:style>
  <w:style w:type="paragraph" w:customStyle="1" w:styleId="Normal1">
    <w:name w:val="Normal_1"/>
    <w:qFormat/>
    <w:rsid w:val="00A47EFD"/>
    <w:rPr>
      <w:rFonts w:ascii="Times New Roman" w:eastAsia="Times New Roman" w:hAnsi="Times New Roman" w:cs="Calibri"/>
      <w:sz w:val="22"/>
      <w:szCs w:val="22"/>
      <w:lang w:val="en-US" w:eastAsia="zh-CN"/>
    </w:rPr>
  </w:style>
  <w:style w:type="paragraph" w:customStyle="1" w:styleId="Cuerpodetexto">
    <w:name w:val="Cuerpo de texto"/>
    <w:basedOn w:val="Normal"/>
    <w:rsid w:val="00743CB7"/>
    <w:pPr>
      <w:spacing w:line="240" w:lineRule="auto"/>
    </w:pPr>
    <w:rPr>
      <w:rFonts w:ascii="Arial" w:eastAsia="Times New Roman" w:hAnsi="Times New Roman" w:cs="Times New Roman"/>
      <w:snapToGrid w:val="0"/>
      <w:color w:val="auto"/>
      <w:sz w:val="24"/>
      <w:szCs w:val="20"/>
      <w:lang w:eastAsia="es-ES"/>
    </w:rPr>
  </w:style>
  <w:style w:type="table" w:customStyle="1" w:styleId="Tablanormal11">
    <w:name w:val="Tabla normal 11"/>
    <w:basedOn w:val="Tablanormal"/>
    <w:uiPriority w:val="41"/>
    <w:rsid w:val="00B43DA8"/>
    <w:pPr>
      <w:spacing w:after="0" w:line="240" w:lineRule="auto"/>
    </w:pPr>
    <w:rPr>
      <w:sz w:val="22"/>
      <w:szCs w:val="22"/>
      <w:lang w:val="es-C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CC1452"/>
    <w:pPr>
      <w:spacing w:after="0" w:line="240" w:lineRule="auto"/>
    </w:pPr>
    <w:rPr>
      <w:lang w:val="es-CO"/>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3-nfasis3">
    <w:name w:val="Grid Table 3 Accent 3"/>
    <w:basedOn w:val="Tablanormal"/>
    <w:uiPriority w:val="48"/>
    <w:rsid w:val="002305A0"/>
    <w:pPr>
      <w:spacing w:after="0" w:line="240" w:lineRule="auto"/>
    </w:pPr>
    <w:rPr>
      <w:rFonts w:ascii="Arial" w:eastAsia="Arial" w:hAnsi="Arial" w:cs="Arial"/>
      <w:sz w:val="22"/>
      <w:szCs w:val="22"/>
      <w:lang w:val="es-CO"/>
    </w:r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ADC" w:themeFill="accent3" w:themeFillTint="33"/>
      </w:tcPr>
    </w:tblStylePr>
    <w:tblStylePr w:type="band1Horz">
      <w:tblPr/>
      <w:tcPr>
        <w:shd w:val="clear" w:color="auto" w:fill="EDFADC" w:themeFill="accent3" w:themeFillTint="33"/>
      </w:tcPr>
    </w:tblStylePr>
    <w:tblStylePr w:type="neCell">
      <w:tblPr/>
      <w:tcPr>
        <w:tcBorders>
          <w:bottom w:val="single" w:sz="4" w:space="0" w:color="C9F296" w:themeColor="accent3" w:themeTint="99"/>
        </w:tcBorders>
      </w:tcPr>
    </w:tblStylePr>
    <w:tblStylePr w:type="nwCell">
      <w:tblPr/>
      <w:tcPr>
        <w:tcBorders>
          <w:bottom w:val="single" w:sz="4" w:space="0" w:color="C9F296" w:themeColor="accent3" w:themeTint="99"/>
        </w:tcBorders>
      </w:tcPr>
    </w:tblStylePr>
    <w:tblStylePr w:type="seCell">
      <w:tblPr/>
      <w:tcPr>
        <w:tcBorders>
          <w:top w:val="single" w:sz="4" w:space="0" w:color="C9F296" w:themeColor="accent3" w:themeTint="99"/>
        </w:tcBorders>
      </w:tcPr>
    </w:tblStylePr>
    <w:tblStylePr w:type="swCell">
      <w:tblPr/>
      <w:tcPr>
        <w:tcBorders>
          <w:top w:val="single" w:sz="4" w:space="0" w:color="C9F296" w:themeColor="accent3" w:themeTint="99"/>
        </w:tcBorders>
      </w:tcPr>
    </w:tblStylePr>
  </w:style>
  <w:style w:type="table" w:styleId="Tablaconcuadrcula1clara-nfasis3">
    <w:name w:val="Grid Table 1 Light Accent 3"/>
    <w:basedOn w:val="Tablanormal"/>
    <w:uiPriority w:val="46"/>
    <w:rsid w:val="002305A0"/>
    <w:pPr>
      <w:spacing w:after="0" w:line="240" w:lineRule="auto"/>
    </w:pPr>
    <w:rPr>
      <w:rFonts w:ascii="Arial" w:eastAsia="Arial" w:hAnsi="Arial" w:cs="Arial"/>
      <w:sz w:val="22"/>
      <w:szCs w:val="22"/>
      <w:lang w:val="es-CO"/>
    </w:rPr>
    <w:tblPr>
      <w:tblStyleRowBandSize w:val="1"/>
      <w:tblStyleColBandSize w:val="1"/>
      <w:tblBorders>
        <w:top w:val="single" w:sz="4" w:space="0" w:color="DBF6B9" w:themeColor="accent3" w:themeTint="66"/>
        <w:left w:val="single" w:sz="4" w:space="0" w:color="DBF6B9" w:themeColor="accent3" w:themeTint="66"/>
        <w:bottom w:val="single" w:sz="4" w:space="0" w:color="DBF6B9" w:themeColor="accent3" w:themeTint="66"/>
        <w:right w:val="single" w:sz="4" w:space="0" w:color="DBF6B9" w:themeColor="accent3" w:themeTint="66"/>
        <w:insideH w:val="single" w:sz="4" w:space="0" w:color="DBF6B9" w:themeColor="accent3" w:themeTint="66"/>
        <w:insideV w:val="single" w:sz="4" w:space="0" w:color="DBF6B9" w:themeColor="accent3" w:themeTint="66"/>
      </w:tblBorders>
    </w:tblPr>
    <w:tblStylePr w:type="firstRow">
      <w:rPr>
        <w:b/>
        <w:bCs/>
      </w:rPr>
      <w:tblPr/>
      <w:tcPr>
        <w:tcBorders>
          <w:bottom w:val="single" w:sz="12" w:space="0" w:color="C9F296" w:themeColor="accent3" w:themeTint="99"/>
        </w:tcBorders>
      </w:tcPr>
    </w:tblStylePr>
    <w:tblStylePr w:type="lastRow">
      <w:rPr>
        <w:b/>
        <w:bCs/>
      </w:rPr>
      <w:tblPr/>
      <w:tcPr>
        <w:tcBorders>
          <w:top w:val="double" w:sz="2" w:space="0" w:color="C9F296" w:themeColor="accent3" w:themeTint="99"/>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BC23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83947">
      <w:bodyDiv w:val="1"/>
      <w:marLeft w:val="0"/>
      <w:marRight w:val="0"/>
      <w:marTop w:val="0"/>
      <w:marBottom w:val="0"/>
      <w:divBdr>
        <w:top w:val="none" w:sz="0" w:space="0" w:color="auto"/>
        <w:left w:val="none" w:sz="0" w:space="0" w:color="auto"/>
        <w:bottom w:val="none" w:sz="0" w:space="0" w:color="auto"/>
        <w:right w:val="none" w:sz="0" w:space="0" w:color="auto"/>
      </w:divBdr>
    </w:div>
    <w:div w:id="137959024">
      <w:bodyDiv w:val="1"/>
      <w:marLeft w:val="0"/>
      <w:marRight w:val="0"/>
      <w:marTop w:val="0"/>
      <w:marBottom w:val="0"/>
      <w:divBdr>
        <w:top w:val="none" w:sz="0" w:space="0" w:color="auto"/>
        <w:left w:val="none" w:sz="0" w:space="0" w:color="auto"/>
        <w:bottom w:val="none" w:sz="0" w:space="0" w:color="auto"/>
        <w:right w:val="none" w:sz="0" w:space="0" w:color="auto"/>
      </w:divBdr>
    </w:div>
    <w:div w:id="191459324">
      <w:bodyDiv w:val="1"/>
      <w:marLeft w:val="0"/>
      <w:marRight w:val="0"/>
      <w:marTop w:val="0"/>
      <w:marBottom w:val="0"/>
      <w:divBdr>
        <w:top w:val="none" w:sz="0" w:space="0" w:color="auto"/>
        <w:left w:val="none" w:sz="0" w:space="0" w:color="auto"/>
        <w:bottom w:val="none" w:sz="0" w:space="0" w:color="auto"/>
        <w:right w:val="none" w:sz="0" w:space="0" w:color="auto"/>
      </w:divBdr>
    </w:div>
    <w:div w:id="192305160">
      <w:bodyDiv w:val="1"/>
      <w:marLeft w:val="0"/>
      <w:marRight w:val="0"/>
      <w:marTop w:val="0"/>
      <w:marBottom w:val="0"/>
      <w:divBdr>
        <w:top w:val="none" w:sz="0" w:space="0" w:color="auto"/>
        <w:left w:val="none" w:sz="0" w:space="0" w:color="auto"/>
        <w:bottom w:val="none" w:sz="0" w:space="0" w:color="auto"/>
        <w:right w:val="none" w:sz="0" w:space="0" w:color="auto"/>
      </w:divBdr>
    </w:div>
    <w:div w:id="197668870">
      <w:bodyDiv w:val="1"/>
      <w:marLeft w:val="0"/>
      <w:marRight w:val="0"/>
      <w:marTop w:val="0"/>
      <w:marBottom w:val="0"/>
      <w:divBdr>
        <w:top w:val="none" w:sz="0" w:space="0" w:color="auto"/>
        <w:left w:val="none" w:sz="0" w:space="0" w:color="auto"/>
        <w:bottom w:val="none" w:sz="0" w:space="0" w:color="auto"/>
        <w:right w:val="none" w:sz="0" w:space="0" w:color="auto"/>
      </w:divBdr>
    </w:div>
    <w:div w:id="238440461">
      <w:bodyDiv w:val="1"/>
      <w:marLeft w:val="0"/>
      <w:marRight w:val="0"/>
      <w:marTop w:val="0"/>
      <w:marBottom w:val="0"/>
      <w:divBdr>
        <w:top w:val="none" w:sz="0" w:space="0" w:color="auto"/>
        <w:left w:val="none" w:sz="0" w:space="0" w:color="auto"/>
        <w:bottom w:val="none" w:sz="0" w:space="0" w:color="auto"/>
        <w:right w:val="none" w:sz="0" w:space="0" w:color="auto"/>
      </w:divBdr>
    </w:div>
    <w:div w:id="377512251">
      <w:bodyDiv w:val="1"/>
      <w:marLeft w:val="0"/>
      <w:marRight w:val="0"/>
      <w:marTop w:val="0"/>
      <w:marBottom w:val="0"/>
      <w:divBdr>
        <w:top w:val="none" w:sz="0" w:space="0" w:color="auto"/>
        <w:left w:val="none" w:sz="0" w:space="0" w:color="auto"/>
        <w:bottom w:val="none" w:sz="0" w:space="0" w:color="auto"/>
        <w:right w:val="none" w:sz="0" w:space="0" w:color="auto"/>
      </w:divBdr>
    </w:div>
    <w:div w:id="432437610">
      <w:bodyDiv w:val="1"/>
      <w:marLeft w:val="0"/>
      <w:marRight w:val="0"/>
      <w:marTop w:val="0"/>
      <w:marBottom w:val="0"/>
      <w:divBdr>
        <w:top w:val="none" w:sz="0" w:space="0" w:color="auto"/>
        <w:left w:val="none" w:sz="0" w:space="0" w:color="auto"/>
        <w:bottom w:val="none" w:sz="0" w:space="0" w:color="auto"/>
        <w:right w:val="none" w:sz="0" w:space="0" w:color="auto"/>
      </w:divBdr>
    </w:div>
    <w:div w:id="487208078">
      <w:bodyDiv w:val="1"/>
      <w:marLeft w:val="0"/>
      <w:marRight w:val="0"/>
      <w:marTop w:val="0"/>
      <w:marBottom w:val="0"/>
      <w:divBdr>
        <w:top w:val="none" w:sz="0" w:space="0" w:color="auto"/>
        <w:left w:val="none" w:sz="0" w:space="0" w:color="auto"/>
        <w:bottom w:val="none" w:sz="0" w:space="0" w:color="auto"/>
        <w:right w:val="none" w:sz="0" w:space="0" w:color="auto"/>
      </w:divBdr>
    </w:div>
    <w:div w:id="862280457">
      <w:bodyDiv w:val="1"/>
      <w:marLeft w:val="0"/>
      <w:marRight w:val="0"/>
      <w:marTop w:val="0"/>
      <w:marBottom w:val="0"/>
      <w:divBdr>
        <w:top w:val="none" w:sz="0" w:space="0" w:color="auto"/>
        <w:left w:val="none" w:sz="0" w:space="0" w:color="auto"/>
        <w:bottom w:val="none" w:sz="0" w:space="0" w:color="auto"/>
        <w:right w:val="none" w:sz="0" w:space="0" w:color="auto"/>
      </w:divBdr>
    </w:div>
    <w:div w:id="1094477136">
      <w:bodyDiv w:val="1"/>
      <w:marLeft w:val="0"/>
      <w:marRight w:val="0"/>
      <w:marTop w:val="0"/>
      <w:marBottom w:val="0"/>
      <w:divBdr>
        <w:top w:val="none" w:sz="0" w:space="0" w:color="auto"/>
        <w:left w:val="none" w:sz="0" w:space="0" w:color="auto"/>
        <w:bottom w:val="none" w:sz="0" w:space="0" w:color="auto"/>
        <w:right w:val="none" w:sz="0" w:space="0" w:color="auto"/>
      </w:divBdr>
    </w:div>
    <w:div w:id="1190534029">
      <w:bodyDiv w:val="1"/>
      <w:marLeft w:val="0"/>
      <w:marRight w:val="0"/>
      <w:marTop w:val="0"/>
      <w:marBottom w:val="0"/>
      <w:divBdr>
        <w:top w:val="none" w:sz="0" w:space="0" w:color="auto"/>
        <w:left w:val="none" w:sz="0" w:space="0" w:color="auto"/>
        <w:bottom w:val="none" w:sz="0" w:space="0" w:color="auto"/>
        <w:right w:val="none" w:sz="0" w:space="0" w:color="auto"/>
      </w:divBdr>
    </w:div>
    <w:div w:id="1269313243">
      <w:bodyDiv w:val="1"/>
      <w:marLeft w:val="0"/>
      <w:marRight w:val="0"/>
      <w:marTop w:val="0"/>
      <w:marBottom w:val="0"/>
      <w:divBdr>
        <w:top w:val="none" w:sz="0" w:space="0" w:color="auto"/>
        <w:left w:val="none" w:sz="0" w:space="0" w:color="auto"/>
        <w:bottom w:val="none" w:sz="0" w:space="0" w:color="auto"/>
        <w:right w:val="none" w:sz="0" w:space="0" w:color="auto"/>
      </w:divBdr>
    </w:div>
    <w:div w:id="1358777562">
      <w:bodyDiv w:val="1"/>
      <w:marLeft w:val="0"/>
      <w:marRight w:val="0"/>
      <w:marTop w:val="0"/>
      <w:marBottom w:val="0"/>
      <w:divBdr>
        <w:top w:val="none" w:sz="0" w:space="0" w:color="auto"/>
        <w:left w:val="none" w:sz="0" w:space="0" w:color="auto"/>
        <w:bottom w:val="none" w:sz="0" w:space="0" w:color="auto"/>
        <w:right w:val="none" w:sz="0" w:space="0" w:color="auto"/>
      </w:divBdr>
    </w:div>
    <w:div w:id="1435440486">
      <w:bodyDiv w:val="1"/>
      <w:marLeft w:val="0"/>
      <w:marRight w:val="0"/>
      <w:marTop w:val="0"/>
      <w:marBottom w:val="0"/>
      <w:divBdr>
        <w:top w:val="none" w:sz="0" w:space="0" w:color="auto"/>
        <w:left w:val="none" w:sz="0" w:space="0" w:color="auto"/>
        <w:bottom w:val="none" w:sz="0" w:space="0" w:color="auto"/>
        <w:right w:val="none" w:sz="0" w:space="0" w:color="auto"/>
      </w:divBdr>
    </w:div>
    <w:div w:id="1542550572">
      <w:bodyDiv w:val="1"/>
      <w:marLeft w:val="0"/>
      <w:marRight w:val="0"/>
      <w:marTop w:val="0"/>
      <w:marBottom w:val="0"/>
      <w:divBdr>
        <w:top w:val="none" w:sz="0" w:space="0" w:color="auto"/>
        <w:left w:val="none" w:sz="0" w:space="0" w:color="auto"/>
        <w:bottom w:val="none" w:sz="0" w:space="0" w:color="auto"/>
        <w:right w:val="none" w:sz="0" w:space="0" w:color="auto"/>
      </w:divBdr>
    </w:div>
    <w:div w:id="1627346039">
      <w:bodyDiv w:val="1"/>
      <w:marLeft w:val="0"/>
      <w:marRight w:val="0"/>
      <w:marTop w:val="0"/>
      <w:marBottom w:val="0"/>
      <w:divBdr>
        <w:top w:val="none" w:sz="0" w:space="0" w:color="auto"/>
        <w:left w:val="none" w:sz="0" w:space="0" w:color="auto"/>
        <w:bottom w:val="none" w:sz="0" w:space="0" w:color="auto"/>
        <w:right w:val="none" w:sz="0" w:space="0" w:color="auto"/>
      </w:divBdr>
    </w:div>
    <w:div w:id="1722972161">
      <w:bodyDiv w:val="1"/>
      <w:marLeft w:val="0"/>
      <w:marRight w:val="0"/>
      <w:marTop w:val="0"/>
      <w:marBottom w:val="0"/>
      <w:divBdr>
        <w:top w:val="none" w:sz="0" w:space="0" w:color="auto"/>
        <w:left w:val="none" w:sz="0" w:space="0" w:color="auto"/>
        <w:bottom w:val="none" w:sz="0" w:space="0" w:color="auto"/>
        <w:right w:val="none" w:sz="0" w:space="0" w:color="auto"/>
      </w:divBdr>
    </w:div>
    <w:div w:id="1968051402">
      <w:bodyDiv w:val="1"/>
      <w:marLeft w:val="0"/>
      <w:marRight w:val="0"/>
      <w:marTop w:val="0"/>
      <w:marBottom w:val="0"/>
      <w:divBdr>
        <w:top w:val="none" w:sz="0" w:space="0" w:color="auto"/>
        <w:left w:val="none" w:sz="0" w:space="0" w:color="auto"/>
        <w:bottom w:val="none" w:sz="0" w:space="0" w:color="auto"/>
        <w:right w:val="none" w:sz="0" w:space="0" w:color="auto"/>
      </w:divBdr>
    </w:div>
    <w:div w:id="2139107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3.jpeg"/><Relationship Id="rId42" Type="http://schemas.microsoft.com/office/2007/relationships/diagramDrawing" Target="diagrams/drawing2.xml"/><Relationship Id="rId63" Type="http://schemas.openxmlformats.org/officeDocument/2006/relationships/image" Target="media/image48.png"/><Relationship Id="rId84" Type="http://schemas.openxmlformats.org/officeDocument/2006/relationships/image" Target="media/image65.png"/><Relationship Id="rId138" Type="http://schemas.openxmlformats.org/officeDocument/2006/relationships/image" Target="media/image110.png"/><Relationship Id="rId159" Type="http://schemas.openxmlformats.org/officeDocument/2006/relationships/chart" Target="charts/chart17.xml"/><Relationship Id="rId170" Type="http://schemas.openxmlformats.org/officeDocument/2006/relationships/image" Target="media/image133.png"/><Relationship Id="rId191" Type="http://schemas.openxmlformats.org/officeDocument/2006/relationships/chart" Target="charts/chart20.xml"/><Relationship Id="rId107" Type="http://schemas.openxmlformats.org/officeDocument/2006/relationships/oleObject" Target="embeddings/oleObject1.bin"/><Relationship Id="rId11" Type="http://schemas.openxmlformats.org/officeDocument/2006/relationships/image" Target="media/image4.png"/><Relationship Id="rId32" Type="http://schemas.openxmlformats.org/officeDocument/2006/relationships/diagramData" Target="diagrams/data1.xml"/><Relationship Id="rId53" Type="http://schemas.openxmlformats.org/officeDocument/2006/relationships/image" Target="media/image38.tiff"/><Relationship Id="rId74" Type="http://schemas.openxmlformats.org/officeDocument/2006/relationships/image" Target="media/image58.jpeg"/><Relationship Id="rId128" Type="http://schemas.openxmlformats.org/officeDocument/2006/relationships/image" Target="media/image103.png"/><Relationship Id="rId149" Type="http://schemas.openxmlformats.org/officeDocument/2006/relationships/image" Target="media/image117.emf"/><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24.png"/><Relationship Id="rId181" Type="http://schemas.openxmlformats.org/officeDocument/2006/relationships/image" Target="media/image141.png"/><Relationship Id="rId22" Type="http://schemas.openxmlformats.org/officeDocument/2006/relationships/hyperlink" Target="about:blank" TargetMode="External"/><Relationship Id="rId43" Type="http://schemas.openxmlformats.org/officeDocument/2006/relationships/image" Target="media/image30.jpeg"/><Relationship Id="rId64" Type="http://schemas.openxmlformats.org/officeDocument/2006/relationships/image" Target="media/image49.emf"/><Relationship Id="rId118" Type="http://schemas.openxmlformats.org/officeDocument/2006/relationships/image" Target="media/image93.jpeg"/><Relationship Id="rId139" Type="http://schemas.openxmlformats.org/officeDocument/2006/relationships/image" Target="media/image111.png"/><Relationship Id="rId85" Type="http://schemas.openxmlformats.org/officeDocument/2006/relationships/image" Target="media/image66.jpeg"/><Relationship Id="rId150" Type="http://schemas.openxmlformats.org/officeDocument/2006/relationships/image" Target="media/image118.png"/><Relationship Id="rId171" Type="http://schemas.openxmlformats.org/officeDocument/2006/relationships/hyperlink" Target="http://rmcab.ambientebogota.gov.co/home/map" TargetMode="External"/><Relationship Id="rId192" Type="http://schemas.openxmlformats.org/officeDocument/2006/relationships/hyperlink" Target="http://www.sdp.gov.co/gestion-estudios-estrategicos/estudios-macro/proyecciones-de-poblacion" TargetMode="External"/><Relationship Id="rId12" Type="http://schemas.openxmlformats.org/officeDocument/2006/relationships/image" Target="media/image5.jpg"/><Relationship Id="rId33" Type="http://schemas.openxmlformats.org/officeDocument/2006/relationships/diagramLayout" Target="diagrams/layout1.xml"/><Relationship Id="rId108" Type="http://schemas.openxmlformats.org/officeDocument/2006/relationships/chart" Target="charts/chart8.xml"/><Relationship Id="rId129" Type="http://schemas.openxmlformats.org/officeDocument/2006/relationships/image" Target="media/image104.png"/><Relationship Id="rId54" Type="http://schemas.openxmlformats.org/officeDocument/2006/relationships/image" Target="media/image39.png"/><Relationship Id="rId75" Type="http://schemas.openxmlformats.org/officeDocument/2006/relationships/image" Target="media/image59.png"/><Relationship Id="rId96" Type="http://schemas.openxmlformats.org/officeDocument/2006/relationships/image" Target="media/image73.png"/><Relationship Id="rId140" Type="http://schemas.openxmlformats.org/officeDocument/2006/relationships/image" Target="media/image112.png"/><Relationship Id="rId161" Type="http://schemas.openxmlformats.org/officeDocument/2006/relationships/image" Target="media/image125.jpg"/><Relationship Id="rId182" Type="http://schemas.openxmlformats.org/officeDocument/2006/relationships/image" Target="media/image142.png"/><Relationship Id="rId6" Type="http://schemas.openxmlformats.org/officeDocument/2006/relationships/footnotes" Target="footnotes.xml"/><Relationship Id="rId23" Type="http://schemas.openxmlformats.org/officeDocument/2006/relationships/hyperlink" Target="http://190.27.245.106:8080/Isolucionsda/BancoConocimientoSDA/D/DBC8E193-6E57-4919-814B-FB574B3F032B/DBC8E193-6E57-4919-814B-FB574B3F032B.asp?IdArticulo=6347" TargetMode="External"/><Relationship Id="rId119" Type="http://schemas.openxmlformats.org/officeDocument/2006/relationships/image" Target="media/image94.jpeg"/><Relationship Id="rId44" Type="http://schemas.openxmlformats.org/officeDocument/2006/relationships/hyperlink" Target="http://www.ambientebogota.gov.co" TargetMode="External"/><Relationship Id="rId65" Type="http://schemas.openxmlformats.org/officeDocument/2006/relationships/chart" Target="charts/chart1.xml"/><Relationship Id="rId86" Type="http://schemas.openxmlformats.org/officeDocument/2006/relationships/image" Target="media/image67.jpeg"/><Relationship Id="rId130" Type="http://schemas.openxmlformats.org/officeDocument/2006/relationships/image" Target="media/image105.png"/><Relationship Id="rId151" Type="http://schemas.openxmlformats.org/officeDocument/2006/relationships/image" Target="media/image119.jpeg"/><Relationship Id="rId172" Type="http://schemas.openxmlformats.org/officeDocument/2006/relationships/image" Target="media/image134.png"/><Relationship Id="rId193" Type="http://schemas.openxmlformats.org/officeDocument/2006/relationships/header" Target="header1.xml"/><Relationship Id="rId13" Type="http://schemas.openxmlformats.org/officeDocument/2006/relationships/image" Target="media/image50.jpg"/><Relationship Id="rId109" Type="http://schemas.openxmlformats.org/officeDocument/2006/relationships/image" Target="media/image84.png"/><Relationship Id="rId34" Type="http://schemas.openxmlformats.org/officeDocument/2006/relationships/diagramQuickStyle" Target="diagrams/quickStyle1.xml"/><Relationship Id="rId50" Type="http://schemas.openxmlformats.org/officeDocument/2006/relationships/image" Target="media/image35.tiff"/><Relationship Id="rId55" Type="http://schemas.openxmlformats.org/officeDocument/2006/relationships/image" Target="media/image40.tiff"/><Relationship Id="rId76" Type="http://schemas.openxmlformats.org/officeDocument/2006/relationships/chart" Target="charts/chart2.xml"/><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5.jpeg"/><Relationship Id="rId125" Type="http://schemas.openxmlformats.org/officeDocument/2006/relationships/image" Target="media/image100.emf"/><Relationship Id="rId141" Type="http://schemas.openxmlformats.org/officeDocument/2006/relationships/chart" Target="charts/chart11.xml"/><Relationship Id="rId146" Type="http://schemas.openxmlformats.org/officeDocument/2006/relationships/image" Target="media/image114.emf"/><Relationship Id="rId167" Type="http://schemas.openxmlformats.org/officeDocument/2006/relationships/image" Target="media/image131.png"/><Relationship Id="rId188"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69.jpeg"/><Relationship Id="rId162" Type="http://schemas.openxmlformats.org/officeDocument/2006/relationships/image" Target="media/image126.png"/><Relationship Id="rId183"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190.27.245.106:8080/Isolucionsda/BancoConocimientoSDA/6/6412C0F8-E6A9-4132-9908-B83B3E2CF4F6/6412C0F8-E6A9-4132-9908-B83B3E2CF4F6.asp?IdArticulo=221" TargetMode="External"/><Relationship Id="rId40" Type="http://schemas.openxmlformats.org/officeDocument/2006/relationships/diagramQuickStyle" Target="diagrams/quickStyle2.xml"/><Relationship Id="rId45" Type="http://schemas.openxmlformats.org/officeDocument/2006/relationships/hyperlink" Target="mailto:comunicacioninterna@ambientebogota.gov.co" TargetMode="External"/><Relationship Id="rId66" Type="http://schemas.openxmlformats.org/officeDocument/2006/relationships/image" Target="media/image50.emf"/><Relationship Id="rId87" Type="http://schemas.openxmlformats.org/officeDocument/2006/relationships/chart" Target="charts/chart4.xml"/><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chart" Target="charts/chart9.xml"/><Relationship Id="rId136" Type="http://schemas.openxmlformats.org/officeDocument/2006/relationships/chart" Target="charts/chart10.xml"/><Relationship Id="rId157" Type="http://schemas.openxmlformats.org/officeDocument/2006/relationships/chart" Target="charts/chart15.xml"/><Relationship Id="rId178" Type="http://schemas.openxmlformats.org/officeDocument/2006/relationships/image" Target="media/image139.png"/><Relationship Id="rId61" Type="http://schemas.openxmlformats.org/officeDocument/2006/relationships/image" Target="media/image46.png"/><Relationship Id="rId82" Type="http://schemas.openxmlformats.org/officeDocument/2006/relationships/image" Target="media/image64.jpeg"/><Relationship Id="rId152" Type="http://schemas.openxmlformats.org/officeDocument/2006/relationships/image" Target="media/image120.jpeg"/><Relationship Id="rId173" Type="http://schemas.openxmlformats.org/officeDocument/2006/relationships/image" Target="media/image135.png"/><Relationship Id="rId194" Type="http://schemas.openxmlformats.org/officeDocument/2006/relationships/footer" Target="footer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hyperlink" Target="http://www.ambientebogota.gov.co" TargetMode="External"/><Relationship Id="rId35" Type="http://schemas.openxmlformats.org/officeDocument/2006/relationships/diagramColors" Target="diagrams/colors1.xml"/><Relationship Id="rId56" Type="http://schemas.openxmlformats.org/officeDocument/2006/relationships/image" Target="media/image41.tiff"/><Relationship Id="rId77" Type="http://schemas.openxmlformats.org/officeDocument/2006/relationships/chart" Target="charts/chart3.xml"/><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1.png"/><Relationship Id="rId147" Type="http://schemas.openxmlformats.org/officeDocument/2006/relationships/image" Target="media/image115.emf"/><Relationship Id="rId168"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36.tiff"/><Relationship Id="rId72" Type="http://schemas.openxmlformats.org/officeDocument/2006/relationships/image" Target="media/image56.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6.jpeg"/><Relationship Id="rId142" Type="http://schemas.openxmlformats.org/officeDocument/2006/relationships/chart" Target="charts/chart12.xml"/><Relationship Id="rId163" Type="http://schemas.openxmlformats.org/officeDocument/2006/relationships/image" Target="media/image127.png"/><Relationship Id="rId184" Type="http://schemas.openxmlformats.org/officeDocument/2006/relationships/image" Target="media/image144.png"/><Relationship Id="rId189" Type="http://schemas.openxmlformats.org/officeDocument/2006/relationships/chart" Target="charts/chart18.xml"/><Relationship Id="rId3" Type="http://schemas.openxmlformats.org/officeDocument/2006/relationships/styles" Target="styles.xml"/><Relationship Id="rId25" Type="http://schemas.openxmlformats.org/officeDocument/2006/relationships/hyperlink" Target="http://190.27.245.106:8080/Isolucionsda/BancoConocimientoSDA/5/5952548B-55FA-4316-B06E-98BCE5D6E40A/5952548B-55FA-4316-B06E-98BCE5D6E40A.asp?IdArticulo=6274" TargetMode="External"/><Relationship Id="rId46" Type="http://schemas.openxmlformats.org/officeDocument/2006/relationships/image" Target="media/image31.tiff"/><Relationship Id="rId67" Type="http://schemas.openxmlformats.org/officeDocument/2006/relationships/image" Target="media/image51.jpeg"/><Relationship Id="rId116" Type="http://schemas.openxmlformats.org/officeDocument/2006/relationships/image" Target="media/image91.jpeg"/><Relationship Id="rId137" Type="http://schemas.openxmlformats.org/officeDocument/2006/relationships/image" Target="media/image109.jpg"/><Relationship Id="rId158" Type="http://schemas.openxmlformats.org/officeDocument/2006/relationships/chart" Target="charts/chart16.xml"/><Relationship Id="rId20" Type="http://schemas.openxmlformats.org/officeDocument/2006/relationships/image" Target="media/image12.jpeg"/><Relationship Id="rId41" Type="http://schemas.openxmlformats.org/officeDocument/2006/relationships/diagramColors" Target="diagrams/colors2.xml"/><Relationship Id="rId62" Type="http://schemas.openxmlformats.org/officeDocument/2006/relationships/image" Target="media/image47.png"/><Relationship Id="rId83" Type="http://schemas.openxmlformats.org/officeDocument/2006/relationships/hyperlink" Target="mailto:corresponsalambiental@ambientebogota.gov.co" TargetMode="External"/><Relationship Id="rId88" Type="http://schemas.openxmlformats.org/officeDocument/2006/relationships/chart" Target="charts/chart5.xml"/><Relationship Id="rId111" Type="http://schemas.openxmlformats.org/officeDocument/2006/relationships/image" Target="media/image86.jpeg"/><Relationship Id="rId132" Type="http://schemas.openxmlformats.org/officeDocument/2006/relationships/image" Target="media/image106.jpg"/><Relationship Id="rId153" Type="http://schemas.openxmlformats.org/officeDocument/2006/relationships/image" Target="media/image121.png"/><Relationship Id="rId174" Type="http://schemas.openxmlformats.org/officeDocument/2006/relationships/image" Target="media/image136.png"/><Relationship Id="rId179" Type="http://schemas.openxmlformats.org/officeDocument/2006/relationships/image" Target="media/image140.png"/><Relationship Id="rId195" Type="http://schemas.openxmlformats.org/officeDocument/2006/relationships/fontTable" Target="fontTable.xml"/><Relationship Id="rId190" Type="http://schemas.openxmlformats.org/officeDocument/2006/relationships/chart" Target="charts/chart19.xml"/><Relationship Id="rId15" Type="http://schemas.openxmlformats.org/officeDocument/2006/relationships/image" Target="media/image7.jpeg"/><Relationship Id="rId36" Type="http://schemas.microsoft.com/office/2007/relationships/diagramDrawing" Target="diagrams/drawing1.xml"/><Relationship Id="rId57" Type="http://schemas.openxmlformats.org/officeDocument/2006/relationships/image" Target="media/image42.tiff"/><Relationship Id="rId106" Type="http://schemas.openxmlformats.org/officeDocument/2006/relationships/image" Target="media/image83.png"/><Relationship Id="rId127" Type="http://schemas.openxmlformats.org/officeDocument/2006/relationships/image" Target="media/image102.png"/><Relationship Id="rId10" Type="http://schemas.openxmlformats.org/officeDocument/2006/relationships/image" Target="media/image3.png"/><Relationship Id="rId31" Type="http://schemas.openxmlformats.org/officeDocument/2006/relationships/image" Target="media/image16.jpeg"/><Relationship Id="rId52" Type="http://schemas.openxmlformats.org/officeDocument/2006/relationships/image" Target="media/image37.tiff"/><Relationship Id="rId73" Type="http://schemas.openxmlformats.org/officeDocument/2006/relationships/image" Target="media/image57.jpeg"/><Relationship Id="rId78" Type="http://schemas.openxmlformats.org/officeDocument/2006/relationships/image" Target="media/image60.jpeg"/><Relationship Id="rId94" Type="http://schemas.openxmlformats.org/officeDocument/2006/relationships/image" Target="media/image71.emf"/><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7.jpeg"/><Relationship Id="rId143" Type="http://schemas.openxmlformats.org/officeDocument/2006/relationships/chart" Target="charts/chart13.xml"/><Relationship Id="rId148" Type="http://schemas.openxmlformats.org/officeDocument/2006/relationships/image" Target="media/image116.emf"/><Relationship Id="rId164" Type="http://schemas.openxmlformats.org/officeDocument/2006/relationships/image" Target="media/image128.png"/><Relationship Id="rId169" Type="http://schemas.openxmlformats.org/officeDocument/2006/relationships/hyperlink" Target="http://es.wikipedia.org/wiki/Contaminaci%C3%B3n" TargetMode="External"/><Relationship Id="rId185"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hyperlink" Target="http://iboca.ambientebogota.gov.co/mapa/" TargetMode="External"/><Relationship Id="rId26" Type="http://schemas.openxmlformats.org/officeDocument/2006/relationships/hyperlink" Target="http://190.27.245.106:8080/Isolucionsda/BancoConocimientoSDA/0/05F6D4E5-A98C-44D8-B669-4BA652EEC6DD/05F6D4E5-A98C-44D8-B669-4BA652EEC6DD.asp?IdArticulo=6590" TargetMode="External"/><Relationship Id="rId47" Type="http://schemas.openxmlformats.org/officeDocument/2006/relationships/image" Target="media/image32.tiff"/><Relationship Id="rId68" Type="http://schemas.openxmlformats.org/officeDocument/2006/relationships/image" Target="media/image52.jpeg"/><Relationship Id="rId89" Type="http://schemas.openxmlformats.org/officeDocument/2006/relationships/chart" Target="charts/chart6.xml"/><Relationship Id="rId112" Type="http://schemas.openxmlformats.org/officeDocument/2006/relationships/image" Target="media/image87.jpeg"/><Relationship Id="rId133" Type="http://schemas.openxmlformats.org/officeDocument/2006/relationships/hyperlink" Target="http://www.alcaldiabogota.gov.co/sisjur/normas/Norma1.jsp?i=49822" TargetMode="External"/><Relationship Id="rId154" Type="http://schemas.openxmlformats.org/officeDocument/2006/relationships/hyperlink" Target="mailto:llantas.usadas@ambientebogota.gov.co" TargetMode="External"/><Relationship Id="rId175" Type="http://schemas.openxmlformats.org/officeDocument/2006/relationships/image" Target="media/image137.png"/><Relationship Id="rId196" Type="http://schemas.openxmlformats.org/officeDocument/2006/relationships/theme" Target="theme/theme1.xml"/><Relationship Id="rId16" Type="http://schemas.openxmlformats.org/officeDocument/2006/relationships/image" Target="media/image8.png"/><Relationship Id="rId37" Type="http://schemas.openxmlformats.org/officeDocument/2006/relationships/image" Target="media/image23.jpeg"/><Relationship Id="rId58" Type="http://schemas.openxmlformats.org/officeDocument/2006/relationships/image" Target="media/image43.tiff"/><Relationship Id="rId79" Type="http://schemas.openxmlformats.org/officeDocument/2006/relationships/image" Target="media/image61.jpeg"/><Relationship Id="rId102" Type="http://schemas.openxmlformats.org/officeDocument/2006/relationships/image" Target="media/image79.png"/><Relationship Id="rId123" Type="http://schemas.openxmlformats.org/officeDocument/2006/relationships/image" Target="media/image98.jpeg"/><Relationship Id="rId144" Type="http://schemas.openxmlformats.org/officeDocument/2006/relationships/chart" Target="charts/chart14.xml"/><Relationship Id="rId90" Type="http://schemas.openxmlformats.org/officeDocument/2006/relationships/chart" Target="charts/chart7.xml"/><Relationship Id="rId165" Type="http://schemas.openxmlformats.org/officeDocument/2006/relationships/image" Target="media/image129.jpeg"/><Relationship Id="rId186" Type="http://schemas.openxmlformats.org/officeDocument/2006/relationships/hyperlink" Target="http://www.sdp.gov.co/gestion-estudios-estrategicos/informacion-cartografia-y-estadistica/repositorio-estadistico/monografia-de-bogota-2017%5D" TargetMode="External"/><Relationship Id="rId27" Type="http://schemas.openxmlformats.org/officeDocument/2006/relationships/hyperlink" Target="http://190.27.245.106:8080/Isolucionsda/BancoConocimientoSDA/3/3006A7F9-460D-46EB-81F8-202E9ECBCDD4/3006A7F9-460D-46EB-81F8-202E9ECBCDD4.asp?IdArticulo=831" TargetMode="External"/><Relationship Id="rId48" Type="http://schemas.openxmlformats.org/officeDocument/2006/relationships/image" Target="media/image33.tiff"/><Relationship Id="rId69" Type="http://schemas.openxmlformats.org/officeDocument/2006/relationships/image" Target="media/image53.jpeg"/><Relationship Id="rId113" Type="http://schemas.openxmlformats.org/officeDocument/2006/relationships/image" Target="media/image88.jpeg"/><Relationship Id="rId134" Type="http://schemas.openxmlformats.org/officeDocument/2006/relationships/image" Target="media/image107.png"/><Relationship Id="rId80" Type="http://schemas.openxmlformats.org/officeDocument/2006/relationships/image" Target="media/image62.jpeg"/><Relationship Id="rId155" Type="http://schemas.openxmlformats.org/officeDocument/2006/relationships/image" Target="media/image122.jpg"/><Relationship Id="rId176" Type="http://schemas.openxmlformats.org/officeDocument/2006/relationships/hyperlink" Target="https://arcg.is/055y5X" TargetMode="External"/><Relationship Id="rId17" Type="http://schemas.openxmlformats.org/officeDocument/2006/relationships/image" Target="media/image9.emf"/><Relationship Id="rId38" Type="http://schemas.openxmlformats.org/officeDocument/2006/relationships/diagramData" Target="diagrams/data2.xml"/><Relationship Id="rId59" Type="http://schemas.openxmlformats.org/officeDocument/2006/relationships/image" Target="media/image44.tiff"/><Relationship Id="rId103" Type="http://schemas.openxmlformats.org/officeDocument/2006/relationships/image" Target="media/image80.jpeg"/><Relationship Id="rId124" Type="http://schemas.openxmlformats.org/officeDocument/2006/relationships/image" Target="media/image99.emf"/><Relationship Id="rId70" Type="http://schemas.openxmlformats.org/officeDocument/2006/relationships/image" Target="media/image54.png"/><Relationship Id="rId91" Type="http://schemas.openxmlformats.org/officeDocument/2006/relationships/image" Target="media/image68.jpeg"/><Relationship Id="rId145" Type="http://schemas.openxmlformats.org/officeDocument/2006/relationships/image" Target="media/image113.jpeg"/><Relationship Id="rId166" Type="http://schemas.openxmlformats.org/officeDocument/2006/relationships/image" Target="media/image130.jpeg"/><Relationship Id="rId187" Type="http://schemas.openxmlformats.org/officeDocument/2006/relationships/image" Target="media/image146.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4.tiff"/><Relationship Id="rId114" Type="http://schemas.openxmlformats.org/officeDocument/2006/relationships/image" Target="media/image89.jpeg"/><Relationship Id="rId60" Type="http://schemas.openxmlformats.org/officeDocument/2006/relationships/image" Target="media/image45.tiff"/><Relationship Id="rId81" Type="http://schemas.openxmlformats.org/officeDocument/2006/relationships/image" Target="media/image63.jpeg"/><Relationship Id="rId135" Type="http://schemas.openxmlformats.org/officeDocument/2006/relationships/image" Target="media/image108.png"/><Relationship Id="rId156" Type="http://schemas.openxmlformats.org/officeDocument/2006/relationships/image" Target="media/image123.jpg"/><Relationship Id="rId177" Type="http://schemas.openxmlformats.org/officeDocument/2006/relationships/image" Target="media/image138.png"/><Relationship Id="rId18" Type="http://schemas.openxmlformats.org/officeDocument/2006/relationships/image" Target="media/image10.jpeg"/><Relationship Id="rId39" Type="http://schemas.openxmlformats.org/officeDocument/2006/relationships/diagramLayout" Target="diagrams/layout2.xml"/></Relationships>
</file>

<file path=word/_rels/footer1.xml.rels><?xml version="1.0" encoding="UTF-8" standalone="yes"?>
<Relationships xmlns="http://schemas.openxmlformats.org/package/2006/relationships"><Relationship Id="rId1" Type="http://schemas.openxmlformats.org/officeDocument/2006/relationships/image" Target="media/image149.jpg"/></Relationships>
</file>

<file path=word/_rels/header1.xml.rels><?xml version="1.0" encoding="UTF-8" standalone="yes"?>
<Relationships xmlns="http://schemas.openxmlformats.org/package/2006/relationships"><Relationship Id="rId1" Type="http://schemas.openxmlformats.org/officeDocument/2006/relationships/image" Target="media/image14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Roaming\Microsoft\Plantillas\Informe%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Copia%20de%20seguridad%20G40\documentos\SDA\SDA%202020%20contingencia\Consolidados%20de%20gestion\Gestion%20Atencion%20al%20Ciudadano%20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D:\BASES%20DE%20DATOS%20-%20APLICATIVO\INFORMES%20DE%20GESTI&#211;N\Informacion%20consolidada%20de%20Gestion.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alas\Documents\SDA\SDA%202020\INFORME%20DE%20GESTI&#211;N%20AGOSTO%20-%20DICIEMBRE\INFORME%20%20DE%20GESTI&#211;N%20A-D%202020\TABLAS%20DE%20DATOS%202020%20AGOSTO%20DICIEMBRE%202020%20final.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sandra.salas\Documents\2021\TABLAS%20DE%20DATOS%202020%20AGOSTO%20DICIEMBRE%202020%20final.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sandra.salas\Documents\2021\TABLAS%20DE%20DATOS%202020%20AGOSTO%20DICIEMBRE%202020%20final.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andra.salas\Documents\2021\TABLAS%20DE%20DATOS%202020%20AGOSTO%20DICIEMBRE%202020%20final.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nanis\Documents\DICIEMBRE\TABLAS%20Y%20GRAFICAS%20PARA%20INFORME.xlsx" TargetMode="External"/><Relationship Id="rId2" Type="http://schemas.microsoft.com/office/2011/relationships/chartColorStyle" Target="colors7.xml"/><Relationship Id="rId1" Type="http://schemas.microsoft.com/office/2011/relationships/chartStyle" Target="style7.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8.xml"/><Relationship Id="rId1" Type="http://schemas.microsoft.com/office/2011/relationships/chartStyle" Target="style8.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9.xml"/><Relationship Id="rId1" Type="http://schemas.microsoft.com/office/2011/relationships/chartStyle" Target="style9.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benjamin%20velosa\Downloads\CALCULOS%20INFORME%20DE%20GESTION%202020%20(4).xlsx" TargetMode="External"/><Relationship Id="rId2" Type="http://schemas.microsoft.com/office/2011/relationships/chartColorStyle" Target="colors10.xml"/><Relationship Id="rId1" Type="http://schemas.microsoft.com/office/2011/relationships/chartStyle" Target="style10.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benjamin%20velosa\Downloads\GRAFICA%20CONSOLIDADO%20REQUERIMIENTOS.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benjamin%20velosa\Downloads\INFORME%20FINAL%20DICIEMBRE%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SDA2020\2021\INFORMES%202020\Anexo%208.%20VF%20seguimient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SDA2020\2021\INFORMES%202020\Anexo%208.%20VF%20seguimient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SDA2020\2021\INFORMES%202020\Anexo%208.%20VF%20seguimient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SDA2020\2021\INFORMES%202020\Anexo%208.%20VF%20seguimientos.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D:\DOCUMENTOS%20USUARIO\Downloads\PM04PR24F4%20TENENCIA%20(2).xlsx"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1" Type="http://schemas.openxmlformats.org/officeDocument/2006/relationships/oleObject" Target="file:///D:\BASES%20DE%20DATOS%20-%20APLICATIVO\INFORMES%20DE%20GESTI&#211;N\Informacion%20consolidada%20de%20Gest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ova Cond Light" panose="020B0306020202020204" pitchFamily="34" charset="0"/>
                <a:ea typeface="+mn-ea"/>
                <a:cs typeface="+mn-cs"/>
              </a:defRPr>
            </a:pPr>
            <a:r>
              <a:rPr lang="es-CO"/>
              <a:t>Canal Telefonico y Virtual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ova Cond Light" panose="020B0306020202020204" pitchFamily="34" charset="0"/>
              <a:ea typeface="+mn-ea"/>
              <a:cs typeface="+mn-cs"/>
            </a:defRPr>
          </a:pPr>
          <a:endParaRPr lang="es-CO"/>
        </a:p>
      </c:txPr>
    </c:title>
    <c:autoTitleDeleted val="0"/>
    <c:plotArea>
      <c:layout/>
      <c:barChart>
        <c:barDir val="col"/>
        <c:grouping val="clustered"/>
        <c:varyColors val="0"/>
        <c:ser>
          <c:idx val="0"/>
          <c:order val="0"/>
          <c:tx>
            <c:strRef>
              <c:f>'GRAFICOS BALANCE S'!$B$2</c:f>
              <c:strCache>
                <c:ptCount val="1"/>
                <c:pt idx="0">
                  <c:v>Telefonico</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Nova Cond Light" panose="020B030602020202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BALANCE S'!$C$1:$H$1</c:f>
              <c:strCache>
                <c:ptCount val="6"/>
                <c:pt idx="0">
                  <c:v>JULIO</c:v>
                </c:pt>
                <c:pt idx="1">
                  <c:v>AGOSTO</c:v>
                </c:pt>
                <c:pt idx="2">
                  <c:v>SEPTIEMBRE</c:v>
                </c:pt>
                <c:pt idx="3">
                  <c:v>OCTUBRE</c:v>
                </c:pt>
                <c:pt idx="4">
                  <c:v>NOVIEMBRE</c:v>
                </c:pt>
                <c:pt idx="5">
                  <c:v>DICIEMBRE</c:v>
                </c:pt>
              </c:strCache>
            </c:strRef>
          </c:cat>
          <c:val>
            <c:numRef>
              <c:f>'GRAFICOS BALANCE S'!$C$2:$H$2</c:f>
              <c:numCache>
                <c:formatCode>0</c:formatCode>
                <c:ptCount val="6"/>
                <c:pt idx="0" formatCode="#,##0">
                  <c:v>138</c:v>
                </c:pt>
                <c:pt idx="1">
                  <c:v>1399</c:v>
                </c:pt>
                <c:pt idx="2">
                  <c:v>2010</c:v>
                </c:pt>
                <c:pt idx="3">
                  <c:v>2264</c:v>
                </c:pt>
                <c:pt idx="4">
                  <c:v>2163</c:v>
                </c:pt>
                <c:pt idx="5" formatCode="General">
                  <c:v>2098</c:v>
                </c:pt>
              </c:numCache>
            </c:numRef>
          </c:val>
          <c:extLst>
            <c:ext xmlns:c16="http://schemas.microsoft.com/office/drawing/2014/chart" uri="{C3380CC4-5D6E-409C-BE32-E72D297353CC}">
              <c16:uniqueId val="{00000000-BDB5-41FB-BB54-434528332B38}"/>
            </c:ext>
          </c:extLst>
        </c:ser>
        <c:ser>
          <c:idx val="1"/>
          <c:order val="1"/>
          <c:tx>
            <c:strRef>
              <c:f>'GRAFICOS BALANCE S'!$B$3</c:f>
              <c:strCache>
                <c:ptCount val="1"/>
                <c:pt idx="0">
                  <c:v>Virtual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Nova Cond Light" panose="020B0306020202020204" pitchFamily="34" charset="0"/>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BALANCE S'!$C$1:$H$1</c:f>
              <c:strCache>
                <c:ptCount val="6"/>
                <c:pt idx="0">
                  <c:v>JULIO</c:v>
                </c:pt>
                <c:pt idx="1">
                  <c:v>AGOSTO</c:v>
                </c:pt>
                <c:pt idx="2">
                  <c:v>SEPTIEMBRE</c:v>
                </c:pt>
                <c:pt idx="3">
                  <c:v>OCTUBRE</c:v>
                </c:pt>
                <c:pt idx="4">
                  <c:v>NOVIEMBRE</c:v>
                </c:pt>
                <c:pt idx="5">
                  <c:v>DICIEMBRE</c:v>
                </c:pt>
              </c:strCache>
            </c:strRef>
          </c:cat>
          <c:val>
            <c:numRef>
              <c:f>'GRAFICOS BALANCE S'!$C$3:$H$3</c:f>
              <c:numCache>
                <c:formatCode>0</c:formatCode>
                <c:ptCount val="6"/>
                <c:pt idx="0" formatCode="#,##0">
                  <c:v>891</c:v>
                </c:pt>
                <c:pt idx="1">
                  <c:v>7140</c:v>
                </c:pt>
                <c:pt idx="2" formatCode="_(* #,##0_);_(* \(#,##0\);_(* &quot;-&quot;_);_(@_)">
                  <c:v>8707</c:v>
                </c:pt>
                <c:pt idx="3">
                  <c:v>9420</c:v>
                </c:pt>
                <c:pt idx="4">
                  <c:v>5895</c:v>
                </c:pt>
                <c:pt idx="5" formatCode="General">
                  <c:v>7441</c:v>
                </c:pt>
              </c:numCache>
            </c:numRef>
          </c:val>
          <c:extLst>
            <c:ext xmlns:c16="http://schemas.microsoft.com/office/drawing/2014/chart" uri="{C3380CC4-5D6E-409C-BE32-E72D297353CC}">
              <c16:uniqueId val="{00000001-BDB5-41FB-BB54-434528332B38}"/>
            </c:ext>
          </c:extLst>
        </c:ser>
        <c:dLbls>
          <c:showLegendKey val="0"/>
          <c:showVal val="1"/>
          <c:showCatName val="0"/>
          <c:showSerName val="0"/>
          <c:showPercent val="0"/>
          <c:showBubbleSize val="0"/>
        </c:dLbls>
        <c:gapWidth val="150"/>
        <c:overlap val="-25"/>
        <c:axId val="-2119261440"/>
        <c:axId val="-2134838768"/>
      </c:barChart>
      <c:catAx>
        <c:axId val="-211926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Cond Light" panose="020B0306020202020204" pitchFamily="34" charset="0"/>
                <a:ea typeface="+mn-ea"/>
                <a:cs typeface="+mn-cs"/>
              </a:defRPr>
            </a:pPr>
            <a:endParaRPr lang="es-CO"/>
          </a:p>
        </c:txPr>
        <c:crossAx val="-2134838768"/>
        <c:crosses val="autoZero"/>
        <c:auto val="1"/>
        <c:lblAlgn val="ctr"/>
        <c:lblOffset val="100"/>
        <c:noMultiLvlLbl val="0"/>
      </c:catAx>
      <c:valAx>
        <c:axId val="-2134838768"/>
        <c:scaling>
          <c:orientation val="minMax"/>
        </c:scaling>
        <c:delete val="1"/>
        <c:axPos val="l"/>
        <c:numFmt formatCode="#,##0" sourceLinked="1"/>
        <c:majorTickMark val="none"/>
        <c:minorTickMark val="none"/>
        <c:tickLblPos val="nextTo"/>
        <c:crossAx val="-21192614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ova Cond Light" panose="020B030602020202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ova Cond Light" panose="020B0306020202020204" pitchFamily="34" charset="0"/>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lvl="0">
              <a:defRPr sz="800" b="1">
                <a:solidFill>
                  <a:srgbClr val="757575"/>
                </a:solidFill>
                <a:latin typeface="+mn-lt"/>
              </a:defRPr>
            </a:pPr>
            <a:r>
              <a:rPr lang="es-CO" sz="800" b="1">
                <a:solidFill>
                  <a:srgbClr val="757575"/>
                </a:solidFill>
                <a:latin typeface="+mn-lt"/>
              </a:rPr>
              <a:t>Aprovechamiento en Toneladas por localidad. Agosto a diciembre de 2020</a:t>
            </a:r>
          </a:p>
        </c:rich>
      </c:tx>
      <c:layout>
        <c:manualLayout>
          <c:xMode val="edge"/>
          <c:yMode val="edge"/>
          <c:x val="0.16835377135235144"/>
          <c:y val="1.9704433497536946E-2"/>
        </c:manualLayout>
      </c:layout>
      <c:overlay val="0"/>
    </c:title>
    <c:autoTitleDeleted val="0"/>
    <c:plotArea>
      <c:layout>
        <c:manualLayout>
          <c:layoutTarget val="inner"/>
          <c:xMode val="edge"/>
          <c:yMode val="edge"/>
          <c:x val="0.15257970827417064"/>
          <c:y val="0.14870279146141216"/>
          <c:w val="0.81736564691708613"/>
          <c:h val="0.44846101133909988"/>
        </c:manualLayout>
      </c:layout>
      <c:barChart>
        <c:barDir val="col"/>
        <c:grouping val="clustered"/>
        <c:varyColors val="1"/>
        <c:ser>
          <c:idx val="0"/>
          <c:order val="0"/>
          <c:spPr>
            <a:solidFill>
              <a:srgbClr val="4472C4"/>
            </a:solidFill>
          </c:spPr>
          <c:invertIfNegative val="1"/>
          <c:cat>
            <c:strRef>
              <c:f>'Datos para el informe 7702'!$H$5:$H$24</c:f>
              <c:strCache>
                <c:ptCount val="20"/>
                <c:pt idx="0">
                  <c:v>USAQUÉN</c:v>
                </c:pt>
                <c:pt idx="1">
                  <c:v>CHAPINERO</c:v>
                </c:pt>
                <c:pt idx="2">
                  <c:v>SANTA FE</c:v>
                </c:pt>
                <c:pt idx="3">
                  <c:v>SAN CRISTÓBAL</c:v>
                </c:pt>
                <c:pt idx="4">
                  <c:v>USME</c:v>
                </c:pt>
                <c:pt idx="5">
                  <c:v>TUNJUELITO</c:v>
                </c:pt>
                <c:pt idx="6">
                  <c:v>BOSA</c:v>
                </c:pt>
                <c:pt idx="7">
                  <c:v>KENNEDY</c:v>
                </c:pt>
                <c:pt idx="8">
                  <c:v>FONTIBÓN</c:v>
                </c:pt>
                <c:pt idx="9">
                  <c:v>ENGATIVÁ</c:v>
                </c:pt>
                <c:pt idx="10">
                  <c:v>SUBA</c:v>
                </c:pt>
                <c:pt idx="11">
                  <c:v>BARRIOS UNIDOS</c:v>
                </c:pt>
                <c:pt idx="12">
                  <c:v>TEUSAQUILLO</c:v>
                </c:pt>
                <c:pt idx="13">
                  <c:v>LOS MÁRTIRES</c:v>
                </c:pt>
                <c:pt idx="14">
                  <c:v>ANTONIO NARIÑO</c:v>
                </c:pt>
                <c:pt idx="15">
                  <c:v>PUENTE ARANDA</c:v>
                </c:pt>
                <c:pt idx="16">
                  <c:v>CANDELARIA</c:v>
                </c:pt>
                <c:pt idx="17">
                  <c:v>RAFAEL URIBE URIBE</c:v>
                </c:pt>
                <c:pt idx="18">
                  <c:v>CIUDAD BOLÍVAR</c:v>
                </c:pt>
                <c:pt idx="19">
                  <c:v>DISTRITO CAPITAL</c:v>
                </c:pt>
              </c:strCache>
            </c:strRef>
          </c:cat>
          <c:val>
            <c:numRef>
              <c:f>'Datos para el informe 7702'!$J$5:$J$24</c:f>
              <c:numCache>
                <c:formatCode>#,##0.00</c:formatCode>
                <c:ptCount val="20"/>
                <c:pt idx="0">
                  <c:v>39260.933599999997</c:v>
                </c:pt>
                <c:pt idx="1">
                  <c:v>31533.194000000003</c:v>
                </c:pt>
                <c:pt idx="2">
                  <c:v>18384.672599999998</c:v>
                </c:pt>
                <c:pt idx="3">
                  <c:v>7910.1105999999991</c:v>
                </c:pt>
                <c:pt idx="4">
                  <c:v>13574.574999999999</c:v>
                </c:pt>
                <c:pt idx="5">
                  <c:v>12088.167000000001</c:v>
                </c:pt>
                <c:pt idx="6">
                  <c:v>68182.076199999981</c:v>
                </c:pt>
                <c:pt idx="7">
                  <c:v>15977.696</c:v>
                </c:pt>
                <c:pt idx="8">
                  <c:v>61421.667607999996</c:v>
                </c:pt>
                <c:pt idx="9">
                  <c:v>97677.992999999988</c:v>
                </c:pt>
                <c:pt idx="10">
                  <c:v>111261.227</c:v>
                </c:pt>
                <c:pt idx="11">
                  <c:v>4291.7</c:v>
                </c:pt>
                <c:pt idx="12">
                  <c:v>2610.6779999999999</c:v>
                </c:pt>
                <c:pt idx="13">
                  <c:v>1022</c:v>
                </c:pt>
                <c:pt idx="14">
                  <c:v>23516.85</c:v>
                </c:pt>
                <c:pt idx="15">
                  <c:v>4199.433</c:v>
                </c:pt>
                <c:pt idx="16">
                  <c:v>2646</c:v>
                </c:pt>
                <c:pt idx="17">
                  <c:v>47009.759999999995</c:v>
                </c:pt>
                <c:pt idx="18">
                  <c:v>24979.885000000002</c:v>
                </c:pt>
                <c:pt idx="19">
                  <c:v>140142.03629999998</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00-50ED-4FD4-BCB1-FFEC2EEAFBC4}"/>
            </c:ext>
          </c:extLst>
        </c:ser>
        <c:dLbls>
          <c:showLegendKey val="0"/>
          <c:showVal val="0"/>
          <c:showCatName val="0"/>
          <c:showSerName val="0"/>
          <c:showPercent val="0"/>
          <c:showBubbleSize val="0"/>
        </c:dLbls>
        <c:gapWidth val="150"/>
        <c:axId val="1394170448"/>
        <c:axId val="1394178064"/>
      </c:barChart>
      <c:catAx>
        <c:axId val="1394170448"/>
        <c:scaling>
          <c:orientation val="minMax"/>
        </c:scaling>
        <c:delete val="0"/>
        <c:axPos val="b"/>
        <c:numFmt formatCode="General" sourceLinked="1"/>
        <c:majorTickMark val="none"/>
        <c:minorTickMark val="none"/>
        <c:tickLblPos val="nextTo"/>
        <c:txPr>
          <a:bodyPr/>
          <a:lstStyle/>
          <a:p>
            <a:pPr lvl="0">
              <a:defRPr sz="800" b="0">
                <a:solidFill>
                  <a:srgbClr val="000000"/>
                </a:solidFill>
                <a:latin typeface="+mn-lt"/>
              </a:defRPr>
            </a:pPr>
            <a:endParaRPr lang="es-CO"/>
          </a:p>
        </c:txPr>
        <c:crossAx val="1394178064"/>
        <c:crosses val="autoZero"/>
        <c:auto val="1"/>
        <c:lblAlgn val="ctr"/>
        <c:lblOffset val="100"/>
        <c:noMultiLvlLbl val="1"/>
      </c:catAx>
      <c:valAx>
        <c:axId val="1394178064"/>
        <c:scaling>
          <c:orientation val="minMax"/>
        </c:scaling>
        <c:delete val="0"/>
        <c:axPos val="l"/>
        <c:majorGridlines>
          <c:spPr>
            <a:ln>
              <a:solidFill>
                <a:srgbClr val="B7B7B7"/>
              </a:solidFill>
            </a:ln>
          </c:spPr>
        </c:majorGridlines>
        <c:minorGridlines>
          <c:spPr>
            <a:ln>
              <a:solidFill>
                <a:srgbClr val="CCCCCC">
                  <a:alpha val="0"/>
                </a:srgbClr>
              </a:solidFill>
            </a:ln>
          </c:spPr>
        </c:minorGridlines>
        <c:numFmt formatCode="#,##0.00" sourceLinked="1"/>
        <c:majorTickMark val="none"/>
        <c:minorTickMark val="none"/>
        <c:tickLblPos val="nextTo"/>
        <c:spPr>
          <a:ln>
            <a:solidFill/>
          </a:ln>
        </c:spPr>
        <c:txPr>
          <a:bodyPr/>
          <a:lstStyle/>
          <a:p>
            <a:pPr lvl="0">
              <a:defRPr sz="900" b="0">
                <a:solidFill>
                  <a:srgbClr val="000000"/>
                </a:solidFill>
                <a:latin typeface="+mn-lt"/>
              </a:defRPr>
            </a:pPr>
            <a:endParaRPr lang="es-CO"/>
          </a:p>
        </c:txPr>
        <c:crossAx val="1394170448"/>
        <c:crosses val="autoZero"/>
        <c:crossBetween val="between"/>
      </c:valAx>
    </c:plotArea>
    <c:plotVisOnly val="1"/>
    <c:dispBlanksAs val="zero"/>
    <c:showDLblsOverMax val="1"/>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800" b="0" i="0" u="none" strike="noStrike" kern="1200" spc="0" baseline="0">
                <a:solidFill>
                  <a:schemeClr val="tx1">
                    <a:lumMod val="65000"/>
                    <a:lumOff val="35000"/>
                  </a:schemeClr>
                </a:solidFill>
                <a:latin typeface="+mn-lt"/>
                <a:ea typeface="+mn-ea"/>
                <a:cs typeface="+mn-cs"/>
              </a:defRPr>
            </a:pPr>
            <a:r>
              <a:rPr lang="es-CO" sz="800" b="1">
                <a:solidFill>
                  <a:sysClr val="windowText" lastClr="000000"/>
                </a:solidFill>
                <a:latin typeface="Arial" panose="020B0604020202020204" pitchFamily="34" charset="0"/>
                <a:cs typeface="Arial" panose="020B0604020202020204" pitchFamily="34" charset="0"/>
              </a:rPr>
              <a:t>TONELADAS</a:t>
            </a:r>
            <a:r>
              <a:rPr lang="es-CO" sz="800" b="1" baseline="0">
                <a:solidFill>
                  <a:sysClr val="windowText" lastClr="000000"/>
                </a:solidFill>
                <a:latin typeface="Arial" panose="020B0604020202020204" pitchFamily="34" charset="0"/>
                <a:cs typeface="Arial" panose="020B0604020202020204" pitchFamily="34" charset="0"/>
              </a:rPr>
              <a:t> CONTROLADAS POR VISITAS, INFORMES </a:t>
            </a:r>
          </a:p>
          <a:p>
            <a:pPr algn="l">
              <a:defRPr sz="800"/>
            </a:pPr>
            <a:r>
              <a:rPr lang="es-CO" sz="800" b="1" baseline="0">
                <a:solidFill>
                  <a:sysClr val="windowText" lastClr="000000"/>
                </a:solidFill>
                <a:latin typeface="Arial" panose="020B0604020202020204" pitchFamily="34" charset="0"/>
                <a:cs typeface="Arial" panose="020B0604020202020204" pitchFamily="34" charset="0"/>
              </a:rPr>
              <a:t>(ECOCAPITAL,  INFORMES DE GESTIÓN , INFORMES SIRHO)</a:t>
            </a:r>
            <a:endParaRPr lang="es-CO" sz="8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5513768774065793"/>
          <c:y val="1.7552026449205952E-2"/>
        </c:manualLayout>
      </c:layout>
      <c:overlay val="0"/>
      <c:spPr>
        <a:noFill/>
        <a:ln>
          <a:noFill/>
        </a:ln>
        <a:effectLst/>
      </c:spPr>
      <c:txPr>
        <a:bodyPr rot="0" spcFirstLastPara="1" vertOverflow="ellipsis" vert="horz" wrap="square" anchor="ctr" anchorCtr="1"/>
        <a:lstStyle/>
        <a:p>
          <a:pPr algn="l">
            <a:defRPr sz="8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0.14628925227502046"/>
          <c:y val="0.18244244354954978"/>
          <c:w val="0.80691543303048896"/>
          <c:h val="0.54706825126395309"/>
        </c:manualLayout>
      </c:layout>
      <c:barChart>
        <c:barDir val="col"/>
        <c:grouping val="clustered"/>
        <c:varyColors val="0"/>
        <c:ser>
          <c:idx val="0"/>
          <c:order val="0"/>
          <c:tx>
            <c:strRef>
              <c:f>' 10062 tn controladas terri'!$A$29</c:f>
              <c:strCache>
                <c:ptCount val="1"/>
                <c:pt idx="0">
                  <c:v>VISITAS</c:v>
                </c:pt>
              </c:strCache>
            </c:strRef>
          </c:tx>
          <c:spPr>
            <a:solidFill>
              <a:srgbClr val="00B0F0"/>
            </a:solidFill>
            <a:ln>
              <a:noFill/>
            </a:ln>
            <a:effectLst/>
          </c:spPr>
          <c:invertIfNegative val="0"/>
          <c:cat>
            <c:strRef>
              <c:f>' 10062 tn controladas terri'!$B$28:$F$28</c:f>
              <c:strCache>
                <c:ptCount val="5"/>
                <c:pt idx="0">
                  <c:v>INFECCIOSOS
% 88,43</c:v>
                </c:pt>
                <c:pt idx="1">
                  <c:v>QUÍMICOS 
% 4,51</c:v>
                </c:pt>
                <c:pt idx="2">
                  <c:v>ADMINISTRATIVOS
% 0,58</c:v>
                </c:pt>
                <c:pt idx="3">
                  <c:v>APROVECHABLES 
% 6,48</c:v>
                </c:pt>
                <c:pt idx="4">
                  <c:v>TOTAL</c:v>
                </c:pt>
              </c:strCache>
            </c:strRef>
          </c:cat>
          <c:val>
            <c:numRef>
              <c:f>' 10062 tn controladas terri'!$B$29:$F$29</c:f>
              <c:numCache>
                <c:formatCode>0.000</c:formatCode>
                <c:ptCount val="5"/>
                <c:pt idx="0">
                  <c:v>94.891539599999987</c:v>
                </c:pt>
                <c:pt idx="1">
                  <c:v>49.978010640000001</c:v>
                </c:pt>
                <c:pt idx="2">
                  <c:v>1.1822196</c:v>
                </c:pt>
                <c:pt idx="3" formatCode="General">
                  <c:v>16.106999999999999</c:v>
                </c:pt>
                <c:pt idx="4" formatCode="0.00000">
                  <c:v>162.15876983999999</c:v>
                </c:pt>
              </c:numCache>
            </c:numRef>
          </c:val>
          <c:extLst>
            <c:ext xmlns:c16="http://schemas.microsoft.com/office/drawing/2014/chart" uri="{C3380CC4-5D6E-409C-BE32-E72D297353CC}">
              <c16:uniqueId val="{00000000-A01E-48A7-B123-227A50295E9D}"/>
            </c:ext>
          </c:extLst>
        </c:ser>
        <c:ser>
          <c:idx val="1"/>
          <c:order val="1"/>
          <c:tx>
            <c:strRef>
              <c:f>' 10062 tn controladas terri'!$A$30</c:f>
              <c:strCache>
                <c:ptCount val="1"/>
                <c:pt idx="0">
                  <c:v>INFORMES
 DE GESTIÓN </c:v>
                </c:pt>
              </c:strCache>
            </c:strRef>
          </c:tx>
          <c:spPr>
            <a:solidFill>
              <a:schemeClr val="accent2"/>
            </a:solidFill>
            <a:ln>
              <a:noFill/>
            </a:ln>
            <a:effectLst/>
          </c:spPr>
          <c:invertIfNegative val="0"/>
          <c:cat>
            <c:strRef>
              <c:f>' 10062 tn controladas terri'!$B$28:$F$28</c:f>
              <c:strCache>
                <c:ptCount val="5"/>
                <c:pt idx="0">
                  <c:v>INFECCIOSOS
% 88,43</c:v>
                </c:pt>
                <c:pt idx="1">
                  <c:v>QUÍMICOS 
% 4,51</c:v>
                </c:pt>
                <c:pt idx="2">
                  <c:v>ADMINISTRATIVOS
% 0,58</c:v>
                </c:pt>
                <c:pt idx="3">
                  <c:v>APROVECHABLES 
% 6,48</c:v>
                </c:pt>
                <c:pt idx="4">
                  <c:v>TOTAL</c:v>
                </c:pt>
              </c:strCache>
            </c:strRef>
          </c:cat>
          <c:val>
            <c:numRef>
              <c:f>' 10062 tn controladas terri'!$B$30:$F$30</c:f>
              <c:numCache>
                <c:formatCode>0.000</c:formatCode>
                <c:ptCount val="5"/>
                <c:pt idx="0">
                  <c:v>9473.9720850000012</c:v>
                </c:pt>
                <c:pt idx="1">
                  <c:v>438.39291699999995</c:v>
                </c:pt>
                <c:pt idx="2">
                  <c:v>61.474464999999995</c:v>
                </c:pt>
                <c:pt idx="3" formatCode="General">
                  <c:v>685.4</c:v>
                </c:pt>
                <c:pt idx="4" formatCode="General">
                  <c:v>10659.239466999999</c:v>
                </c:pt>
              </c:numCache>
            </c:numRef>
          </c:val>
          <c:extLst>
            <c:ext xmlns:c16="http://schemas.microsoft.com/office/drawing/2014/chart" uri="{C3380CC4-5D6E-409C-BE32-E72D297353CC}">
              <c16:uniqueId val="{00000001-A01E-48A7-B123-227A50295E9D}"/>
            </c:ext>
          </c:extLst>
        </c:ser>
        <c:ser>
          <c:idx val="2"/>
          <c:order val="2"/>
          <c:tx>
            <c:strRef>
              <c:f>' 10062 tn controladas terri'!$A$31</c:f>
              <c:strCache>
                <c:ptCount val="1"/>
                <c:pt idx="0">
                  <c:v>TOTAL</c:v>
                </c:pt>
              </c:strCache>
            </c:strRef>
          </c:tx>
          <c:spPr>
            <a:solidFill>
              <a:srgbClr val="92D050"/>
            </a:solidFill>
            <a:ln>
              <a:noFill/>
            </a:ln>
            <a:effectLst/>
          </c:spPr>
          <c:invertIfNegative val="0"/>
          <c:dLbls>
            <c:dLbl>
              <c:idx val="4"/>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extLst>
                <c:ext xmlns:c16="http://schemas.microsoft.com/office/drawing/2014/chart" uri="{C3380CC4-5D6E-409C-BE32-E72D297353CC}">
                  <c16:uniqueId val="{00000002-A01E-48A7-B123-227A50295E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10062 tn controladas terri'!$B$28:$F$28</c:f>
              <c:strCache>
                <c:ptCount val="5"/>
                <c:pt idx="0">
                  <c:v>INFECCIOSOS
% 88,43</c:v>
                </c:pt>
                <c:pt idx="1">
                  <c:v>QUÍMICOS 
% 4,51</c:v>
                </c:pt>
                <c:pt idx="2">
                  <c:v>ADMINISTRATIVOS
% 0,58</c:v>
                </c:pt>
                <c:pt idx="3">
                  <c:v>APROVECHABLES 
% 6,48</c:v>
                </c:pt>
                <c:pt idx="4">
                  <c:v>TOTAL</c:v>
                </c:pt>
              </c:strCache>
            </c:strRef>
          </c:cat>
          <c:val>
            <c:numRef>
              <c:f>' 10062 tn controladas terri'!$B$31:$F$31</c:f>
              <c:numCache>
                <c:formatCode>General</c:formatCode>
                <c:ptCount val="5"/>
                <c:pt idx="4" formatCode="0">
                  <c:v>10821.398236839999</c:v>
                </c:pt>
              </c:numCache>
            </c:numRef>
          </c:val>
          <c:extLst>
            <c:ext xmlns:c16="http://schemas.microsoft.com/office/drawing/2014/chart" uri="{C3380CC4-5D6E-409C-BE32-E72D297353CC}">
              <c16:uniqueId val="{00000003-A01E-48A7-B123-227A50295E9D}"/>
            </c:ext>
          </c:extLst>
        </c:ser>
        <c:dLbls>
          <c:showLegendKey val="0"/>
          <c:showVal val="0"/>
          <c:showCatName val="0"/>
          <c:showSerName val="0"/>
          <c:showPercent val="0"/>
          <c:showBubbleSize val="0"/>
        </c:dLbls>
        <c:gapWidth val="219"/>
        <c:axId val="2134579632"/>
        <c:axId val="2134578800"/>
      </c:barChart>
      <c:catAx>
        <c:axId val="213457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34578800"/>
        <c:crosses val="autoZero"/>
        <c:auto val="1"/>
        <c:lblAlgn val="ctr"/>
        <c:lblOffset val="100"/>
        <c:noMultiLvlLbl val="0"/>
      </c:catAx>
      <c:valAx>
        <c:axId val="2134578800"/>
        <c:scaling>
          <c:orientation val="minMax"/>
          <c:max val="12000"/>
        </c:scaling>
        <c:delete val="1"/>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crossAx val="21345796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CO" sz="1000" b="1">
                <a:solidFill>
                  <a:sysClr val="windowText" lastClr="000000"/>
                </a:solidFill>
                <a:latin typeface="Arial" panose="020B0604020202020204" pitchFamily="34" charset="0"/>
                <a:cs typeface="Arial" panose="020B0604020202020204" pitchFamily="34" charset="0"/>
              </a:rPr>
              <a:t>TONELADAS</a:t>
            </a:r>
            <a:r>
              <a:rPr lang="es-CO" sz="1000" b="1" baseline="0">
                <a:solidFill>
                  <a:sysClr val="windowText" lastClr="000000"/>
                </a:solidFill>
                <a:latin typeface="Arial" panose="020B0604020202020204" pitchFamily="34" charset="0"/>
                <a:cs typeface="Arial" panose="020B0604020202020204" pitchFamily="34" charset="0"/>
              </a:rPr>
              <a:t> DE RESIDUOS CONTROLADOS POR VISITAS, INFORMES DE GESTIÓN, INFORMES DE GESTIÓN SIRHO</a:t>
            </a:r>
            <a:endParaRPr lang="es-CO" sz="1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'[TABLAS DE DATOS 2020 AGOSTO DICIEMBRE 2020 final.xlsx] GRAF.TERRI tn '!$B$3</c:f>
              <c:strCache>
                <c:ptCount val="1"/>
                <c:pt idx="0">
                  <c:v>VISITAS </c:v>
                </c:pt>
              </c:strCache>
            </c:strRef>
          </c:tx>
          <c:spPr>
            <a:solidFill>
              <a:schemeClr val="accent1"/>
            </a:solidFill>
            <a:ln>
              <a:noFill/>
            </a:ln>
            <a:effectLst/>
            <a:sp3d/>
          </c:spPr>
          <c:invertIfNegative val="0"/>
          <c:cat>
            <c:strRef>
              <c:f>'[TABLAS DE DATOS 2020 AGOSTO DICIEMBRE 2020 final.xlsx] GRAF.TERRI tn '!$A$4:$A$22</c:f>
              <c:strCache>
                <c:ptCount val="19"/>
                <c:pt idx="0">
                  <c:v>ANTONIO NARIÑO</c:v>
                </c:pt>
                <c:pt idx="1">
                  <c:v>BARRIOS UNIDOS</c:v>
                </c:pt>
                <c:pt idx="2">
                  <c:v>BOSA</c:v>
                </c:pt>
                <c:pt idx="3">
                  <c:v>CHAPINERO  90%</c:v>
                </c:pt>
                <c:pt idx="4">
                  <c:v>CIUDAD BOLIVAR</c:v>
                </c:pt>
                <c:pt idx="5">
                  <c:v>ENGATIVÁ</c:v>
                </c:pt>
                <c:pt idx="6">
                  <c:v>FONTIBON  2%</c:v>
                </c:pt>
                <c:pt idx="7">
                  <c:v>KENNEDY 4%</c:v>
                </c:pt>
                <c:pt idx="8">
                  <c:v>CANDELARIA</c:v>
                </c:pt>
                <c:pt idx="9">
                  <c:v>LOS MARTIRES</c:v>
                </c:pt>
                <c:pt idx="10">
                  <c:v>PUENTE ARANDA</c:v>
                </c:pt>
                <c:pt idx="11">
                  <c:v>RAFAEL URUBE URIBE</c:v>
                </c:pt>
                <c:pt idx="12">
                  <c:v>SAN CRISTÓBAL 1%</c:v>
                </c:pt>
                <c:pt idx="13">
                  <c:v>SANTA FE</c:v>
                </c:pt>
                <c:pt idx="14">
                  <c:v>SUBA</c:v>
                </c:pt>
                <c:pt idx="15">
                  <c:v>TEUSAQUILLO</c:v>
                </c:pt>
                <c:pt idx="16">
                  <c:v>TUNJUELITO</c:v>
                </c:pt>
                <c:pt idx="17">
                  <c:v>USAQUÉN  3%</c:v>
                </c:pt>
                <c:pt idx="18">
                  <c:v>USME</c:v>
                </c:pt>
              </c:strCache>
            </c:strRef>
          </c:cat>
          <c:val>
            <c:numRef>
              <c:f>'[TABLAS DE DATOS 2020 AGOSTO DICIEMBRE 2020 final.xlsx] GRAF.TERRI tn '!$B$4:$B$22</c:f>
              <c:numCache>
                <c:formatCode>General</c:formatCode>
                <c:ptCount val="19"/>
                <c:pt idx="0" formatCode="0.000">
                  <c:v>0.33100000000000002</c:v>
                </c:pt>
                <c:pt idx="1">
                  <c:v>0</c:v>
                </c:pt>
                <c:pt idx="2">
                  <c:v>0</c:v>
                </c:pt>
                <c:pt idx="3" formatCode="0.000">
                  <c:v>131.108</c:v>
                </c:pt>
                <c:pt idx="4">
                  <c:v>0</c:v>
                </c:pt>
                <c:pt idx="5" formatCode="0.000">
                  <c:v>0.02</c:v>
                </c:pt>
                <c:pt idx="6" formatCode="0.000">
                  <c:v>3.1948799999999999</c:v>
                </c:pt>
                <c:pt idx="7" formatCode="0.000">
                  <c:v>5.1520000000000001</c:v>
                </c:pt>
                <c:pt idx="8">
                  <c:v>3.1E-2</c:v>
                </c:pt>
                <c:pt idx="9">
                  <c:v>0</c:v>
                </c:pt>
                <c:pt idx="10">
                  <c:v>0</c:v>
                </c:pt>
                <c:pt idx="11">
                  <c:v>0</c:v>
                </c:pt>
                <c:pt idx="12" formatCode="0.000">
                  <c:v>0.73906799999999995</c:v>
                </c:pt>
                <c:pt idx="13">
                  <c:v>2.4E-2</c:v>
                </c:pt>
                <c:pt idx="14">
                  <c:v>2.4E-2</c:v>
                </c:pt>
                <c:pt idx="15" formatCode="0.000">
                  <c:v>0.63</c:v>
                </c:pt>
                <c:pt idx="16">
                  <c:v>0</c:v>
                </c:pt>
                <c:pt idx="17" formatCode="0.000">
                  <c:v>4.7080000000000002</c:v>
                </c:pt>
                <c:pt idx="18" formatCode="0.000">
                  <c:v>0.05</c:v>
                </c:pt>
              </c:numCache>
            </c:numRef>
          </c:val>
          <c:extLst>
            <c:ext xmlns:c16="http://schemas.microsoft.com/office/drawing/2014/chart" uri="{C3380CC4-5D6E-409C-BE32-E72D297353CC}">
              <c16:uniqueId val="{00000000-92CE-4838-8591-34BAC86C083F}"/>
            </c:ext>
          </c:extLst>
        </c:ser>
        <c:ser>
          <c:idx val="1"/>
          <c:order val="1"/>
          <c:tx>
            <c:strRef>
              <c:f>'[TABLAS DE DATOS 2020 AGOSTO DICIEMBRE 2020 final.xlsx] GRAF.TERRI tn '!$C$3</c:f>
              <c:strCache>
                <c:ptCount val="1"/>
                <c:pt idx="0">
                  <c:v>INF GESTIÓN </c:v>
                </c:pt>
              </c:strCache>
            </c:strRef>
          </c:tx>
          <c:spPr>
            <a:solidFill>
              <a:schemeClr val="accent2"/>
            </a:solidFill>
            <a:ln>
              <a:noFill/>
            </a:ln>
            <a:effectLst/>
            <a:sp3d/>
          </c:spPr>
          <c:invertIfNegative val="0"/>
          <c:cat>
            <c:strRef>
              <c:f>'[TABLAS DE DATOS 2020 AGOSTO DICIEMBRE 2020 final.xlsx] GRAF.TERRI tn '!$A$4:$A$22</c:f>
              <c:strCache>
                <c:ptCount val="19"/>
                <c:pt idx="0">
                  <c:v>ANTONIO NARIÑO</c:v>
                </c:pt>
                <c:pt idx="1">
                  <c:v>BARRIOS UNIDOS</c:v>
                </c:pt>
                <c:pt idx="2">
                  <c:v>BOSA</c:v>
                </c:pt>
                <c:pt idx="3">
                  <c:v>CHAPINERO  90%</c:v>
                </c:pt>
                <c:pt idx="4">
                  <c:v>CIUDAD BOLIVAR</c:v>
                </c:pt>
                <c:pt idx="5">
                  <c:v>ENGATIVÁ</c:v>
                </c:pt>
                <c:pt idx="6">
                  <c:v>FONTIBON  2%</c:v>
                </c:pt>
                <c:pt idx="7">
                  <c:v>KENNEDY 4%</c:v>
                </c:pt>
                <c:pt idx="8">
                  <c:v>CANDELARIA</c:v>
                </c:pt>
                <c:pt idx="9">
                  <c:v>LOS MARTIRES</c:v>
                </c:pt>
                <c:pt idx="10">
                  <c:v>PUENTE ARANDA</c:v>
                </c:pt>
                <c:pt idx="11">
                  <c:v>RAFAEL URUBE URIBE</c:v>
                </c:pt>
                <c:pt idx="12">
                  <c:v>SAN CRISTÓBAL 1%</c:v>
                </c:pt>
                <c:pt idx="13">
                  <c:v>SANTA FE</c:v>
                </c:pt>
                <c:pt idx="14">
                  <c:v>SUBA</c:v>
                </c:pt>
                <c:pt idx="15">
                  <c:v>TEUSAQUILLO</c:v>
                </c:pt>
                <c:pt idx="16">
                  <c:v>TUNJUELITO</c:v>
                </c:pt>
                <c:pt idx="17">
                  <c:v>USAQUÉN  3%</c:v>
                </c:pt>
                <c:pt idx="18">
                  <c:v>USME</c:v>
                </c:pt>
              </c:strCache>
            </c:strRef>
          </c:cat>
          <c:val>
            <c:numRef>
              <c:f>'[TABLAS DE DATOS 2020 AGOSTO DICIEMBRE 2020 final.xlsx] GRAF.TERRI tn '!$C$4:$C$22</c:f>
              <c:numCache>
                <c:formatCode>General</c:formatCode>
                <c:ptCount val="19"/>
                <c:pt idx="0">
                  <c:v>6.6550000000000002</c:v>
                </c:pt>
                <c:pt idx="1">
                  <c:v>61.415999999999997</c:v>
                </c:pt>
                <c:pt idx="2">
                  <c:v>7.0389999999999997</c:v>
                </c:pt>
                <c:pt idx="3">
                  <c:v>636.995</c:v>
                </c:pt>
                <c:pt idx="4" formatCode="0.000">
                  <c:v>0.01</c:v>
                </c:pt>
                <c:pt idx="5" formatCode="0.000">
                  <c:v>164.43600000000001</c:v>
                </c:pt>
                <c:pt idx="6">
                  <c:v>148.93700000000001</c:v>
                </c:pt>
                <c:pt idx="7">
                  <c:v>101.142</c:v>
                </c:pt>
                <c:pt idx="8" formatCode="0.000">
                  <c:v>0.81299999999999994</c:v>
                </c:pt>
                <c:pt idx="9" formatCode="0.000">
                  <c:v>0.79</c:v>
                </c:pt>
                <c:pt idx="10">
                  <c:v>160.64400000000001</c:v>
                </c:pt>
                <c:pt idx="11" formatCode="0.000">
                  <c:v>304.13</c:v>
                </c:pt>
                <c:pt idx="12" formatCode="0.000">
                  <c:v>270.33</c:v>
                </c:pt>
                <c:pt idx="13">
                  <c:v>1.3069999999999999</c:v>
                </c:pt>
                <c:pt idx="14" formatCode="0.000">
                  <c:v>34.737000000000002</c:v>
                </c:pt>
                <c:pt idx="15">
                  <c:v>500.238</c:v>
                </c:pt>
                <c:pt idx="16" formatCode="0.000">
                  <c:v>7.0000000000000001E-3</c:v>
                </c:pt>
                <c:pt idx="17">
                  <c:v>74.552999999999997</c:v>
                </c:pt>
                <c:pt idx="18">
                  <c:v>2.3180000000000001</c:v>
                </c:pt>
              </c:numCache>
            </c:numRef>
          </c:val>
          <c:extLst>
            <c:ext xmlns:c16="http://schemas.microsoft.com/office/drawing/2014/chart" uri="{C3380CC4-5D6E-409C-BE32-E72D297353CC}">
              <c16:uniqueId val="{00000001-92CE-4838-8591-34BAC86C083F}"/>
            </c:ext>
          </c:extLst>
        </c:ser>
        <c:ser>
          <c:idx val="2"/>
          <c:order val="2"/>
          <c:tx>
            <c:strRef>
              <c:f>'[TABLAS DE DATOS 2020 AGOSTO DICIEMBRE 2020 final.xlsx] GRAF.TERRI tn '!$D$3</c:f>
              <c:strCache>
                <c:ptCount val="1"/>
                <c:pt idx="0">
                  <c:v>INF SIRHO</c:v>
                </c:pt>
              </c:strCache>
            </c:strRef>
          </c:tx>
          <c:spPr>
            <a:solidFill>
              <a:schemeClr val="accent3"/>
            </a:solidFill>
            <a:ln>
              <a:noFill/>
            </a:ln>
            <a:effectLst/>
            <a:sp3d/>
          </c:spPr>
          <c:invertIfNegative val="0"/>
          <c:cat>
            <c:strRef>
              <c:f>'[TABLAS DE DATOS 2020 AGOSTO DICIEMBRE 2020 final.xlsx] GRAF.TERRI tn '!$A$4:$A$22</c:f>
              <c:strCache>
                <c:ptCount val="19"/>
                <c:pt idx="0">
                  <c:v>ANTONIO NARIÑO</c:v>
                </c:pt>
                <c:pt idx="1">
                  <c:v>BARRIOS UNIDOS</c:v>
                </c:pt>
                <c:pt idx="2">
                  <c:v>BOSA</c:v>
                </c:pt>
                <c:pt idx="3">
                  <c:v>CHAPINERO  90%</c:v>
                </c:pt>
                <c:pt idx="4">
                  <c:v>CIUDAD BOLIVAR</c:v>
                </c:pt>
                <c:pt idx="5">
                  <c:v>ENGATIVÁ</c:v>
                </c:pt>
                <c:pt idx="6">
                  <c:v>FONTIBON  2%</c:v>
                </c:pt>
                <c:pt idx="7">
                  <c:v>KENNEDY 4%</c:v>
                </c:pt>
                <c:pt idx="8">
                  <c:v>CANDELARIA</c:v>
                </c:pt>
                <c:pt idx="9">
                  <c:v>LOS MARTIRES</c:v>
                </c:pt>
                <c:pt idx="10">
                  <c:v>PUENTE ARANDA</c:v>
                </c:pt>
                <c:pt idx="11">
                  <c:v>RAFAEL URUBE URIBE</c:v>
                </c:pt>
                <c:pt idx="12">
                  <c:v>SAN CRISTÓBAL 1%</c:v>
                </c:pt>
                <c:pt idx="13">
                  <c:v>SANTA FE</c:v>
                </c:pt>
                <c:pt idx="14">
                  <c:v>SUBA</c:v>
                </c:pt>
                <c:pt idx="15">
                  <c:v>TEUSAQUILLO</c:v>
                </c:pt>
                <c:pt idx="16">
                  <c:v>TUNJUELITO</c:v>
                </c:pt>
                <c:pt idx="17">
                  <c:v>USAQUÉN  3%</c:v>
                </c:pt>
                <c:pt idx="18">
                  <c:v>USME</c:v>
                </c:pt>
              </c:strCache>
            </c:strRef>
          </c:cat>
          <c:val>
            <c:numRef>
              <c:f>'[TABLAS DE DATOS 2020 AGOSTO DICIEMBRE 2020 final.xlsx] GRAF.TERRI tn '!$D$4:$D$22</c:f>
              <c:numCache>
                <c:formatCode>General</c:formatCode>
                <c:ptCount val="19"/>
                <c:pt idx="0">
                  <c:v>0</c:v>
                </c:pt>
                <c:pt idx="1">
                  <c:v>0</c:v>
                </c:pt>
                <c:pt idx="2">
                  <c:v>0</c:v>
                </c:pt>
                <c:pt idx="3" formatCode="0.000">
                  <c:v>14.006</c:v>
                </c:pt>
                <c:pt idx="4">
                  <c:v>0</c:v>
                </c:pt>
                <c:pt idx="5">
                  <c:v>0</c:v>
                </c:pt>
                <c:pt idx="6">
                  <c:v>0</c:v>
                </c:pt>
                <c:pt idx="7">
                  <c:v>3.3439999999999999</c:v>
                </c:pt>
                <c:pt idx="8">
                  <c:v>0</c:v>
                </c:pt>
                <c:pt idx="9" formatCode="0.000">
                  <c:v>0.23300000000000001</c:v>
                </c:pt>
                <c:pt idx="10">
                  <c:v>0</c:v>
                </c:pt>
                <c:pt idx="11" formatCode="0.000">
                  <c:v>0.32969999999999999</c:v>
                </c:pt>
                <c:pt idx="12">
                  <c:v>1.0960000000000001</c:v>
                </c:pt>
                <c:pt idx="13">
                  <c:v>0.70599999999999996</c:v>
                </c:pt>
                <c:pt idx="14">
                  <c:v>6.7160000000000002</c:v>
                </c:pt>
                <c:pt idx="15">
                  <c:v>5.218</c:v>
                </c:pt>
                <c:pt idx="16">
                  <c:v>0.57399999999999995</c:v>
                </c:pt>
                <c:pt idx="17">
                  <c:v>13.523999999999999</c:v>
                </c:pt>
                <c:pt idx="18">
                  <c:v>0.40100000000000002</c:v>
                </c:pt>
              </c:numCache>
            </c:numRef>
          </c:val>
          <c:extLst>
            <c:ext xmlns:c16="http://schemas.microsoft.com/office/drawing/2014/chart" uri="{C3380CC4-5D6E-409C-BE32-E72D297353CC}">
              <c16:uniqueId val="{00000002-92CE-4838-8591-34BAC86C083F}"/>
            </c:ext>
          </c:extLst>
        </c:ser>
        <c:ser>
          <c:idx val="3"/>
          <c:order val="3"/>
          <c:tx>
            <c:strRef>
              <c:f>'[TABLAS DE DATOS 2020 AGOSTO DICIEMBRE 2020 final.xlsx] GRAF.TERRI tn '!$E$3</c:f>
              <c:strCache>
                <c:ptCount val="1"/>
                <c:pt idx="0">
                  <c:v>APROVECHAMIENTO</c:v>
                </c:pt>
              </c:strCache>
            </c:strRef>
          </c:tx>
          <c:spPr>
            <a:solidFill>
              <a:schemeClr val="accent4"/>
            </a:solidFill>
            <a:ln>
              <a:noFill/>
            </a:ln>
            <a:effectLst/>
            <a:sp3d/>
          </c:spPr>
          <c:invertIfNegative val="0"/>
          <c:cat>
            <c:strRef>
              <c:f>'[TABLAS DE DATOS 2020 AGOSTO DICIEMBRE 2020 final.xlsx] GRAF.TERRI tn '!$A$4:$A$22</c:f>
              <c:strCache>
                <c:ptCount val="19"/>
                <c:pt idx="0">
                  <c:v>ANTONIO NARIÑO</c:v>
                </c:pt>
                <c:pt idx="1">
                  <c:v>BARRIOS UNIDOS</c:v>
                </c:pt>
                <c:pt idx="2">
                  <c:v>BOSA</c:v>
                </c:pt>
                <c:pt idx="3">
                  <c:v>CHAPINERO  90%</c:v>
                </c:pt>
                <c:pt idx="4">
                  <c:v>CIUDAD BOLIVAR</c:v>
                </c:pt>
                <c:pt idx="5">
                  <c:v>ENGATIVÁ</c:v>
                </c:pt>
                <c:pt idx="6">
                  <c:v>FONTIBON  2%</c:v>
                </c:pt>
                <c:pt idx="7">
                  <c:v>KENNEDY 4%</c:v>
                </c:pt>
                <c:pt idx="8">
                  <c:v>CANDELARIA</c:v>
                </c:pt>
                <c:pt idx="9">
                  <c:v>LOS MARTIRES</c:v>
                </c:pt>
                <c:pt idx="10">
                  <c:v>PUENTE ARANDA</c:v>
                </c:pt>
                <c:pt idx="11">
                  <c:v>RAFAEL URUBE URIBE</c:v>
                </c:pt>
                <c:pt idx="12">
                  <c:v>SAN CRISTÓBAL 1%</c:v>
                </c:pt>
                <c:pt idx="13">
                  <c:v>SANTA FE</c:v>
                </c:pt>
                <c:pt idx="14">
                  <c:v>SUBA</c:v>
                </c:pt>
                <c:pt idx="15">
                  <c:v>TEUSAQUILLO</c:v>
                </c:pt>
                <c:pt idx="16">
                  <c:v>TUNJUELITO</c:v>
                </c:pt>
                <c:pt idx="17">
                  <c:v>USAQUÉN  3%</c:v>
                </c:pt>
                <c:pt idx="18">
                  <c:v>USME</c:v>
                </c:pt>
              </c:strCache>
            </c:strRef>
          </c:cat>
          <c:val>
            <c:numRef>
              <c:f>'[TABLAS DE DATOS 2020 AGOSTO DICIEMBRE 2020 final.xlsx] GRAF.TERRI tn '!$E$4:$E$22</c:f>
              <c:numCache>
                <c:formatCode>0.000</c:formatCode>
                <c:ptCount val="19"/>
                <c:pt idx="0">
                  <c:v>8.69</c:v>
                </c:pt>
                <c:pt idx="1">
                  <c:v>16.042000000000002</c:v>
                </c:pt>
                <c:pt idx="2">
                  <c:v>3.33</c:v>
                </c:pt>
                <c:pt idx="3" formatCode="General">
                  <c:v>131.054</c:v>
                </c:pt>
                <c:pt idx="4" formatCode="General">
                  <c:v>1.593</c:v>
                </c:pt>
                <c:pt idx="5" formatCode="General">
                  <c:v>18.221</c:v>
                </c:pt>
                <c:pt idx="6" formatCode="General">
                  <c:v>22.969000000000001</c:v>
                </c:pt>
                <c:pt idx="7" formatCode="General">
                  <c:v>32.576000000000001</c:v>
                </c:pt>
                <c:pt idx="8" formatCode="General">
                  <c:v>7.6999999999999999E-2</c:v>
                </c:pt>
                <c:pt idx="9" formatCode="General">
                  <c:v>2.5009999999999999</c:v>
                </c:pt>
                <c:pt idx="10" formatCode="General">
                  <c:v>13.811</c:v>
                </c:pt>
                <c:pt idx="11">
                  <c:v>63.77</c:v>
                </c:pt>
                <c:pt idx="12" formatCode="General">
                  <c:v>94.625</c:v>
                </c:pt>
                <c:pt idx="13" formatCode="General">
                  <c:v>1.4510000000000001</c:v>
                </c:pt>
                <c:pt idx="14" formatCode="#,##0.000">
                  <c:v>160.21</c:v>
                </c:pt>
                <c:pt idx="15" formatCode="General">
                  <c:v>102.515</c:v>
                </c:pt>
                <c:pt idx="16">
                  <c:v>3.3380000000000001</c:v>
                </c:pt>
                <c:pt idx="17" formatCode="General">
                  <c:v>23.271000000000001</c:v>
                </c:pt>
                <c:pt idx="18" formatCode="General">
                  <c:v>1.8149999999999999</c:v>
                </c:pt>
              </c:numCache>
            </c:numRef>
          </c:val>
          <c:extLst>
            <c:ext xmlns:c16="http://schemas.microsoft.com/office/drawing/2014/chart" uri="{C3380CC4-5D6E-409C-BE32-E72D297353CC}">
              <c16:uniqueId val="{00000003-92CE-4838-8591-34BAC86C083F}"/>
            </c:ext>
          </c:extLst>
        </c:ser>
        <c:ser>
          <c:idx val="4"/>
          <c:order val="4"/>
          <c:tx>
            <c:strRef>
              <c:f>'[TABLAS DE DATOS 2020 AGOSTO DICIEMBRE 2020 final.xlsx] GRAF.TERRI tn '!$F$3</c:f>
              <c:strCache>
                <c:ptCount val="1"/>
                <c:pt idx="0">
                  <c:v>TOTAL</c:v>
                </c:pt>
              </c:strCache>
            </c:strRef>
          </c:tx>
          <c:spPr>
            <a:solidFill>
              <a:schemeClr val="accent5"/>
            </a:solidFill>
            <a:ln>
              <a:noFill/>
            </a:ln>
            <a:effectLst/>
            <a:sp3d/>
          </c:spPr>
          <c:invertIfNegative val="0"/>
          <c:dLbls>
            <c:dLbl>
              <c:idx val="0"/>
              <c:layout>
                <c:manualLayout>
                  <c:x val="6.3700841402846084E-2"/>
                  <c:y val="-2.70655258512001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CE-4838-8591-34BAC86C083F}"/>
                </c:ext>
              </c:extLst>
            </c:dLbl>
            <c:dLbl>
              <c:idx val="1"/>
              <c:layout>
                <c:manualLayout>
                  <c:x val="6.1250809041198159E-2"/>
                  <c:y val="-5.41310517024002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CE-4838-8591-34BAC86C083F}"/>
                </c:ext>
              </c:extLst>
            </c:dLbl>
            <c:dLbl>
              <c:idx val="2"/>
              <c:layout>
                <c:manualLayout>
                  <c:x val="5.8800776679550235E-2"/>
                  <c:y val="-5.41310517024002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CE-4838-8591-34BAC86C083F}"/>
                </c:ext>
              </c:extLst>
            </c:dLbl>
            <c:dLbl>
              <c:idx val="3"/>
              <c:layout>
                <c:manualLayout>
                  <c:x val="0.21560284782501754"/>
                  <c:y val="-8.1196577553600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CE-4838-8591-34BAC86C083F}"/>
                </c:ext>
              </c:extLst>
            </c:dLbl>
            <c:dLbl>
              <c:idx val="4"/>
              <c:layout>
                <c:manualLayout>
                  <c:x val="7.105093848778987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CE-4838-8591-34BAC86C083F}"/>
                </c:ext>
              </c:extLst>
            </c:dLbl>
            <c:dLbl>
              <c:idx val="5"/>
              <c:layout>
                <c:manualLayout>
                  <c:x val="9.0651197380973242E-2"/>
                  <c:y val="-9.923911503567518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CE-4838-8591-34BAC86C083F}"/>
                </c:ext>
              </c:extLst>
            </c:dLbl>
            <c:dLbl>
              <c:idx val="6"/>
              <c:layout>
                <c:manualLayout>
                  <c:x val="9.310122974262125E-2"/>
                  <c:y val="-8.11965775536013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CE-4838-8591-34BAC86C083F}"/>
                </c:ext>
              </c:extLst>
            </c:dLbl>
            <c:dLbl>
              <c:idx val="7"/>
              <c:layout>
                <c:manualLayout>
                  <c:x val="6.8600906126141947E-2"/>
                  <c:y val="-8.1196577553600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CE-4838-8591-34BAC86C083F}"/>
                </c:ext>
              </c:extLst>
            </c:dLbl>
            <c:dLbl>
              <c:idx val="8"/>
              <c:layout>
                <c:manualLayout>
                  <c:x val="7.3500970849437755E-2"/>
                  <c:y val="-2.70655258512001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CE-4838-8591-34BAC86C083F}"/>
                </c:ext>
              </c:extLst>
            </c:dLbl>
            <c:dLbl>
              <c:idx val="9"/>
              <c:layout>
                <c:manualLayout>
                  <c:x val="6.125080904119811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CE-4838-8591-34BAC86C083F}"/>
                </c:ext>
              </c:extLst>
            </c:dLbl>
            <c:dLbl>
              <c:idx val="10"/>
              <c:layout>
                <c:manualLayout>
                  <c:x val="8.575113265767737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2CE-4838-8591-34BAC86C083F}"/>
                </c:ext>
              </c:extLst>
            </c:dLbl>
            <c:dLbl>
              <c:idx val="11"/>
              <c:layout>
                <c:manualLayout>
                  <c:x val="0.12740168280569217"/>
                  <c:y val="-1.3532762925600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2CE-4838-8591-34BAC86C083F}"/>
                </c:ext>
              </c:extLst>
            </c:dLbl>
            <c:dLbl>
              <c:idx val="12"/>
              <c:layout>
                <c:manualLayout>
                  <c:x val="0.13230174752898802"/>
                  <c:y val="-1.6239315510720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2CE-4838-8591-34BAC86C083F}"/>
                </c:ext>
              </c:extLst>
            </c:dLbl>
            <c:dLbl>
              <c:idx val="13"/>
              <c:layout>
                <c:manualLayout>
                  <c:x val="7.105093848778981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2CE-4838-8591-34BAC86C083F}"/>
                </c:ext>
              </c:extLst>
            </c:dLbl>
            <c:dLbl>
              <c:idx val="14"/>
              <c:layout>
                <c:manualLayout>
                  <c:x val="9.0651197380973284E-2"/>
                  <c:y val="-5.41310517024002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2CE-4838-8591-34BAC86C083F}"/>
                </c:ext>
              </c:extLst>
            </c:dLbl>
            <c:dLbl>
              <c:idx val="15"/>
              <c:layout>
                <c:manualLayout>
                  <c:x val="0.17395229767700279"/>
                  <c:y val="-1.2982150046202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2CE-4838-8591-34BAC86C083F}"/>
                </c:ext>
              </c:extLst>
            </c:dLbl>
            <c:dLbl>
              <c:idx val="16"/>
              <c:layout>
                <c:manualLayout>
                  <c:x val="5.8800776679550235E-2"/>
                  <c:y val="-8.11965775536001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2CE-4838-8591-34BAC86C083F}"/>
                </c:ext>
              </c:extLst>
            </c:dLbl>
            <c:dLbl>
              <c:idx val="17"/>
              <c:layout>
                <c:manualLayout>
                  <c:x val="8.0851067934381529E-2"/>
                  <c:y val="-2.7065525851200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2CE-4838-8591-34BAC86C083F}"/>
                </c:ext>
              </c:extLst>
            </c:dLbl>
            <c:dLbl>
              <c:idx val="18"/>
              <c:layout>
                <c:manualLayout>
                  <c:x val="5.8800776679550193E-2"/>
                  <c:y val="-1.082621034048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92CE-4838-8591-34BAC86C083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'[TABLAS DE DATOS 2020 AGOSTO DICIEMBRE 2020 final.xlsx] GRAF.TERRI tn '!$A$4:$A$22</c:f>
              <c:strCache>
                <c:ptCount val="19"/>
                <c:pt idx="0">
                  <c:v>ANTONIO NARIÑO</c:v>
                </c:pt>
                <c:pt idx="1">
                  <c:v>BARRIOS UNIDOS</c:v>
                </c:pt>
                <c:pt idx="2">
                  <c:v>BOSA</c:v>
                </c:pt>
                <c:pt idx="3">
                  <c:v>CHAPINERO  90%</c:v>
                </c:pt>
                <c:pt idx="4">
                  <c:v>CIUDAD BOLIVAR</c:v>
                </c:pt>
                <c:pt idx="5">
                  <c:v>ENGATIVÁ</c:v>
                </c:pt>
                <c:pt idx="6">
                  <c:v>FONTIBON  2%</c:v>
                </c:pt>
                <c:pt idx="7">
                  <c:v>KENNEDY 4%</c:v>
                </c:pt>
                <c:pt idx="8">
                  <c:v>CANDELARIA</c:v>
                </c:pt>
                <c:pt idx="9">
                  <c:v>LOS MARTIRES</c:v>
                </c:pt>
                <c:pt idx="10">
                  <c:v>PUENTE ARANDA</c:v>
                </c:pt>
                <c:pt idx="11">
                  <c:v>RAFAEL URUBE URIBE</c:v>
                </c:pt>
                <c:pt idx="12">
                  <c:v>SAN CRISTÓBAL 1%</c:v>
                </c:pt>
                <c:pt idx="13">
                  <c:v>SANTA FE</c:v>
                </c:pt>
                <c:pt idx="14">
                  <c:v>SUBA</c:v>
                </c:pt>
                <c:pt idx="15">
                  <c:v>TEUSAQUILLO</c:v>
                </c:pt>
                <c:pt idx="16">
                  <c:v>TUNJUELITO</c:v>
                </c:pt>
                <c:pt idx="17">
                  <c:v>USAQUÉN  3%</c:v>
                </c:pt>
                <c:pt idx="18">
                  <c:v>USME</c:v>
                </c:pt>
              </c:strCache>
            </c:strRef>
          </c:cat>
          <c:val>
            <c:numRef>
              <c:f>'[TABLAS DE DATOS 2020 AGOSTO DICIEMBRE 2020 final.xlsx] GRAF.TERRI tn '!$F$4:$F$22</c:f>
              <c:numCache>
                <c:formatCode>General</c:formatCode>
                <c:ptCount val="19"/>
                <c:pt idx="0" formatCode="0.000">
                  <c:v>15.676</c:v>
                </c:pt>
                <c:pt idx="1">
                  <c:v>77.457999999999998</c:v>
                </c:pt>
                <c:pt idx="2">
                  <c:v>10.369</c:v>
                </c:pt>
                <c:pt idx="3" formatCode="0.00">
                  <c:v>913.16300000000001</c:v>
                </c:pt>
                <c:pt idx="4">
                  <c:v>1.603</c:v>
                </c:pt>
                <c:pt idx="5">
                  <c:v>182.67700000000002</c:v>
                </c:pt>
                <c:pt idx="6" formatCode="0.000">
                  <c:v>175.10088000000002</c:v>
                </c:pt>
                <c:pt idx="7">
                  <c:v>142.214</c:v>
                </c:pt>
                <c:pt idx="8">
                  <c:v>0.92099999999999993</c:v>
                </c:pt>
                <c:pt idx="9">
                  <c:v>3.524</c:v>
                </c:pt>
                <c:pt idx="10">
                  <c:v>174.45500000000001</c:v>
                </c:pt>
                <c:pt idx="11">
                  <c:v>368.22969999999998</c:v>
                </c:pt>
                <c:pt idx="12" formatCode="0.000">
                  <c:v>366.79006799999996</c:v>
                </c:pt>
                <c:pt idx="13">
                  <c:v>3.488</c:v>
                </c:pt>
                <c:pt idx="14">
                  <c:v>201.68700000000001</c:v>
                </c:pt>
                <c:pt idx="15">
                  <c:v>608.601</c:v>
                </c:pt>
                <c:pt idx="16">
                  <c:v>3.919</c:v>
                </c:pt>
                <c:pt idx="17">
                  <c:v>116.056</c:v>
                </c:pt>
                <c:pt idx="18">
                  <c:v>4.5839999999999996</c:v>
                </c:pt>
              </c:numCache>
            </c:numRef>
          </c:val>
          <c:extLst>
            <c:ext xmlns:c16="http://schemas.microsoft.com/office/drawing/2014/chart" uri="{C3380CC4-5D6E-409C-BE32-E72D297353CC}">
              <c16:uniqueId val="{00000017-92CE-4838-8591-34BAC86C083F}"/>
            </c:ext>
          </c:extLst>
        </c:ser>
        <c:dLbls>
          <c:showLegendKey val="0"/>
          <c:showVal val="0"/>
          <c:showCatName val="0"/>
          <c:showSerName val="0"/>
          <c:showPercent val="0"/>
          <c:showBubbleSize val="0"/>
        </c:dLbls>
        <c:gapWidth val="38"/>
        <c:gapDepth val="53"/>
        <c:shape val="box"/>
        <c:axId val="-1909803984"/>
        <c:axId val="-1909791472"/>
        <c:axId val="0"/>
      </c:bar3DChart>
      <c:catAx>
        <c:axId val="-19098039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t" anchorCtr="0"/>
          <a:lstStyle/>
          <a:p>
            <a:pPr>
              <a:defRPr sz="900" b="0" i="0" u="none" strike="noStrike" kern="1200" baseline="0">
                <a:solidFill>
                  <a:schemeClr val="tx1">
                    <a:lumMod val="65000"/>
                    <a:lumOff val="35000"/>
                  </a:schemeClr>
                </a:solidFill>
                <a:latin typeface="+mn-lt"/>
                <a:ea typeface="+mn-ea"/>
                <a:cs typeface="+mn-cs"/>
              </a:defRPr>
            </a:pPr>
            <a:endParaRPr lang="es-CO"/>
          </a:p>
        </c:txPr>
        <c:crossAx val="-1909791472"/>
        <c:crosses val="autoZero"/>
        <c:auto val="1"/>
        <c:lblAlgn val="ctr"/>
        <c:lblOffset val="100"/>
        <c:noMultiLvlLbl val="0"/>
      </c:catAx>
      <c:valAx>
        <c:axId val="-1909791472"/>
        <c:scaling>
          <c:orientation val="minMax"/>
        </c:scaling>
        <c:delete val="1"/>
        <c:axPos val="b"/>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crossAx val="-1909803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O" sz="1000">
                <a:solidFill>
                  <a:sysClr val="windowText" lastClr="000000"/>
                </a:solidFill>
                <a:latin typeface="Arial" panose="020B0604020202020204" pitchFamily="34" charset="0"/>
                <a:cs typeface="Arial" panose="020B0604020202020204" pitchFamily="34" charset="0"/>
              </a:rPr>
              <a:t>VISITAS DE CONTROL A GENERADORES DE RESIDUOS PELIGROSOS </a:t>
            </a:r>
          </a:p>
          <a:p>
            <a:pPr>
              <a:defRPr/>
            </a:pPr>
            <a:r>
              <a:rPr lang="es-CO" sz="1000">
                <a:solidFill>
                  <a:sysClr val="windowText" lastClr="000000"/>
                </a:solidFill>
                <a:latin typeface="Arial" panose="020B0604020202020204" pitchFamily="34" charset="0"/>
                <a:cs typeface="Arial" panose="020B0604020202020204" pitchFamily="34" charset="0"/>
              </a:rPr>
              <a:t>EN EL SECTOR SALUD Y AFINES, POR LOCALIDAD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bar"/>
        <c:grouping val="clustered"/>
        <c:varyColors val="0"/>
        <c:ser>
          <c:idx val="0"/>
          <c:order val="0"/>
          <c:tx>
            <c:strRef>
              <c:f>'[TABLAS DE DATOS 2020 AGOSTO DICIEMBRE 2020 final.xlsx] GRAF. 1 A 6,INFORME AGOSTO'!$B$64</c:f>
              <c:strCache>
                <c:ptCount val="1"/>
                <c:pt idx="0">
                  <c:v>SECTOR PRIVADO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Pt>
            <c:idx val="19"/>
            <c:invertIfNegative val="0"/>
            <c:bubble3D val="0"/>
            <c:spPr>
              <a:noFill/>
              <a:ln>
                <a:noFill/>
              </a:ln>
              <a:effectLst/>
            </c:spPr>
            <c:extLst>
              <c:ext xmlns:c16="http://schemas.microsoft.com/office/drawing/2014/chart" uri="{C3380CC4-5D6E-409C-BE32-E72D297353CC}">
                <c16:uniqueId val="{00000001-25C9-4C61-9DEF-D3092DFE3D7B}"/>
              </c:ext>
            </c:extLst>
          </c:dPt>
          <c:dLbls>
            <c:dLbl>
              <c:idx val="19"/>
              <c:layout>
                <c:manualLayout>
                  <c:x val="-6.5335765625041856E-2"/>
                  <c:y val="3.7807190868164161E-3"/>
                </c:manualLayout>
              </c:layout>
              <c:spPr>
                <a:solidFill>
                  <a:schemeClr val="bg1">
                    <a:lumMod val="85000"/>
                  </a:schemeClr>
                </a:solid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extLst>
                <c:ext xmlns:c15="http://schemas.microsoft.com/office/drawing/2012/chart" uri="{CE6537A1-D6FC-4f65-9D91-7224C49458BB}">
                  <c15:layout>
                    <c:manualLayout>
                      <c:w val="0.10006051513316569"/>
                      <c:h val="5.3421659928188155E-2"/>
                    </c:manualLayout>
                  </c15:layout>
                </c:ext>
                <c:ext xmlns:c16="http://schemas.microsoft.com/office/drawing/2014/chart" uri="{C3380CC4-5D6E-409C-BE32-E72D297353CC}">
                  <c16:uniqueId val="{00000001-25C9-4C61-9DEF-D3092DFE3D7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'[TABLAS DE DATOS 2020 AGOSTO DICIEMBRE 2020 final.xlsx] GRAF. 1 A 6,INFORME AGOSTO'!$A$65:$A$84</c:f>
              <c:strCache>
                <c:ptCount val="20"/>
                <c:pt idx="0">
                  <c:v>ANTONIO NARIÑO</c:v>
                </c:pt>
                <c:pt idx="1">
                  <c:v>BARRIOS UNIDOS</c:v>
                </c:pt>
                <c:pt idx="2">
                  <c:v>CHAPINERO</c:v>
                </c:pt>
                <c:pt idx="3">
                  <c:v>CIUDAD BOLIVAR </c:v>
                </c:pt>
                <c:pt idx="4">
                  <c:v>ENGATIVÁ</c:v>
                </c:pt>
                <c:pt idx="5">
                  <c:v>FONTIBÓN </c:v>
                </c:pt>
                <c:pt idx="6">
                  <c:v>KENNEDY </c:v>
                </c:pt>
                <c:pt idx="7">
                  <c:v>LA CANDELARIA</c:v>
                </c:pt>
                <c:pt idx="8">
                  <c:v>LOS MARTIRES</c:v>
                </c:pt>
                <c:pt idx="9">
                  <c:v>PUENTE ARANDA </c:v>
                </c:pt>
                <c:pt idx="10">
                  <c:v>RAFAEL URIBE URIBE</c:v>
                </c:pt>
                <c:pt idx="11">
                  <c:v>SAN CRISTÓBAL</c:v>
                </c:pt>
                <c:pt idx="12">
                  <c:v>SANTA FE</c:v>
                </c:pt>
                <c:pt idx="13">
                  <c:v>SUBA</c:v>
                </c:pt>
                <c:pt idx="14">
                  <c:v>TEUSAQUILLO</c:v>
                </c:pt>
                <c:pt idx="15">
                  <c:v>TUNJUELITO</c:v>
                </c:pt>
                <c:pt idx="16">
                  <c:v>USAQUÉN</c:v>
                </c:pt>
                <c:pt idx="17">
                  <c:v>USME</c:v>
                </c:pt>
                <c:pt idx="18">
                  <c:v>BOSA</c:v>
                </c:pt>
                <c:pt idx="19">
                  <c:v>288 TOTAL</c:v>
                </c:pt>
              </c:strCache>
            </c:strRef>
          </c:cat>
          <c:val>
            <c:numRef>
              <c:f>'[TABLAS DE DATOS 2020 AGOSTO DICIEMBRE 2020 final.xlsx] GRAF. 1 A 6,INFORME AGOSTO'!$B$65:$B$84</c:f>
              <c:numCache>
                <c:formatCode>General</c:formatCode>
                <c:ptCount val="20"/>
                <c:pt idx="0">
                  <c:v>10</c:v>
                </c:pt>
                <c:pt idx="1">
                  <c:v>18</c:v>
                </c:pt>
                <c:pt idx="2">
                  <c:v>24</c:v>
                </c:pt>
                <c:pt idx="3">
                  <c:v>11</c:v>
                </c:pt>
                <c:pt idx="4">
                  <c:v>15</c:v>
                </c:pt>
                <c:pt idx="5">
                  <c:v>18</c:v>
                </c:pt>
                <c:pt idx="6">
                  <c:v>29</c:v>
                </c:pt>
                <c:pt idx="7">
                  <c:v>5</c:v>
                </c:pt>
                <c:pt idx="8">
                  <c:v>9</c:v>
                </c:pt>
                <c:pt idx="9">
                  <c:v>10</c:v>
                </c:pt>
                <c:pt idx="10">
                  <c:v>15</c:v>
                </c:pt>
                <c:pt idx="11">
                  <c:v>3</c:v>
                </c:pt>
                <c:pt idx="12">
                  <c:v>15</c:v>
                </c:pt>
                <c:pt idx="13">
                  <c:v>22</c:v>
                </c:pt>
                <c:pt idx="14">
                  <c:v>21</c:v>
                </c:pt>
                <c:pt idx="15">
                  <c:v>21</c:v>
                </c:pt>
                <c:pt idx="16">
                  <c:v>20</c:v>
                </c:pt>
                <c:pt idx="17">
                  <c:v>10</c:v>
                </c:pt>
                <c:pt idx="18">
                  <c:v>12</c:v>
                </c:pt>
              </c:numCache>
            </c:numRef>
          </c:val>
          <c:extLst>
            <c:ext xmlns:c16="http://schemas.microsoft.com/office/drawing/2014/chart" uri="{C3380CC4-5D6E-409C-BE32-E72D297353CC}">
              <c16:uniqueId val="{00000002-25C9-4C61-9DEF-D3092DFE3D7B}"/>
            </c:ext>
          </c:extLst>
        </c:ser>
        <c:dLbls>
          <c:dLblPos val="outEnd"/>
          <c:showLegendKey val="0"/>
          <c:showVal val="1"/>
          <c:showCatName val="0"/>
          <c:showSerName val="0"/>
          <c:showPercent val="0"/>
          <c:showBubbleSize val="0"/>
        </c:dLbls>
        <c:gapWidth val="100"/>
        <c:axId val="-1875345456"/>
        <c:axId val="-1875353072"/>
      </c:barChart>
      <c:catAx>
        <c:axId val="-1875345456"/>
        <c:scaling>
          <c:orientation val="minMax"/>
        </c:scaling>
        <c:delete val="0"/>
        <c:axPos val="l"/>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crossAx val="-1875353072"/>
        <c:crosses val="autoZero"/>
        <c:auto val="1"/>
        <c:lblAlgn val="ctr"/>
        <c:lblOffset val="100"/>
        <c:noMultiLvlLbl val="0"/>
      </c:catAx>
      <c:valAx>
        <c:axId val="-1875353072"/>
        <c:scaling>
          <c:orientation val="minMax"/>
          <c:max val="60"/>
          <c:min val="0"/>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800" b="1" i="0" u="none" strike="noStrike" kern="1200" baseline="0">
                    <a:solidFill>
                      <a:schemeClr val="tx2"/>
                    </a:solidFill>
                    <a:latin typeface="Arial" panose="020B0604020202020204" pitchFamily="34" charset="0"/>
                    <a:ea typeface="+mn-ea"/>
                    <a:cs typeface="Arial" panose="020B0604020202020204" pitchFamily="34" charset="0"/>
                  </a:defRPr>
                </a:pPr>
                <a:r>
                  <a:rPr lang="es-CO" sz="800">
                    <a:latin typeface="Arial" panose="020B0604020202020204" pitchFamily="34" charset="0"/>
                    <a:cs typeface="Arial" panose="020B0604020202020204" pitchFamily="34" charset="0"/>
                  </a:rPr>
                  <a:t>SECTOR</a:t>
                </a:r>
                <a:r>
                  <a:rPr lang="es-CO" sz="800" baseline="0">
                    <a:latin typeface="Arial" panose="020B0604020202020204" pitchFamily="34" charset="0"/>
                    <a:cs typeface="Arial" panose="020B0604020202020204" pitchFamily="34" charset="0"/>
                  </a:rPr>
                  <a:t> PRIVADO</a:t>
                </a:r>
                <a:endParaRPr lang="es-CO" sz="8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1875345456"/>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000" b="1">
                <a:solidFill>
                  <a:sysClr val="windowText" lastClr="000000"/>
                </a:solidFill>
                <a:latin typeface="Arial" panose="020B0604020202020204" pitchFamily="34" charset="0"/>
                <a:cs typeface="Arial" panose="020B0604020202020204" pitchFamily="34" charset="0"/>
              </a:rPr>
              <a:t>DISTRIBUCIÓN DE VISITAS</a:t>
            </a:r>
            <a:r>
              <a:rPr lang="es-CO" sz="1000" b="1" baseline="0">
                <a:solidFill>
                  <a:sysClr val="windowText" lastClr="000000"/>
                </a:solidFill>
                <a:latin typeface="Arial" panose="020B0604020202020204" pitchFamily="34" charset="0"/>
                <a:cs typeface="Arial" panose="020B0604020202020204" pitchFamily="34" charset="0"/>
              </a:rPr>
              <a:t>  E INFORMES  DE GESTIÓN POR LOCALIDAD </a:t>
            </a:r>
            <a:endParaRPr lang="es-CO" sz="1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'[TABLAS DE DATOS 2020 AGOSTO DICIEMBRE 2020 final.xlsx] GRAF. 1 A 6,INFORME AGOSTO'!$B$91</c:f>
              <c:strCache>
                <c:ptCount val="1"/>
                <c:pt idx="0">
                  <c:v>VISITAS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DE DATOS 2020 AGOSTO DICIEMBRE 2020 final.xlsx] GRAF. 1 A 6,INFORME AGOSTO'!$A$92:$A$110</c:f>
              <c:strCache>
                <c:ptCount val="19"/>
                <c:pt idx="0">
                  <c:v>ANTONIO NARIÑO</c:v>
                </c:pt>
                <c:pt idx="1">
                  <c:v>BARRIOS UNIDOS</c:v>
                </c:pt>
                <c:pt idx="2">
                  <c:v>CHAPINERO</c:v>
                </c:pt>
                <c:pt idx="3">
                  <c:v>CIUDAD BOLÍVAR </c:v>
                </c:pt>
                <c:pt idx="4">
                  <c:v>ENGATIVÁ</c:v>
                </c:pt>
                <c:pt idx="5">
                  <c:v>FONTIBÓN </c:v>
                </c:pt>
                <c:pt idx="6">
                  <c:v>KENNEDY </c:v>
                </c:pt>
                <c:pt idx="7">
                  <c:v>LA CANDELARIA</c:v>
                </c:pt>
                <c:pt idx="8">
                  <c:v>LOS MARTIRES</c:v>
                </c:pt>
                <c:pt idx="9">
                  <c:v>PUENTE ARANDA </c:v>
                </c:pt>
                <c:pt idx="10">
                  <c:v>RAFAEL URIBE URIBE</c:v>
                </c:pt>
                <c:pt idx="11">
                  <c:v>SAN CRISTÓBAL</c:v>
                </c:pt>
                <c:pt idx="12">
                  <c:v>SANTA FE</c:v>
                </c:pt>
                <c:pt idx="13">
                  <c:v>SUBA</c:v>
                </c:pt>
                <c:pt idx="14">
                  <c:v>TEUSAQUILLO</c:v>
                </c:pt>
                <c:pt idx="15">
                  <c:v>TUNJUELITO</c:v>
                </c:pt>
                <c:pt idx="16">
                  <c:v>USAQUÉN</c:v>
                </c:pt>
                <c:pt idx="17">
                  <c:v>USME</c:v>
                </c:pt>
                <c:pt idx="18">
                  <c:v>BOSA</c:v>
                </c:pt>
              </c:strCache>
            </c:strRef>
          </c:cat>
          <c:val>
            <c:numRef>
              <c:f>'[TABLAS DE DATOS 2020 AGOSTO DICIEMBRE 2020 final.xlsx] GRAF. 1 A 6,INFORME AGOSTO'!$B$92:$B$110</c:f>
              <c:numCache>
                <c:formatCode>General</c:formatCode>
                <c:ptCount val="19"/>
                <c:pt idx="0">
                  <c:v>10</c:v>
                </c:pt>
                <c:pt idx="1">
                  <c:v>18</c:v>
                </c:pt>
                <c:pt idx="2">
                  <c:v>24</c:v>
                </c:pt>
                <c:pt idx="3">
                  <c:v>11</c:v>
                </c:pt>
                <c:pt idx="4">
                  <c:v>15</c:v>
                </c:pt>
                <c:pt idx="5">
                  <c:v>18</c:v>
                </c:pt>
                <c:pt idx="6">
                  <c:v>29</c:v>
                </c:pt>
                <c:pt idx="7">
                  <c:v>5</c:v>
                </c:pt>
                <c:pt idx="8">
                  <c:v>9</c:v>
                </c:pt>
                <c:pt idx="9">
                  <c:v>10</c:v>
                </c:pt>
                <c:pt idx="10">
                  <c:v>15</c:v>
                </c:pt>
                <c:pt idx="11">
                  <c:v>3</c:v>
                </c:pt>
                <c:pt idx="12">
                  <c:v>15</c:v>
                </c:pt>
                <c:pt idx="13">
                  <c:v>22</c:v>
                </c:pt>
                <c:pt idx="14">
                  <c:v>21</c:v>
                </c:pt>
                <c:pt idx="15">
                  <c:v>21</c:v>
                </c:pt>
                <c:pt idx="16">
                  <c:v>20</c:v>
                </c:pt>
                <c:pt idx="17">
                  <c:v>10</c:v>
                </c:pt>
                <c:pt idx="18">
                  <c:v>12</c:v>
                </c:pt>
              </c:numCache>
            </c:numRef>
          </c:val>
          <c:extLst>
            <c:ext xmlns:c16="http://schemas.microsoft.com/office/drawing/2014/chart" uri="{C3380CC4-5D6E-409C-BE32-E72D297353CC}">
              <c16:uniqueId val="{00000000-3E85-47A7-B8C7-050DCFB5794C}"/>
            </c:ext>
          </c:extLst>
        </c:ser>
        <c:ser>
          <c:idx val="1"/>
          <c:order val="1"/>
          <c:tx>
            <c:strRef>
              <c:f>'[TABLAS DE DATOS 2020 AGOSTO DICIEMBRE 2020 final.xlsx] GRAF. 1 A 6,INFORME AGOSTO'!$C$91</c:f>
              <c:strCache>
                <c:ptCount val="1"/>
                <c:pt idx="0">
                  <c:v>I.G</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 DE DATOS 2020 AGOSTO DICIEMBRE 2020 final.xlsx] GRAF. 1 A 6,INFORME AGOSTO'!$A$92:$A$110</c:f>
              <c:strCache>
                <c:ptCount val="19"/>
                <c:pt idx="0">
                  <c:v>ANTONIO NARIÑO</c:v>
                </c:pt>
                <c:pt idx="1">
                  <c:v>BARRIOS UNIDOS</c:v>
                </c:pt>
                <c:pt idx="2">
                  <c:v>CHAPINERO</c:v>
                </c:pt>
                <c:pt idx="3">
                  <c:v>CIUDAD BOLÍVAR </c:v>
                </c:pt>
                <c:pt idx="4">
                  <c:v>ENGATIVÁ</c:v>
                </c:pt>
                <c:pt idx="5">
                  <c:v>FONTIBÓN </c:v>
                </c:pt>
                <c:pt idx="6">
                  <c:v>KENNEDY </c:v>
                </c:pt>
                <c:pt idx="7">
                  <c:v>LA CANDELARIA</c:v>
                </c:pt>
                <c:pt idx="8">
                  <c:v>LOS MARTIRES</c:v>
                </c:pt>
                <c:pt idx="9">
                  <c:v>PUENTE ARANDA </c:v>
                </c:pt>
                <c:pt idx="10">
                  <c:v>RAFAEL URIBE URIBE</c:v>
                </c:pt>
                <c:pt idx="11">
                  <c:v>SAN CRISTÓBAL</c:v>
                </c:pt>
                <c:pt idx="12">
                  <c:v>SANTA FE</c:v>
                </c:pt>
                <c:pt idx="13">
                  <c:v>SUBA</c:v>
                </c:pt>
                <c:pt idx="14">
                  <c:v>TEUSAQUILLO</c:v>
                </c:pt>
                <c:pt idx="15">
                  <c:v>TUNJUELITO</c:v>
                </c:pt>
                <c:pt idx="16">
                  <c:v>USAQUÉN</c:v>
                </c:pt>
                <c:pt idx="17">
                  <c:v>USME</c:v>
                </c:pt>
                <c:pt idx="18">
                  <c:v>BOSA</c:v>
                </c:pt>
              </c:strCache>
            </c:strRef>
          </c:cat>
          <c:val>
            <c:numRef>
              <c:f>'[TABLAS DE DATOS 2020 AGOSTO DICIEMBRE 2020 final.xlsx] GRAF. 1 A 6,INFORME AGOSTO'!$C$92:$C$110</c:f>
              <c:numCache>
                <c:formatCode>General</c:formatCode>
                <c:ptCount val="19"/>
                <c:pt idx="0">
                  <c:v>20</c:v>
                </c:pt>
                <c:pt idx="1">
                  <c:v>34</c:v>
                </c:pt>
                <c:pt idx="2">
                  <c:v>184</c:v>
                </c:pt>
                <c:pt idx="3">
                  <c:v>9</c:v>
                </c:pt>
                <c:pt idx="4">
                  <c:v>44</c:v>
                </c:pt>
                <c:pt idx="5">
                  <c:v>42</c:v>
                </c:pt>
                <c:pt idx="6">
                  <c:v>72</c:v>
                </c:pt>
                <c:pt idx="7">
                  <c:v>4</c:v>
                </c:pt>
                <c:pt idx="8">
                  <c:v>13</c:v>
                </c:pt>
                <c:pt idx="9">
                  <c:v>36</c:v>
                </c:pt>
                <c:pt idx="10">
                  <c:v>19</c:v>
                </c:pt>
                <c:pt idx="11">
                  <c:v>16</c:v>
                </c:pt>
                <c:pt idx="12">
                  <c:v>21</c:v>
                </c:pt>
                <c:pt idx="13">
                  <c:v>136</c:v>
                </c:pt>
                <c:pt idx="14">
                  <c:v>86</c:v>
                </c:pt>
                <c:pt idx="15">
                  <c:v>12</c:v>
                </c:pt>
                <c:pt idx="16">
                  <c:v>178</c:v>
                </c:pt>
                <c:pt idx="17">
                  <c:v>6</c:v>
                </c:pt>
                <c:pt idx="18">
                  <c:v>14</c:v>
                </c:pt>
              </c:numCache>
            </c:numRef>
          </c:val>
          <c:extLst>
            <c:ext xmlns:c16="http://schemas.microsoft.com/office/drawing/2014/chart" uri="{C3380CC4-5D6E-409C-BE32-E72D297353CC}">
              <c16:uniqueId val="{00000001-3E85-47A7-B8C7-050DCFB5794C}"/>
            </c:ext>
          </c:extLst>
        </c:ser>
        <c:dLbls>
          <c:showLegendKey val="0"/>
          <c:showVal val="1"/>
          <c:showCatName val="0"/>
          <c:showSerName val="0"/>
          <c:showPercent val="0"/>
          <c:showBubbleSize val="0"/>
        </c:dLbls>
        <c:gapWidth val="150"/>
        <c:shape val="box"/>
        <c:axId val="-1875351440"/>
        <c:axId val="-1875348176"/>
        <c:axId val="0"/>
      </c:bar3DChart>
      <c:catAx>
        <c:axId val="-18753514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875348176"/>
        <c:crosses val="autoZero"/>
        <c:auto val="1"/>
        <c:lblAlgn val="ctr"/>
        <c:lblOffset val="100"/>
        <c:noMultiLvlLbl val="0"/>
      </c:catAx>
      <c:valAx>
        <c:axId val="-187534817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7535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100">
                <a:solidFill>
                  <a:sysClr val="windowText" lastClr="000000"/>
                </a:solidFill>
              </a:rPr>
              <a:t>TONELADAS DE LLANTAS APROVECHADAS</a:t>
            </a:r>
            <a:r>
              <a:rPr lang="en-US" sz="1100" baseline="0">
                <a:solidFill>
                  <a:sysClr val="windowText" lastClr="000000"/>
                </a:solidFill>
              </a:rPr>
              <a:t> POR LOCALIDAD</a:t>
            </a:r>
            <a:endParaRPr lang="en-US" sz="1100">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O"/>
        </a:p>
      </c:txPr>
    </c:title>
    <c:autoTitleDeleted val="0"/>
    <c:plotArea>
      <c:layout/>
      <c:barChart>
        <c:barDir val="col"/>
        <c:grouping val="clustered"/>
        <c:varyColors val="0"/>
        <c:ser>
          <c:idx val="0"/>
          <c:order val="0"/>
          <c:tx>
            <c:strRef>
              <c:f>Hoja1!$B$72</c:f>
              <c:strCache>
                <c:ptCount val="1"/>
                <c:pt idx="0">
                  <c:v>APLICATIVO TON</c:v>
                </c:pt>
              </c:strCache>
            </c:strRef>
          </c:tx>
          <c:spPr>
            <a:gradFill rotWithShape="1">
              <a:gsLst>
                <a:gs pos="0">
                  <a:schemeClr val="accent1">
                    <a:tint val="96000"/>
                    <a:lumMod val="100000"/>
                  </a:schemeClr>
                </a:gs>
                <a:gs pos="78000">
                  <a:schemeClr val="accent1">
                    <a:shade val="94000"/>
                    <a:lumMod val="94000"/>
                  </a:schemeClr>
                </a:gs>
              </a:gsLst>
              <a:lin ang="5400000" scaled="0"/>
            </a:gradFill>
            <a:ln>
              <a:noFill/>
            </a:ln>
            <a:effectLst>
              <a:outerShdw blurRad="38100" dist="25400" dir="5400000" rotWithShape="0">
                <a:srgbClr val="000000">
                  <a:alpha val="35000"/>
                </a:srgbClr>
              </a:outerShdw>
            </a:effectLst>
            <a:scene3d>
              <a:camera prst="orthographicFront" fov="0">
                <a:rot lat="0" lon="0" rev="0"/>
              </a:camera>
              <a:lightRig rig="contrasting" dir="t">
                <a:rot lat="0" lon="0" rev="16500000"/>
              </a:lightRig>
            </a:scene3d>
            <a:sp3d contourW="12700" prstMaterial="powder">
              <a:bevelT h="50800"/>
              <a:contourClr>
                <a:scrgbClr r="0" g="0" b="0">
                  <a:tint val="100000"/>
                  <a:shade val="100000"/>
                  <a:satMod val="100000"/>
                </a:scrgbClr>
              </a:contourClr>
            </a:sp3d>
          </c:spPr>
          <c:invertIfNegative val="0"/>
          <c:cat>
            <c:strRef>
              <c:f>Hoja1!$A$73:$A$92</c:f>
              <c:strCache>
                <c:ptCount val="20"/>
                <c:pt idx="0">
                  <c:v>USAQUEN</c:v>
                </c:pt>
                <c:pt idx="1">
                  <c:v>CHAPINERO</c:v>
                </c:pt>
                <c:pt idx="2">
                  <c:v>SANTA FE</c:v>
                </c:pt>
                <c:pt idx="3">
                  <c:v>SAN CRISTOBAL</c:v>
                </c:pt>
                <c:pt idx="4">
                  <c:v>USME</c:v>
                </c:pt>
                <c:pt idx="5">
                  <c:v>TUNJUELITO</c:v>
                </c:pt>
                <c:pt idx="6">
                  <c:v>BOSA</c:v>
                </c:pt>
                <c:pt idx="7">
                  <c:v>KENNEDY</c:v>
                </c:pt>
                <c:pt idx="8">
                  <c:v>FONTIBON</c:v>
                </c:pt>
                <c:pt idx="9">
                  <c:v>ENGATIVA</c:v>
                </c:pt>
                <c:pt idx="10">
                  <c:v>SUBA</c:v>
                </c:pt>
                <c:pt idx="11">
                  <c:v>BARRIOS UNIDOS</c:v>
                </c:pt>
                <c:pt idx="12">
                  <c:v>TEUSAQUILLO</c:v>
                </c:pt>
                <c:pt idx="13">
                  <c:v>LOS MARTIRES</c:v>
                </c:pt>
                <c:pt idx="14">
                  <c:v>ANTONIO NARIÑO</c:v>
                </c:pt>
                <c:pt idx="15">
                  <c:v>PUENTE ARANDA</c:v>
                </c:pt>
                <c:pt idx="16">
                  <c:v>CANDELARIA</c:v>
                </c:pt>
                <c:pt idx="17">
                  <c:v>RAFAEL URIBE URIBE</c:v>
                </c:pt>
                <c:pt idx="18">
                  <c:v>CIUDAD BOLIVAR</c:v>
                </c:pt>
                <c:pt idx="19">
                  <c:v>DISTRITO CAPITAL</c:v>
                </c:pt>
              </c:strCache>
            </c:strRef>
          </c:cat>
          <c:val>
            <c:numRef>
              <c:f>Hoja1!$B$73:$B$92</c:f>
              <c:numCache>
                <c:formatCode>General</c:formatCode>
                <c:ptCount val="20"/>
                <c:pt idx="0">
                  <c:v>64.938000000000002</c:v>
                </c:pt>
                <c:pt idx="1">
                  <c:v>4.7</c:v>
                </c:pt>
                <c:pt idx="2">
                  <c:v>0</c:v>
                </c:pt>
                <c:pt idx="3">
                  <c:v>28.196999999999999</c:v>
                </c:pt>
                <c:pt idx="4">
                  <c:v>9.0465</c:v>
                </c:pt>
                <c:pt idx="5">
                  <c:v>4.5830000000000002</c:v>
                </c:pt>
                <c:pt idx="6">
                  <c:v>41.550000000000004</c:v>
                </c:pt>
                <c:pt idx="7">
                  <c:v>105.652</c:v>
                </c:pt>
                <c:pt idx="8">
                  <c:v>138.59350000000001</c:v>
                </c:pt>
                <c:pt idx="9">
                  <c:v>135.33850000000001</c:v>
                </c:pt>
                <c:pt idx="10">
                  <c:v>244.2089</c:v>
                </c:pt>
                <c:pt idx="11">
                  <c:v>100.0515</c:v>
                </c:pt>
                <c:pt idx="12">
                  <c:v>0</c:v>
                </c:pt>
                <c:pt idx="13">
                  <c:v>153.12970000000001</c:v>
                </c:pt>
                <c:pt idx="14">
                  <c:v>14.244</c:v>
                </c:pt>
                <c:pt idx="15">
                  <c:v>121.63829999999999</c:v>
                </c:pt>
                <c:pt idx="16">
                  <c:v>0</c:v>
                </c:pt>
                <c:pt idx="17">
                  <c:v>19.0763</c:v>
                </c:pt>
                <c:pt idx="18">
                  <c:v>121.92749999999999</c:v>
                </c:pt>
                <c:pt idx="19">
                  <c:v>0</c:v>
                </c:pt>
              </c:numCache>
            </c:numRef>
          </c:val>
          <c:extLst>
            <c:ext xmlns:c16="http://schemas.microsoft.com/office/drawing/2014/chart" uri="{C3380CC4-5D6E-409C-BE32-E72D297353CC}">
              <c16:uniqueId val="{00000000-03AB-44FF-947A-9CF10C165EC1}"/>
            </c:ext>
          </c:extLst>
        </c:ser>
        <c:ser>
          <c:idx val="1"/>
          <c:order val="1"/>
          <c:tx>
            <c:strRef>
              <c:f>Hoja1!$C$72</c:f>
              <c:strCache>
                <c:ptCount val="1"/>
                <c:pt idx="0">
                  <c:v>GESTORES TON</c:v>
                </c:pt>
              </c:strCache>
            </c:strRef>
          </c:tx>
          <c:spPr>
            <a:gradFill rotWithShape="1">
              <a:gsLst>
                <a:gs pos="0">
                  <a:schemeClr val="accent2">
                    <a:tint val="96000"/>
                    <a:lumMod val="100000"/>
                  </a:schemeClr>
                </a:gs>
                <a:gs pos="78000">
                  <a:schemeClr val="accent2">
                    <a:shade val="94000"/>
                    <a:lumMod val="94000"/>
                  </a:schemeClr>
                </a:gs>
              </a:gsLst>
              <a:lin ang="5400000" scaled="0"/>
            </a:gradFill>
            <a:ln>
              <a:noFill/>
            </a:ln>
            <a:effectLst>
              <a:outerShdw blurRad="38100" dist="25400" dir="5400000" rotWithShape="0">
                <a:srgbClr val="000000">
                  <a:alpha val="35000"/>
                </a:srgbClr>
              </a:outerShdw>
            </a:effectLst>
            <a:scene3d>
              <a:camera prst="orthographicFront" fov="0">
                <a:rot lat="0" lon="0" rev="0"/>
              </a:camera>
              <a:lightRig rig="contrasting" dir="t">
                <a:rot lat="0" lon="0" rev="16500000"/>
              </a:lightRig>
            </a:scene3d>
            <a:sp3d contourW="12700" prstMaterial="powder">
              <a:bevelT h="50800"/>
              <a:contourClr>
                <a:scrgbClr r="0" g="0" b="0">
                  <a:tint val="100000"/>
                  <a:shade val="100000"/>
                  <a:satMod val="100000"/>
                </a:scrgbClr>
              </a:contourClr>
            </a:sp3d>
          </c:spPr>
          <c:invertIfNegative val="0"/>
          <c:cat>
            <c:strRef>
              <c:f>Hoja1!$A$73:$A$92</c:f>
              <c:strCache>
                <c:ptCount val="20"/>
                <c:pt idx="0">
                  <c:v>USAQUEN</c:v>
                </c:pt>
                <c:pt idx="1">
                  <c:v>CHAPINERO</c:v>
                </c:pt>
                <c:pt idx="2">
                  <c:v>SANTA FE</c:v>
                </c:pt>
                <c:pt idx="3">
                  <c:v>SAN CRISTOBAL</c:v>
                </c:pt>
                <c:pt idx="4">
                  <c:v>USME</c:v>
                </c:pt>
                <c:pt idx="5">
                  <c:v>TUNJUELITO</c:v>
                </c:pt>
                <c:pt idx="6">
                  <c:v>BOSA</c:v>
                </c:pt>
                <c:pt idx="7">
                  <c:v>KENNEDY</c:v>
                </c:pt>
                <c:pt idx="8">
                  <c:v>FONTIBON</c:v>
                </c:pt>
                <c:pt idx="9">
                  <c:v>ENGATIVA</c:v>
                </c:pt>
                <c:pt idx="10">
                  <c:v>SUBA</c:v>
                </c:pt>
                <c:pt idx="11">
                  <c:v>BARRIOS UNIDOS</c:v>
                </c:pt>
                <c:pt idx="12">
                  <c:v>TEUSAQUILLO</c:v>
                </c:pt>
                <c:pt idx="13">
                  <c:v>LOS MARTIRES</c:v>
                </c:pt>
                <c:pt idx="14">
                  <c:v>ANTONIO NARIÑO</c:v>
                </c:pt>
                <c:pt idx="15">
                  <c:v>PUENTE ARANDA</c:v>
                </c:pt>
                <c:pt idx="16">
                  <c:v>CANDELARIA</c:v>
                </c:pt>
                <c:pt idx="17">
                  <c:v>RAFAEL URIBE URIBE</c:v>
                </c:pt>
                <c:pt idx="18">
                  <c:v>CIUDAD BOLIVAR</c:v>
                </c:pt>
                <c:pt idx="19">
                  <c:v>DISTRITO CAPITAL</c:v>
                </c:pt>
              </c:strCache>
            </c:strRef>
          </c:cat>
          <c:val>
            <c:numRef>
              <c:f>Hoja1!$C$73:$C$92</c:f>
              <c:numCache>
                <c:formatCode>0.00</c:formatCode>
                <c:ptCount val="20"/>
                <c:pt idx="0">
                  <c:v>4.9965000000000002</c:v>
                </c:pt>
                <c:pt idx="1">
                  <c:v>90.334919999999997</c:v>
                </c:pt>
                <c:pt idx="2">
                  <c:v>4.3760000000000003</c:v>
                </c:pt>
                <c:pt idx="3">
                  <c:v>0.30319999999999997</c:v>
                </c:pt>
                <c:pt idx="4">
                  <c:v>4.6879999999999997</c:v>
                </c:pt>
                <c:pt idx="5">
                  <c:v>1.3434000000000001</c:v>
                </c:pt>
                <c:pt idx="6">
                  <c:v>24.139700000000001</c:v>
                </c:pt>
                <c:pt idx="7">
                  <c:v>19.827000000000002</c:v>
                </c:pt>
                <c:pt idx="8">
                  <c:v>58.713099999999997</c:v>
                </c:pt>
                <c:pt idx="9">
                  <c:v>12.710100000000001</c:v>
                </c:pt>
                <c:pt idx="10">
                  <c:v>31.857700000000001</c:v>
                </c:pt>
                <c:pt idx="11">
                  <c:v>48.0105</c:v>
                </c:pt>
                <c:pt idx="12">
                  <c:v>0.9476</c:v>
                </c:pt>
                <c:pt idx="13">
                  <c:v>40.0276</c:v>
                </c:pt>
                <c:pt idx="14">
                  <c:v>15.0822</c:v>
                </c:pt>
                <c:pt idx="15">
                  <c:v>29.287500000000001</c:v>
                </c:pt>
                <c:pt idx="16">
                  <c:v>3.2120000000000002</c:v>
                </c:pt>
                <c:pt idx="17">
                  <c:v>0.75390000000000001</c:v>
                </c:pt>
                <c:pt idx="18">
                  <c:v>9.0637999999999987</c:v>
                </c:pt>
                <c:pt idx="19">
                  <c:v>1.0319</c:v>
                </c:pt>
              </c:numCache>
            </c:numRef>
          </c:val>
          <c:extLst>
            <c:ext xmlns:c16="http://schemas.microsoft.com/office/drawing/2014/chart" uri="{C3380CC4-5D6E-409C-BE32-E72D297353CC}">
              <c16:uniqueId val="{00000001-03AB-44FF-947A-9CF10C165EC1}"/>
            </c:ext>
          </c:extLst>
        </c:ser>
        <c:ser>
          <c:idx val="2"/>
          <c:order val="3"/>
          <c:tx>
            <c:strRef>
              <c:f>Hoja1!$D$72</c:f>
              <c:strCache>
                <c:ptCount val="1"/>
                <c:pt idx="0">
                  <c:v>GCR TON</c:v>
                </c:pt>
              </c:strCache>
            </c:strRef>
          </c:tx>
          <c:spPr>
            <a:gradFill rotWithShape="1">
              <a:gsLst>
                <a:gs pos="0">
                  <a:schemeClr val="accent3">
                    <a:tint val="96000"/>
                    <a:lumMod val="100000"/>
                  </a:schemeClr>
                </a:gs>
                <a:gs pos="78000">
                  <a:schemeClr val="accent3">
                    <a:shade val="94000"/>
                    <a:lumMod val="94000"/>
                  </a:schemeClr>
                </a:gs>
              </a:gsLst>
              <a:lin ang="5400000" scaled="0"/>
            </a:gradFill>
            <a:ln>
              <a:noFill/>
            </a:ln>
            <a:effectLst>
              <a:outerShdw blurRad="38100" dist="25400" dir="5400000" rotWithShape="0">
                <a:srgbClr val="000000">
                  <a:alpha val="35000"/>
                </a:srgbClr>
              </a:outerShdw>
            </a:effectLst>
            <a:scene3d>
              <a:camera prst="orthographicFront" fov="0">
                <a:rot lat="0" lon="0" rev="0"/>
              </a:camera>
              <a:lightRig rig="contrasting" dir="t">
                <a:rot lat="0" lon="0" rev="16500000"/>
              </a:lightRig>
            </a:scene3d>
            <a:sp3d contourW="12700" prstMaterial="powder">
              <a:bevelT h="50800"/>
              <a:contourClr>
                <a:scrgbClr r="0" g="0" b="0">
                  <a:tint val="100000"/>
                  <a:shade val="100000"/>
                  <a:satMod val="100000"/>
                </a:scrgbClr>
              </a:contourClr>
            </a:sp3d>
          </c:spPr>
          <c:invertIfNegative val="0"/>
          <c:cat>
            <c:strRef>
              <c:f>Hoja1!$A$73:$A$92</c:f>
              <c:strCache>
                <c:ptCount val="20"/>
                <c:pt idx="0">
                  <c:v>USAQUEN</c:v>
                </c:pt>
                <c:pt idx="1">
                  <c:v>CHAPINERO</c:v>
                </c:pt>
                <c:pt idx="2">
                  <c:v>SANTA FE</c:v>
                </c:pt>
                <c:pt idx="3">
                  <c:v>SAN CRISTOBAL</c:v>
                </c:pt>
                <c:pt idx="4">
                  <c:v>USME</c:v>
                </c:pt>
                <c:pt idx="5">
                  <c:v>TUNJUELITO</c:v>
                </c:pt>
                <c:pt idx="6">
                  <c:v>BOSA</c:v>
                </c:pt>
                <c:pt idx="7">
                  <c:v>KENNEDY</c:v>
                </c:pt>
                <c:pt idx="8">
                  <c:v>FONTIBON</c:v>
                </c:pt>
                <c:pt idx="9">
                  <c:v>ENGATIVA</c:v>
                </c:pt>
                <c:pt idx="10">
                  <c:v>SUBA</c:v>
                </c:pt>
                <c:pt idx="11">
                  <c:v>BARRIOS UNIDOS</c:v>
                </c:pt>
                <c:pt idx="12">
                  <c:v>TEUSAQUILLO</c:v>
                </c:pt>
                <c:pt idx="13">
                  <c:v>LOS MARTIRES</c:v>
                </c:pt>
                <c:pt idx="14">
                  <c:v>ANTONIO NARIÑO</c:v>
                </c:pt>
                <c:pt idx="15">
                  <c:v>PUENTE ARANDA</c:v>
                </c:pt>
                <c:pt idx="16">
                  <c:v>CANDELARIA</c:v>
                </c:pt>
                <c:pt idx="17">
                  <c:v>RAFAEL URIBE URIBE</c:v>
                </c:pt>
                <c:pt idx="18">
                  <c:v>CIUDAD BOLIVAR</c:v>
                </c:pt>
                <c:pt idx="19">
                  <c:v>DISTRITO CAPITAL</c:v>
                </c:pt>
              </c:strCache>
            </c:strRef>
          </c:cat>
          <c:val>
            <c:numRef>
              <c:f>Hoja1!$D$73:$D$92</c:f>
              <c:numCache>
                <c:formatCode>0.00</c:formatCode>
                <c:ptCount val="20"/>
                <c:pt idx="0">
                  <c:v>0</c:v>
                </c:pt>
                <c:pt idx="1">
                  <c:v>2.5</c:v>
                </c:pt>
                <c:pt idx="2">
                  <c:v>0</c:v>
                </c:pt>
                <c:pt idx="3">
                  <c:v>0</c:v>
                </c:pt>
                <c:pt idx="4">
                  <c:v>0</c:v>
                </c:pt>
                <c:pt idx="5">
                  <c:v>0</c:v>
                </c:pt>
                <c:pt idx="6">
                  <c:v>61.392000000000003</c:v>
                </c:pt>
                <c:pt idx="7">
                  <c:v>127.99084000000001</c:v>
                </c:pt>
                <c:pt idx="8">
                  <c:v>75.733999999999995</c:v>
                </c:pt>
                <c:pt idx="9">
                  <c:v>55.317996000000001</c:v>
                </c:pt>
                <c:pt idx="10">
                  <c:v>90.455346000000006</c:v>
                </c:pt>
                <c:pt idx="11">
                  <c:v>5.3369999999999997</c:v>
                </c:pt>
                <c:pt idx="12">
                  <c:v>10.022</c:v>
                </c:pt>
                <c:pt idx="13">
                  <c:v>11.58126</c:v>
                </c:pt>
                <c:pt idx="14">
                  <c:v>51.981000000000002</c:v>
                </c:pt>
                <c:pt idx="15">
                  <c:v>122.76848</c:v>
                </c:pt>
                <c:pt idx="16">
                  <c:v>0</c:v>
                </c:pt>
                <c:pt idx="17">
                  <c:v>0</c:v>
                </c:pt>
                <c:pt idx="18">
                  <c:v>22.29</c:v>
                </c:pt>
                <c:pt idx="19">
                  <c:v>655.26512000000002</c:v>
                </c:pt>
              </c:numCache>
            </c:numRef>
          </c:val>
          <c:extLst>
            <c:ext xmlns:c16="http://schemas.microsoft.com/office/drawing/2014/chart" uri="{C3380CC4-5D6E-409C-BE32-E72D297353CC}">
              <c16:uniqueId val="{00000002-03AB-44FF-947A-9CF10C165EC1}"/>
            </c:ext>
          </c:extLst>
        </c:ser>
        <c:dLbls>
          <c:showLegendKey val="0"/>
          <c:showVal val="0"/>
          <c:showCatName val="0"/>
          <c:showSerName val="0"/>
          <c:showPercent val="0"/>
          <c:showBubbleSize val="0"/>
        </c:dLbls>
        <c:gapWidth val="150"/>
        <c:axId val="448425088"/>
        <c:axId val="448424696"/>
      </c:barChart>
      <c:lineChart>
        <c:grouping val="standard"/>
        <c:varyColors val="0"/>
        <c:ser>
          <c:idx val="5"/>
          <c:order val="2"/>
          <c:tx>
            <c:strRef>
              <c:f>Hoja1!$E$72</c:f>
              <c:strCache>
                <c:ptCount val="1"/>
                <c:pt idx="0">
                  <c:v>TOTAL REPORTE TON</c:v>
                </c:pt>
              </c:strCache>
            </c:strRef>
          </c:tx>
          <c:spPr>
            <a:ln w="31750" cap="rnd">
              <a:solidFill>
                <a:schemeClr val="accent6"/>
              </a:solidFill>
              <a:round/>
            </a:ln>
            <a:effectLst>
              <a:outerShdw blurRad="38100" dist="25400" dir="5400000" rotWithShape="0">
                <a:srgbClr val="000000">
                  <a:alpha val="35000"/>
                </a:srgbClr>
              </a:outerShdw>
            </a:effectLst>
          </c:spPr>
          <c:marker>
            <c:symbol val="none"/>
          </c:marker>
          <c:cat>
            <c:strRef>
              <c:f>Hoja1!$A$73:$A$92</c:f>
              <c:strCache>
                <c:ptCount val="20"/>
                <c:pt idx="0">
                  <c:v>USAQUEN</c:v>
                </c:pt>
                <c:pt idx="1">
                  <c:v>CHAPINERO</c:v>
                </c:pt>
                <c:pt idx="2">
                  <c:v>SANTA FE</c:v>
                </c:pt>
                <c:pt idx="3">
                  <c:v>SAN CRISTOBAL</c:v>
                </c:pt>
                <c:pt idx="4">
                  <c:v>USME</c:v>
                </c:pt>
                <c:pt idx="5">
                  <c:v>TUNJUELITO</c:v>
                </c:pt>
                <c:pt idx="6">
                  <c:v>BOSA</c:v>
                </c:pt>
                <c:pt idx="7">
                  <c:v>KENNEDY</c:v>
                </c:pt>
                <c:pt idx="8">
                  <c:v>FONTIBON</c:v>
                </c:pt>
                <c:pt idx="9">
                  <c:v>ENGATIVA</c:v>
                </c:pt>
                <c:pt idx="10">
                  <c:v>SUBA</c:v>
                </c:pt>
                <c:pt idx="11">
                  <c:v>BARRIOS UNIDOS</c:v>
                </c:pt>
                <c:pt idx="12">
                  <c:v>TEUSAQUILLO</c:v>
                </c:pt>
                <c:pt idx="13">
                  <c:v>LOS MARTIRES</c:v>
                </c:pt>
                <c:pt idx="14">
                  <c:v>ANTONIO NARIÑO</c:v>
                </c:pt>
                <c:pt idx="15">
                  <c:v>PUENTE ARANDA</c:v>
                </c:pt>
                <c:pt idx="16">
                  <c:v>CANDELARIA</c:v>
                </c:pt>
                <c:pt idx="17">
                  <c:v>RAFAEL URIBE URIBE</c:v>
                </c:pt>
                <c:pt idx="18">
                  <c:v>CIUDAD BOLIVAR</c:v>
                </c:pt>
                <c:pt idx="19">
                  <c:v>DISTRITO CAPITAL</c:v>
                </c:pt>
              </c:strCache>
            </c:strRef>
          </c:cat>
          <c:val>
            <c:numRef>
              <c:f>Hoja1!$E$73:$E$92</c:f>
              <c:numCache>
                <c:formatCode>General</c:formatCode>
                <c:ptCount val="20"/>
                <c:pt idx="0">
                  <c:v>69.9345</c:v>
                </c:pt>
                <c:pt idx="1">
                  <c:v>97.53492</c:v>
                </c:pt>
                <c:pt idx="2">
                  <c:v>4.3760000000000003</c:v>
                </c:pt>
                <c:pt idx="3">
                  <c:v>28.5002</c:v>
                </c:pt>
                <c:pt idx="4">
                  <c:v>13.734500000000001</c:v>
                </c:pt>
                <c:pt idx="5">
                  <c:v>5.9264000000000001</c:v>
                </c:pt>
                <c:pt idx="6">
                  <c:v>127.08170000000001</c:v>
                </c:pt>
                <c:pt idx="7">
                  <c:v>253.46984</c:v>
                </c:pt>
                <c:pt idx="8">
                  <c:v>273.04059999999998</c:v>
                </c:pt>
                <c:pt idx="9">
                  <c:v>203.36659600000002</c:v>
                </c:pt>
                <c:pt idx="10">
                  <c:v>366.52194600000001</c:v>
                </c:pt>
                <c:pt idx="11">
                  <c:v>153.399</c:v>
                </c:pt>
                <c:pt idx="12">
                  <c:v>10.9696</c:v>
                </c:pt>
                <c:pt idx="13">
                  <c:v>204.73856000000001</c:v>
                </c:pt>
                <c:pt idx="14">
                  <c:v>81.307199999999995</c:v>
                </c:pt>
                <c:pt idx="15">
                  <c:v>273.69427999999999</c:v>
                </c:pt>
                <c:pt idx="16">
                  <c:v>3.2120000000000002</c:v>
                </c:pt>
                <c:pt idx="17">
                  <c:v>19.830200000000001</c:v>
                </c:pt>
                <c:pt idx="18">
                  <c:v>153.28129999999999</c:v>
                </c:pt>
                <c:pt idx="19">
                  <c:v>656.29701999999997</c:v>
                </c:pt>
              </c:numCache>
            </c:numRef>
          </c:val>
          <c:smooth val="0"/>
          <c:extLst>
            <c:ext xmlns:c16="http://schemas.microsoft.com/office/drawing/2014/chart" uri="{C3380CC4-5D6E-409C-BE32-E72D297353CC}">
              <c16:uniqueId val="{00000003-03AB-44FF-947A-9CF10C165EC1}"/>
            </c:ext>
          </c:extLst>
        </c:ser>
        <c:dLbls>
          <c:showLegendKey val="0"/>
          <c:showVal val="0"/>
          <c:showCatName val="0"/>
          <c:showSerName val="0"/>
          <c:showPercent val="0"/>
          <c:showBubbleSize val="0"/>
        </c:dLbls>
        <c:marker val="1"/>
        <c:smooth val="0"/>
        <c:axId val="448425088"/>
        <c:axId val="448424696"/>
      </c:lineChart>
      <c:catAx>
        <c:axId val="4484250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448424696"/>
        <c:crosses val="autoZero"/>
        <c:auto val="1"/>
        <c:lblAlgn val="ctr"/>
        <c:lblOffset val="100"/>
        <c:noMultiLvlLbl val="0"/>
      </c:catAx>
      <c:valAx>
        <c:axId val="44842469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44842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b="1">
                <a:solidFill>
                  <a:sysClr val="windowText" lastClr="000000"/>
                </a:solidFill>
              </a:rPr>
              <a:t>REPORTE GCR PARQUES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REPORTE  DE GCR EN KILOGRAMOS, UTILIZADOS EN PARQUES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3"/>
                <c:pt idx="0">
                  <c:v>Parques 2018</c:v>
                </c:pt>
                <c:pt idx="1">
                  <c:v>Parques 2019</c:v>
                </c:pt>
                <c:pt idx="2">
                  <c:v>Parques 2020</c:v>
                </c:pt>
              </c:strCache>
            </c:strRef>
          </c:cat>
          <c:val>
            <c:numRef>
              <c:f>Hoja1!$B$2:$B$5</c:f>
              <c:numCache>
                <c:formatCode>#,##0.00</c:formatCode>
                <c:ptCount val="4"/>
                <c:pt idx="0" formatCode="#,##0">
                  <c:v>53723</c:v>
                </c:pt>
                <c:pt idx="1">
                  <c:v>391295.43</c:v>
                </c:pt>
                <c:pt idx="2" formatCode="#,##0">
                  <c:v>58548</c:v>
                </c:pt>
              </c:numCache>
            </c:numRef>
          </c:val>
          <c:extLst>
            <c:ext xmlns:c16="http://schemas.microsoft.com/office/drawing/2014/chart" uri="{C3380CC4-5D6E-409C-BE32-E72D297353CC}">
              <c16:uniqueId val="{00000000-7522-4837-B549-53A13FFD7A31}"/>
            </c:ext>
          </c:extLst>
        </c:ser>
        <c:dLbls>
          <c:dLblPos val="outEnd"/>
          <c:showLegendKey val="0"/>
          <c:showVal val="1"/>
          <c:showCatName val="0"/>
          <c:showSerName val="0"/>
          <c:showPercent val="0"/>
          <c:showBubbleSize val="0"/>
        </c:dLbls>
        <c:gapWidth val="219"/>
        <c:overlap val="-27"/>
        <c:axId val="448424304"/>
        <c:axId val="737231616"/>
      </c:barChart>
      <c:catAx>
        <c:axId val="44842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737231616"/>
        <c:crosses val="autoZero"/>
        <c:auto val="1"/>
        <c:lblAlgn val="ctr"/>
        <c:lblOffset val="100"/>
        <c:noMultiLvlLbl val="0"/>
      </c:catAx>
      <c:valAx>
        <c:axId val="737231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44842430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000" b="1"/>
              <a:t>VISITAS</a:t>
            </a:r>
            <a:r>
              <a:rPr lang="es-CO" sz="1000" b="1" baseline="0"/>
              <a:t> SEGÚN ACTUACIONES TÉCNICAS POR LOCALIDAD</a:t>
            </a:r>
            <a:endParaRPr lang="es-CO"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'Grf A. tecnicas'!$B$1</c:f>
              <c:strCache>
                <c:ptCount val="1"/>
                <c:pt idx="0">
                  <c:v>Visitas en atención seguimiento al Decreto 442 del 2015 y 265 de 2016</c:v>
                </c:pt>
              </c:strCache>
            </c:strRef>
          </c:tx>
          <c:spPr>
            <a:solidFill>
              <a:srgbClr val="FFC000"/>
            </a:solidFill>
            <a:ln>
              <a:noFill/>
            </a:ln>
            <a:effectLst/>
          </c:spPr>
          <c:invertIfNegative val="0"/>
          <c:cat>
            <c:strRef>
              <c:f>'Grf A. tecnicas'!$A$2:$A$14</c:f>
              <c:strCache>
                <c:ptCount val="13"/>
                <c:pt idx="0">
                  <c:v>Barrios Unidos</c:v>
                </c:pt>
                <c:pt idx="1">
                  <c:v>Bosa</c:v>
                </c:pt>
                <c:pt idx="2">
                  <c:v>Ciudad Bolívar</c:v>
                </c:pt>
                <c:pt idx="3">
                  <c:v>Engativá</c:v>
                </c:pt>
                <c:pt idx="4">
                  <c:v>Fontibón</c:v>
                </c:pt>
                <c:pt idx="5">
                  <c:v>Kennedy</c:v>
                </c:pt>
                <c:pt idx="6">
                  <c:v>Los Mártires</c:v>
                </c:pt>
                <c:pt idx="7">
                  <c:v>Puente Aranda</c:v>
                </c:pt>
                <c:pt idx="8">
                  <c:v>Rafael Uribe Uribe</c:v>
                </c:pt>
                <c:pt idx="9">
                  <c:v>San Cristóbal</c:v>
                </c:pt>
                <c:pt idx="10">
                  <c:v>Suba</c:v>
                </c:pt>
                <c:pt idx="11">
                  <c:v>Usaquén</c:v>
                </c:pt>
                <c:pt idx="12">
                  <c:v>Usme</c:v>
                </c:pt>
              </c:strCache>
            </c:strRef>
          </c:cat>
          <c:val>
            <c:numRef>
              <c:f>'Grf A. tecnicas'!$B$2:$B$14</c:f>
              <c:numCache>
                <c:formatCode>General</c:formatCode>
                <c:ptCount val="13"/>
                <c:pt idx="0">
                  <c:v>1</c:v>
                </c:pt>
                <c:pt idx="1">
                  <c:v>1</c:v>
                </c:pt>
                <c:pt idx="2">
                  <c:v>1</c:v>
                </c:pt>
                <c:pt idx="3">
                  <c:v>1</c:v>
                </c:pt>
                <c:pt idx="4">
                  <c:v>1</c:v>
                </c:pt>
                <c:pt idx="5">
                  <c:v>0</c:v>
                </c:pt>
                <c:pt idx="6">
                  <c:v>1</c:v>
                </c:pt>
                <c:pt idx="7">
                  <c:v>1</c:v>
                </c:pt>
                <c:pt idx="8">
                  <c:v>1</c:v>
                </c:pt>
                <c:pt idx="9">
                  <c:v>0</c:v>
                </c:pt>
                <c:pt idx="10">
                  <c:v>0</c:v>
                </c:pt>
                <c:pt idx="11">
                  <c:v>2</c:v>
                </c:pt>
                <c:pt idx="12">
                  <c:v>0</c:v>
                </c:pt>
              </c:numCache>
            </c:numRef>
          </c:val>
          <c:extLst>
            <c:ext xmlns:c16="http://schemas.microsoft.com/office/drawing/2014/chart" uri="{C3380CC4-5D6E-409C-BE32-E72D297353CC}">
              <c16:uniqueId val="{00000000-AA36-4BF6-8526-465F7DF8EC14}"/>
            </c:ext>
          </c:extLst>
        </c:ser>
        <c:ser>
          <c:idx val="1"/>
          <c:order val="1"/>
          <c:tx>
            <c:strRef>
              <c:f>'Grf A. tecnicas'!$C$1</c:f>
              <c:strCache>
                <c:ptCount val="1"/>
                <c:pt idx="0">
                  <c:v>Visitas en atención a gestores</c:v>
                </c:pt>
              </c:strCache>
            </c:strRef>
          </c:tx>
          <c:spPr>
            <a:solidFill>
              <a:srgbClr val="00B0F0"/>
            </a:solidFill>
            <a:ln>
              <a:noFill/>
            </a:ln>
            <a:effectLst/>
          </c:spPr>
          <c:invertIfNegative val="0"/>
          <c:cat>
            <c:strRef>
              <c:f>'Grf A. tecnicas'!$A$2:$A$14</c:f>
              <c:strCache>
                <c:ptCount val="13"/>
                <c:pt idx="0">
                  <c:v>Barrios Unidos</c:v>
                </c:pt>
                <c:pt idx="1">
                  <c:v>Bosa</c:v>
                </c:pt>
                <c:pt idx="2">
                  <c:v>Ciudad Bolívar</c:v>
                </c:pt>
                <c:pt idx="3">
                  <c:v>Engativá</c:v>
                </c:pt>
                <c:pt idx="4">
                  <c:v>Fontibón</c:v>
                </c:pt>
                <c:pt idx="5">
                  <c:v>Kennedy</c:v>
                </c:pt>
                <c:pt idx="6">
                  <c:v>Los Mártires</c:v>
                </c:pt>
                <c:pt idx="7">
                  <c:v>Puente Aranda</c:v>
                </c:pt>
                <c:pt idx="8">
                  <c:v>Rafael Uribe Uribe</c:v>
                </c:pt>
                <c:pt idx="9">
                  <c:v>San Cristóbal</c:v>
                </c:pt>
                <c:pt idx="10">
                  <c:v>Suba</c:v>
                </c:pt>
                <c:pt idx="11">
                  <c:v>Usaquén</c:v>
                </c:pt>
                <c:pt idx="12">
                  <c:v>Usme</c:v>
                </c:pt>
              </c:strCache>
            </c:strRef>
          </c:cat>
          <c:val>
            <c:numRef>
              <c:f>'Grf A. tecnicas'!$C$2:$C$14</c:f>
              <c:numCache>
                <c:formatCode>General</c:formatCode>
                <c:ptCount val="13"/>
                <c:pt idx="0">
                  <c:v>0</c:v>
                </c:pt>
                <c:pt idx="1">
                  <c:v>1</c:v>
                </c:pt>
                <c:pt idx="2">
                  <c:v>3</c:v>
                </c:pt>
                <c:pt idx="3">
                  <c:v>1</c:v>
                </c:pt>
                <c:pt idx="4">
                  <c:v>1</c:v>
                </c:pt>
                <c:pt idx="5">
                  <c:v>1</c:v>
                </c:pt>
                <c:pt idx="6">
                  <c:v>1</c:v>
                </c:pt>
                <c:pt idx="7">
                  <c:v>1</c:v>
                </c:pt>
                <c:pt idx="8">
                  <c:v>1</c:v>
                </c:pt>
                <c:pt idx="9">
                  <c:v>0</c:v>
                </c:pt>
                <c:pt idx="10">
                  <c:v>0</c:v>
                </c:pt>
                <c:pt idx="11">
                  <c:v>0</c:v>
                </c:pt>
                <c:pt idx="12">
                  <c:v>0</c:v>
                </c:pt>
              </c:numCache>
            </c:numRef>
          </c:val>
          <c:extLst>
            <c:ext xmlns:c16="http://schemas.microsoft.com/office/drawing/2014/chart" uri="{C3380CC4-5D6E-409C-BE32-E72D297353CC}">
              <c16:uniqueId val="{00000001-AA36-4BF6-8526-465F7DF8EC14}"/>
            </c:ext>
          </c:extLst>
        </c:ser>
        <c:ser>
          <c:idx val="2"/>
          <c:order val="2"/>
          <c:tx>
            <c:strRef>
              <c:f>'Grf A. tecnicas'!$D$1</c:f>
              <c:strCache>
                <c:ptCount val="1"/>
                <c:pt idx="0">
                  <c:v>Visitas por operativo</c:v>
                </c:pt>
              </c:strCache>
            </c:strRef>
          </c:tx>
          <c:spPr>
            <a:solidFill>
              <a:srgbClr val="92D050"/>
            </a:solidFill>
            <a:ln>
              <a:noFill/>
            </a:ln>
            <a:effectLst/>
          </c:spPr>
          <c:invertIfNegative val="0"/>
          <c:cat>
            <c:strRef>
              <c:f>'Grf A. tecnicas'!$A$2:$A$14</c:f>
              <c:strCache>
                <c:ptCount val="13"/>
                <c:pt idx="0">
                  <c:v>Barrios Unidos</c:v>
                </c:pt>
                <c:pt idx="1">
                  <c:v>Bosa</c:v>
                </c:pt>
                <c:pt idx="2">
                  <c:v>Ciudad Bolívar</c:v>
                </c:pt>
                <c:pt idx="3">
                  <c:v>Engativá</c:v>
                </c:pt>
                <c:pt idx="4">
                  <c:v>Fontibón</c:v>
                </c:pt>
                <c:pt idx="5">
                  <c:v>Kennedy</c:v>
                </c:pt>
                <c:pt idx="6">
                  <c:v>Los Mártires</c:v>
                </c:pt>
                <c:pt idx="7">
                  <c:v>Puente Aranda</c:v>
                </c:pt>
                <c:pt idx="8">
                  <c:v>Rafael Uribe Uribe</c:v>
                </c:pt>
                <c:pt idx="9">
                  <c:v>San Cristóbal</c:v>
                </c:pt>
                <c:pt idx="10">
                  <c:v>Suba</c:v>
                </c:pt>
                <c:pt idx="11">
                  <c:v>Usaquén</c:v>
                </c:pt>
                <c:pt idx="12">
                  <c:v>Usme</c:v>
                </c:pt>
              </c:strCache>
            </c:strRef>
          </c:cat>
          <c:val>
            <c:numRef>
              <c:f>'Grf A. tecnicas'!$D$2:$D$14</c:f>
              <c:numCache>
                <c:formatCode>General</c:formatCode>
                <c:ptCount val="13"/>
                <c:pt idx="0">
                  <c:v>0</c:v>
                </c:pt>
                <c:pt idx="1">
                  <c:v>8</c:v>
                </c:pt>
                <c:pt idx="2">
                  <c:v>4</c:v>
                </c:pt>
                <c:pt idx="3">
                  <c:v>0</c:v>
                </c:pt>
                <c:pt idx="4">
                  <c:v>1</c:v>
                </c:pt>
                <c:pt idx="5">
                  <c:v>0</c:v>
                </c:pt>
                <c:pt idx="6">
                  <c:v>0</c:v>
                </c:pt>
                <c:pt idx="7">
                  <c:v>0</c:v>
                </c:pt>
                <c:pt idx="8">
                  <c:v>6</c:v>
                </c:pt>
                <c:pt idx="9">
                  <c:v>0</c:v>
                </c:pt>
                <c:pt idx="10">
                  <c:v>6</c:v>
                </c:pt>
                <c:pt idx="11">
                  <c:v>0</c:v>
                </c:pt>
                <c:pt idx="12">
                  <c:v>1</c:v>
                </c:pt>
              </c:numCache>
            </c:numRef>
          </c:val>
          <c:extLst>
            <c:ext xmlns:c16="http://schemas.microsoft.com/office/drawing/2014/chart" uri="{C3380CC4-5D6E-409C-BE32-E72D297353CC}">
              <c16:uniqueId val="{00000002-AA36-4BF6-8526-465F7DF8EC14}"/>
            </c:ext>
          </c:extLst>
        </c:ser>
        <c:ser>
          <c:idx val="3"/>
          <c:order val="3"/>
          <c:tx>
            <c:strRef>
              <c:f>'Grf A. tecnicas'!$E$1</c:f>
              <c:strCache>
                <c:ptCount val="1"/>
                <c:pt idx="0">
                  <c:v>Visitas en atención a solicitud por correspondencia</c:v>
                </c:pt>
              </c:strCache>
            </c:strRef>
          </c:tx>
          <c:spPr>
            <a:solidFill>
              <a:srgbClr val="FF0000"/>
            </a:solidFill>
            <a:ln>
              <a:noFill/>
            </a:ln>
            <a:effectLst/>
          </c:spPr>
          <c:invertIfNegative val="0"/>
          <c:cat>
            <c:strRef>
              <c:f>'Grf A. tecnicas'!$A$2:$A$14</c:f>
              <c:strCache>
                <c:ptCount val="13"/>
                <c:pt idx="0">
                  <c:v>Barrios Unidos</c:v>
                </c:pt>
                <c:pt idx="1">
                  <c:v>Bosa</c:v>
                </c:pt>
                <c:pt idx="2">
                  <c:v>Ciudad Bolívar</c:v>
                </c:pt>
                <c:pt idx="3">
                  <c:v>Engativá</c:v>
                </c:pt>
                <c:pt idx="4">
                  <c:v>Fontibón</c:v>
                </c:pt>
                <c:pt idx="5">
                  <c:v>Kennedy</c:v>
                </c:pt>
                <c:pt idx="6">
                  <c:v>Los Mártires</c:v>
                </c:pt>
                <c:pt idx="7">
                  <c:v>Puente Aranda</c:v>
                </c:pt>
                <c:pt idx="8">
                  <c:v>Rafael Uribe Uribe</c:v>
                </c:pt>
                <c:pt idx="9">
                  <c:v>San Cristóbal</c:v>
                </c:pt>
                <c:pt idx="10">
                  <c:v>Suba</c:v>
                </c:pt>
                <c:pt idx="11">
                  <c:v>Usaquén</c:v>
                </c:pt>
                <c:pt idx="12">
                  <c:v>Usme</c:v>
                </c:pt>
              </c:strCache>
            </c:strRef>
          </c:cat>
          <c:val>
            <c:numRef>
              <c:f>'Grf A. tecnicas'!$E$2:$E$14</c:f>
              <c:numCache>
                <c:formatCode>General</c:formatCode>
                <c:ptCount val="13"/>
                <c:pt idx="0">
                  <c:v>0</c:v>
                </c:pt>
                <c:pt idx="1">
                  <c:v>0</c:v>
                </c:pt>
                <c:pt idx="2">
                  <c:v>0</c:v>
                </c:pt>
                <c:pt idx="3">
                  <c:v>1</c:v>
                </c:pt>
                <c:pt idx="4">
                  <c:v>2</c:v>
                </c:pt>
                <c:pt idx="5">
                  <c:v>1</c:v>
                </c:pt>
                <c:pt idx="6">
                  <c:v>0</c:v>
                </c:pt>
                <c:pt idx="7">
                  <c:v>0</c:v>
                </c:pt>
                <c:pt idx="8">
                  <c:v>1</c:v>
                </c:pt>
                <c:pt idx="9">
                  <c:v>1</c:v>
                </c:pt>
                <c:pt idx="10">
                  <c:v>2</c:v>
                </c:pt>
                <c:pt idx="11">
                  <c:v>3</c:v>
                </c:pt>
                <c:pt idx="12">
                  <c:v>3</c:v>
                </c:pt>
              </c:numCache>
            </c:numRef>
          </c:val>
          <c:extLst>
            <c:ext xmlns:c16="http://schemas.microsoft.com/office/drawing/2014/chart" uri="{C3380CC4-5D6E-409C-BE32-E72D297353CC}">
              <c16:uniqueId val="{00000003-AA36-4BF6-8526-465F7DF8EC14}"/>
            </c:ext>
          </c:extLst>
        </c:ser>
        <c:dLbls>
          <c:showLegendKey val="0"/>
          <c:showVal val="0"/>
          <c:showCatName val="0"/>
          <c:showSerName val="0"/>
          <c:showPercent val="0"/>
          <c:showBubbleSize val="0"/>
        </c:dLbls>
        <c:gapWidth val="219"/>
        <c:overlap val="-27"/>
        <c:axId val="447099040"/>
        <c:axId val="373960984"/>
      </c:barChart>
      <c:catAx>
        <c:axId val="44709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3960984"/>
        <c:crosses val="autoZero"/>
        <c:auto val="1"/>
        <c:lblAlgn val="ctr"/>
        <c:lblOffset val="100"/>
        <c:noMultiLvlLbl val="0"/>
      </c:catAx>
      <c:valAx>
        <c:axId val="373960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4709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MX" sz="1000"/>
              <a:t>RESULTADOS OPERATIVIDAD SEGUNDO SEMESTRE DE 2020</a:t>
            </a:r>
            <a:endParaRPr lang="es-CO" sz="1000"/>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tx>
            <c:strRef>
              <c:f>'[CALCULOS INFORME DE GESTION 2020 (4).xlsx]TOTAL DE OPERATIVIDAD'!$C$2</c:f>
              <c:strCache>
                <c:ptCount val="1"/>
                <c:pt idx="0">
                  <c:v>DIESEL</c:v>
                </c:pt>
              </c:strCache>
            </c:strRef>
          </c:tx>
          <c:spPr>
            <a:solidFill>
              <a:schemeClr val="accent1"/>
            </a:solidFill>
            <a:ln>
              <a:noFill/>
            </a:ln>
            <a:effectLst/>
          </c:spPr>
          <c:invertIfNegative val="0"/>
          <c:cat>
            <c:strRef>
              <c:f>'[CALCULOS INFORME DE GESTION 2020 (4).xlsx]TOTAL DE OPERATIVIDAD'!$B$3:$B$7</c:f>
              <c:strCache>
                <c:ptCount val="5"/>
                <c:pt idx="0">
                  <c:v>REVISIONES</c:v>
                </c:pt>
                <c:pt idx="1">
                  <c:v>APROBADOS</c:v>
                </c:pt>
                <c:pt idx="2">
                  <c:v>RECHAZADOS</c:v>
                </c:pt>
                <c:pt idx="3">
                  <c:v>COMPARENDOS </c:v>
                </c:pt>
                <c:pt idx="4">
                  <c:v>INMOVILIZADOS</c:v>
                </c:pt>
              </c:strCache>
            </c:strRef>
          </c:cat>
          <c:val>
            <c:numRef>
              <c:f>'[CALCULOS INFORME DE GESTION 2020 (4).xlsx]TOTAL DE OPERATIVIDAD'!$C$3:$C$7</c:f>
              <c:numCache>
                <c:formatCode>General</c:formatCode>
                <c:ptCount val="5"/>
                <c:pt idx="0">
                  <c:v>5126</c:v>
                </c:pt>
                <c:pt idx="1">
                  <c:v>3875</c:v>
                </c:pt>
                <c:pt idx="2">
                  <c:v>1251</c:v>
                </c:pt>
                <c:pt idx="3">
                  <c:v>83</c:v>
                </c:pt>
                <c:pt idx="4">
                  <c:v>30</c:v>
                </c:pt>
              </c:numCache>
            </c:numRef>
          </c:val>
          <c:extLst>
            <c:ext xmlns:c16="http://schemas.microsoft.com/office/drawing/2014/chart" uri="{C3380CC4-5D6E-409C-BE32-E72D297353CC}">
              <c16:uniqueId val="{00000000-1AC5-4612-88FC-9A03A7A94E11}"/>
            </c:ext>
          </c:extLst>
        </c:ser>
        <c:ser>
          <c:idx val="1"/>
          <c:order val="1"/>
          <c:tx>
            <c:strRef>
              <c:f>'[CALCULOS INFORME DE GESTION 2020 (4).xlsx]TOTAL DE OPERATIVIDAD'!$D$2</c:f>
              <c:strCache>
                <c:ptCount val="1"/>
                <c:pt idx="0">
                  <c:v>OTTO</c:v>
                </c:pt>
              </c:strCache>
            </c:strRef>
          </c:tx>
          <c:spPr>
            <a:solidFill>
              <a:schemeClr val="accent2"/>
            </a:solidFill>
            <a:ln>
              <a:noFill/>
            </a:ln>
            <a:effectLst/>
          </c:spPr>
          <c:invertIfNegative val="0"/>
          <c:cat>
            <c:strRef>
              <c:f>'[CALCULOS INFORME DE GESTION 2020 (4).xlsx]TOTAL DE OPERATIVIDAD'!$B$3:$B$7</c:f>
              <c:strCache>
                <c:ptCount val="5"/>
                <c:pt idx="0">
                  <c:v>REVISIONES</c:v>
                </c:pt>
                <c:pt idx="1">
                  <c:v>APROBADOS</c:v>
                </c:pt>
                <c:pt idx="2">
                  <c:v>RECHAZADOS</c:v>
                </c:pt>
                <c:pt idx="3">
                  <c:v>COMPARENDOS </c:v>
                </c:pt>
                <c:pt idx="4">
                  <c:v>INMOVILIZADOS</c:v>
                </c:pt>
              </c:strCache>
            </c:strRef>
          </c:cat>
          <c:val>
            <c:numRef>
              <c:f>'[CALCULOS INFORME DE GESTION 2020 (4).xlsx]TOTAL DE OPERATIVIDAD'!$D$3:$D$7</c:f>
              <c:numCache>
                <c:formatCode>General</c:formatCode>
                <c:ptCount val="5"/>
                <c:pt idx="0">
                  <c:v>1396</c:v>
                </c:pt>
                <c:pt idx="1">
                  <c:v>450</c:v>
                </c:pt>
                <c:pt idx="2">
                  <c:v>946</c:v>
                </c:pt>
                <c:pt idx="3">
                  <c:v>816</c:v>
                </c:pt>
                <c:pt idx="4">
                  <c:v>468</c:v>
                </c:pt>
              </c:numCache>
            </c:numRef>
          </c:val>
          <c:extLst>
            <c:ext xmlns:c16="http://schemas.microsoft.com/office/drawing/2014/chart" uri="{C3380CC4-5D6E-409C-BE32-E72D297353CC}">
              <c16:uniqueId val="{00000001-1AC5-4612-88FC-9A03A7A94E11}"/>
            </c:ext>
          </c:extLst>
        </c:ser>
        <c:ser>
          <c:idx val="2"/>
          <c:order val="2"/>
          <c:tx>
            <c:strRef>
              <c:f>'[CALCULOS INFORME DE GESTION 2020 (4).xlsx]TOTAL DE OPERATIVIDAD'!$E$2</c:f>
              <c:strCache>
                <c:ptCount val="1"/>
                <c:pt idx="0">
                  <c:v>MOTOS</c:v>
                </c:pt>
              </c:strCache>
            </c:strRef>
          </c:tx>
          <c:spPr>
            <a:solidFill>
              <a:schemeClr val="accent3"/>
            </a:solidFill>
            <a:ln>
              <a:noFill/>
            </a:ln>
            <a:effectLst/>
          </c:spPr>
          <c:invertIfNegative val="0"/>
          <c:cat>
            <c:strRef>
              <c:f>'[CALCULOS INFORME DE GESTION 2020 (4).xlsx]TOTAL DE OPERATIVIDAD'!$B$3:$B$7</c:f>
              <c:strCache>
                <c:ptCount val="5"/>
                <c:pt idx="0">
                  <c:v>REVISIONES</c:v>
                </c:pt>
                <c:pt idx="1">
                  <c:v>APROBADOS</c:v>
                </c:pt>
                <c:pt idx="2">
                  <c:v>RECHAZADOS</c:v>
                </c:pt>
                <c:pt idx="3">
                  <c:v>COMPARENDOS </c:v>
                </c:pt>
                <c:pt idx="4">
                  <c:v>INMOVILIZADOS</c:v>
                </c:pt>
              </c:strCache>
            </c:strRef>
          </c:cat>
          <c:val>
            <c:numRef>
              <c:f>'[CALCULOS INFORME DE GESTION 2020 (4).xlsx]TOTAL DE OPERATIVIDAD'!$E$3:$E$7</c:f>
              <c:numCache>
                <c:formatCode>General</c:formatCode>
                <c:ptCount val="5"/>
                <c:pt idx="0">
                  <c:v>212</c:v>
                </c:pt>
                <c:pt idx="1">
                  <c:v>159</c:v>
                </c:pt>
                <c:pt idx="2">
                  <c:v>53</c:v>
                </c:pt>
                <c:pt idx="3">
                  <c:v>1</c:v>
                </c:pt>
                <c:pt idx="4">
                  <c:v>1</c:v>
                </c:pt>
              </c:numCache>
            </c:numRef>
          </c:val>
          <c:extLst>
            <c:ext xmlns:c16="http://schemas.microsoft.com/office/drawing/2014/chart" uri="{C3380CC4-5D6E-409C-BE32-E72D297353CC}">
              <c16:uniqueId val="{00000002-1AC5-4612-88FC-9A03A7A94E11}"/>
            </c:ext>
          </c:extLst>
        </c:ser>
        <c:dLbls>
          <c:showLegendKey val="0"/>
          <c:showVal val="0"/>
          <c:showCatName val="0"/>
          <c:showSerName val="0"/>
          <c:showPercent val="0"/>
          <c:showBubbleSize val="0"/>
        </c:dLbls>
        <c:gapWidth val="219"/>
        <c:overlap val="-27"/>
        <c:axId val="270055688"/>
        <c:axId val="270054904"/>
      </c:barChart>
      <c:catAx>
        <c:axId val="270055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270054904"/>
        <c:crosses val="autoZero"/>
        <c:auto val="1"/>
        <c:lblAlgn val="ctr"/>
        <c:lblOffset val="100"/>
        <c:noMultiLvlLbl val="0"/>
      </c:catAx>
      <c:valAx>
        <c:axId val="270054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270055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468146027201151E-2"/>
          <c:y val="0.13849413401638047"/>
          <c:w val="0.88875407619502111"/>
          <c:h val="0.53777851563735257"/>
        </c:manualLayout>
      </c:layout>
      <c:barChart>
        <c:barDir val="col"/>
        <c:grouping val="clustered"/>
        <c:varyColors val="0"/>
        <c:ser>
          <c:idx val="0"/>
          <c:order val="0"/>
          <c:tx>
            <c:strRef>
              <c:f>'[GRAFICA CONSOLIDADO REQUERIMIENTOS.xlsx]Hoja1'!$B$4</c:f>
              <c:strCache>
                <c:ptCount val="1"/>
                <c:pt idx="0">
                  <c:v>TOTAL DE VEHICULOS REQUERIDOS POR MES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 CONSOLIDADO REQUERIMIENTOS.xlsx]Hoja1'!$A$5:$A$10</c:f>
              <c:strCache>
                <c:ptCount val="6"/>
                <c:pt idx="0">
                  <c:v>JULIO</c:v>
                </c:pt>
                <c:pt idx="1">
                  <c:v>AGOSTO</c:v>
                </c:pt>
                <c:pt idx="2">
                  <c:v>SEPTIEMBRE</c:v>
                </c:pt>
                <c:pt idx="3">
                  <c:v>OCTUBRE</c:v>
                </c:pt>
                <c:pt idx="4">
                  <c:v>NOVIEMBRE</c:v>
                </c:pt>
                <c:pt idx="5">
                  <c:v>DICIEMBRE</c:v>
                </c:pt>
              </c:strCache>
            </c:strRef>
          </c:cat>
          <c:val>
            <c:numRef>
              <c:f>'[GRAFICA CONSOLIDADO REQUERIMIENTOS.xlsx]Hoja1'!$B$5:$B$10</c:f>
              <c:numCache>
                <c:formatCode>General</c:formatCode>
                <c:ptCount val="6"/>
                <c:pt idx="0">
                  <c:v>80</c:v>
                </c:pt>
                <c:pt idx="1">
                  <c:v>0</c:v>
                </c:pt>
                <c:pt idx="2">
                  <c:v>377</c:v>
                </c:pt>
                <c:pt idx="3">
                  <c:v>393</c:v>
                </c:pt>
                <c:pt idx="4">
                  <c:v>355</c:v>
                </c:pt>
                <c:pt idx="5">
                  <c:v>356</c:v>
                </c:pt>
              </c:numCache>
            </c:numRef>
          </c:val>
          <c:extLst>
            <c:ext xmlns:c16="http://schemas.microsoft.com/office/drawing/2014/chart" uri="{C3380CC4-5D6E-409C-BE32-E72D297353CC}">
              <c16:uniqueId val="{00000000-DDC7-4D4B-A0BA-5B9A0DCE7760}"/>
            </c:ext>
          </c:extLst>
        </c:ser>
        <c:dLbls>
          <c:showLegendKey val="0"/>
          <c:showVal val="0"/>
          <c:showCatName val="0"/>
          <c:showSerName val="0"/>
          <c:showPercent val="0"/>
          <c:showBubbleSize val="0"/>
        </c:dLbls>
        <c:gapWidth val="75"/>
        <c:overlap val="-25"/>
        <c:axId val="498436768"/>
        <c:axId val="498431328"/>
      </c:barChart>
      <c:catAx>
        <c:axId val="49843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498431328"/>
        <c:crosses val="autoZero"/>
        <c:auto val="1"/>
        <c:lblAlgn val="ctr"/>
        <c:lblOffset val="100"/>
        <c:noMultiLvlLbl val="0"/>
      </c:catAx>
      <c:valAx>
        <c:axId val="49843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49843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Arial" panose="020B0604020202020204" pitchFamily="34" charset="0"/>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tx>
            <c:strRef>
              <c:f>Hoja3!$G$2</c:f>
              <c:strCache>
                <c:ptCount val="1"/>
                <c:pt idx="0">
                  <c:v>Población total beneficiada</c:v>
                </c:pt>
              </c:strCache>
            </c:strRef>
          </c:tx>
          <c:spPr>
            <a:solidFill>
              <a:schemeClr val="accent2">
                <a:lumMod val="40000"/>
                <a:lumOff val="60000"/>
              </a:schemeClr>
            </a:solidFill>
            <a:ln>
              <a:noFill/>
            </a:ln>
            <a:effectLst/>
          </c:spPr>
          <c:invertIfNegative val="0"/>
          <c:cat>
            <c:strRef>
              <c:f>Hoja3!$B$3:$B$21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Hoja3!$G$3:$G$21</c:f>
              <c:numCache>
                <c:formatCode>#,##0</c:formatCode>
                <c:ptCount val="19"/>
                <c:pt idx="0">
                  <c:v>108976</c:v>
                </c:pt>
                <c:pt idx="1">
                  <c:v>276453</c:v>
                </c:pt>
                <c:pt idx="2">
                  <c:v>799660</c:v>
                </c:pt>
                <c:pt idx="3">
                  <c:v>21830</c:v>
                </c:pt>
                <c:pt idx="4">
                  <c:v>125294</c:v>
                </c:pt>
                <c:pt idx="5">
                  <c:v>776351</c:v>
                </c:pt>
                <c:pt idx="6">
                  <c:v>892169</c:v>
                </c:pt>
                <c:pt idx="7">
                  <c:v>444951</c:v>
                </c:pt>
                <c:pt idx="8">
                  <c:v>1273390</c:v>
                </c:pt>
                <c:pt idx="9">
                  <c:v>92234</c:v>
                </c:pt>
                <c:pt idx="10">
                  <c:v>211802</c:v>
                </c:pt>
                <c:pt idx="11">
                  <c:v>341886</c:v>
                </c:pt>
                <c:pt idx="12">
                  <c:v>387560</c:v>
                </c:pt>
                <c:pt idx="13">
                  <c:v>91111</c:v>
                </c:pt>
                <c:pt idx="14">
                  <c:v>1381597</c:v>
                </c:pt>
                <c:pt idx="15">
                  <c:v>139369</c:v>
                </c:pt>
                <c:pt idx="16">
                  <c:v>183067</c:v>
                </c:pt>
                <c:pt idx="17">
                  <c:v>476931</c:v>
                </c:pt>
                <c:pt idx="18">
                  <c:v>348332</c:v>
                </c:pt>
              </c:numCache>
            </c:numRef>
          </c:val>
          <c:extLst>
            <c:ext xmlns:c16="http://schemas.microsoft.com/office/drawing/2014/chart" uri="{C3380CC4-5D6E-409C-BE32-E72D297353CC}">
              <c16:uniqueId val="{00000000-C721-4ABD-A9F9-54511D4C55CB}"/>
            </c:ext>
          </c:extLst>
        </c:ser>
        <c:dLbls>
          <c:showLegendKey val="0"/>
          <c:showVal val="0"/>
          <c:showCatName val="0"/>
          <c:showSerName val="0"/>
          <c:showPercent val="0"/>
          <c:showBubbleSize val="0"/>
        </c:dLbls>
        <c:gapWidth val="150"/>
        <c:axId val="109158400"/>
        <c:axId val="100464896"/>
      </c:barChart>
      <c:lineChart>
        <c:grouping val="standard"/>
        <c:varyColors val="0"/>
        <c:ser>
          <c:idx val="0"/>
          <c:order val="0"/>
          <c:tx>
            <c:strRef>
              <c:f>Hoja3!$C$2</c:f>
              <c:strCache>
                <c:ptCount val="1"/>
                <c:pt idx="0">
                  <c:v>Emergencia</c:v>
                </c:pt>
              </c:strCache>
            </c:strRef>
          </c:tx>
          <c:spPr>
            <a:ln w="28575" cap="rnd">
              <a:solidFill>
                <a:srgbClr val="FF0000"/>
              </a:solidFill>
              <a:round/>
            </a:ln>
            <a:effectLst/>
          </c:spPr>
          <c:marker>
            <c:symbol val="none"/>
          </c:marker>
          <c:cat>
            <c:strRef>
              <c:f>Hoja3!$B$3:$B$21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Hoja3!$C$3:$C$21</c:f>
              <c:numCache>
                <c:formatCode>General</c:formatCode>
                <c:ptCount val="19"/>
                <c:pt idx="0">
                  <c:v>4</c:v>
                </c:pt>
                <c:pt idx="1">
                  <c:v>12</c:v>
                </c:pt>
                <c:pt idx="2">
                  <c:v>11</c:v>
                </c:pt>
                <c:pt idx="3">
                  <c:v>10</c:v>
                </c:pt>
                <c:pt idx="4">
                  <c:v>177</c:v>
                </c:pt>
                <c:pt idx="5">
                  <c:v>22</c:v>
                </c:pt>
                <c:pt idx="6">
                  <c:v>89</c:v>
                </c:pt>
                <c:pt idx="7">
                  <c:v>52</c:v>
                </c:pt>
                <c:pt idx="8">
                  <c:v>35</c:v>
                </c:pt>
                <c:pt idx="9">
                  <c:v>4</c:v>
                </c:pt>
                <c:pt idx="10">
                  <c:v>31</c:v>
                </c:pt>
                <c:pt idx="11">
                  <c:v>22</c:v>
                </c:pt>
                <c:pt idx="12">
                  <c:v>62</c:v>
                </c:pt>
                <c:pt idx="13">
                  <c:v>32</c:v>
                </c:pt>
                <c:pt idx="14">
                  <c:v>152</c:v>
                </c:pt>
                <c:pt idx="15">
                  <c:v>29</c:v>
                </c:pt>
                <c:pt idx="16">
                  <c:v>15</c:v>
                </c:pt>
                <c:pt idx="17">
                  <c:v>126</c:v>
                </c:pt>
                <c:pt idx="18">
                  <c:v>21</c:v>
                </c:pt>
              </c:numCache>
            </c:numRef>
          </c:val>
          <c:smooth val="0"/>
          <c:extLst>
            <c:ext xmlns:c16="http://schemas.microsoft.com/office/drawing/2014/chart" uri="{C3380CC4-5D6E-409C-BE32-E72D297353CC}">
              <c16:uniqueId val="{00000001-C721-4ABD-A9F9-54511D4C55CB}"/>
            </c:ext>
          </c:extLst>
        </c:ser>
        <c:ser>
          <c:idx val="1"/>
          <c:order val="1"/>
          <c:tx>
            <c:strRef>
              <c:f>Hoja3!$D$2</c:f>
              <c:strCache>
                <c:ptCount val="1"/>
                <c:pt idx="0">
                  <c:v>Infraestructura</c:v>
                </c:pt>
              </c:strCache>
            </c:strRef>
          </c:tx>
          <c:spPr>
            <a:ln w="28575" cap="rnd">
              <a:solidFill>
                <a:schemeClr val="bg1">
                  <a:lumMod val="65000"/>
                </a:schemeClr>
              </a:solidFill>
              <a:round/>
            </a:ln>
            <a:effectLst/>
          </c:spPr>
          <c:marker>
            <c:symbol val="none"/>
          </c:marker>
          <c:cat>
            <c:strRef>
              <c:f>Hoja3!$B$3:$B$21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Hoja3!$D$3:$D$21</c:f>
              <c:numCache>
                <c:formatCode>General</c:formatCode>
                <c:ptCount val="19"/>
                <c:pt idx="0">
                  <c:v>44</c:v>
                </c:pt>
                <c:pt idx="1">
                  <c:v>87</c:v>
                </c:pt>
                <c:pt idx="2">
                  <c:v>222</c:v>
                </c:pt>
                <c:pt idx="3">
                  <c:v>0</c:v>
                </c:pt>
                <c:pt idx="4">
                  <c:v>308</c:v>
                </c:pt>
                <c:pt idx="5">
                  <c:v>12</c:v>
                </c:pt>
                <c:pt idx="6">
                  <c:v>785</c:v>
                </c:pt>
                <c:pt idx="7">
                  <c:v>193</c:v>
                </c:pt>
                <c:pt idx="8">
                  <c:v>888</c:v>
                </c:pt>
                <c:pt idx="9">
                  <c:v>29</c:v>
                </c:pt>
                <c:pt idx="10">
                  <c:v>57</c:v>
                </c:pt>
                <c:pt idx="11">
                  <c:v>19</c:v>
                </c:pt>
                <c:pt idx="12">
                  <c:v>145</c:v>
                </c:pt>
                <c:pt idx="13">
                  <c:v>107</c:v>
                </c:pt>
                <c:pt idx="14">
                  <c:v>1374</c:v>
                </c:pt>
                <c:pt idx="15">
                  <c:v>120</c:v>
                </c:pt>
                <c:pt idx="16">
                  <c:v>16</c:v>
                </c:pt>
                <c:pt idx="17">
                  <c:v>264</c:v>
                </c:pt>
                <c:pt idx="18">
                  <c:v>677</c:v>
                </c:pt>
              </c:numCache>
            </c:numRef>
          </c:val>
          <c:smooth val="0"/>
          <c:extLst>
            <c:ext xmlns:c16="http://schemas.microsoft.com/office/drawing/2014/chart" uri="{C3380CC4-5D6E-409C-BE32-E72D297353CC}">
              <c16:uniqueId val="{00000002-C721-4ABD-A9F9-54511D4C55CB}"/>
            </c:ext>
          </c:extLst>
        </c:ser>
        <c:ser>
          <c:idx val="2"/>
          <c:order val="2"/>
          <c:tx>
            <c:strRef>
              <c:f>Hoja3!$E$2</c:f>
              <c:strCache>
                <c:ptCount val="1"/>
                <c:pt idx="0">
                  <c:v>Manejo</c:v>
                </c:pt>
              </c:strCache>
            </c:strRef>
          </c:tx>
          <c:spPr>
            <a:ln w="28575" cap="rnd">
              <a:solidFill>
                <a:schemeClr val="accent6">
                  <a:lumMod val="75000"/>
                </a:schemeClr>
              </a:solidFill>
              <a:round/>
            </a:ln>
            <a:effectLst/>
          </c:spPr>
          <c:marker>
            <c:symbol val="none"/>
          </c:marker>
          <c:cat>
            <c:strRef>
              <c:f>Hoja3!$B$3:$B$21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Hoja3!$E$3:$E$21</c:f>
              <c:numCache>
                <c:formatCode>General</c:formatCode>
                <c:ptCount val="19"/>
                <c:pt idx="0">
                  <c:v>0</c:v>
                </c:pt>
                <c:pt idx="1">
                  <c:v>43</c:v>
                </c:pt>
                <c:pt idx="2">
                  <c:v>130</c:v>
                </c:pt>
                <c:pt idx="3">
                  <c:v>7</c:v>
                </c:pt>
                <c:pt idx="4">
                  <c:v>205</c:v>
                </c:pt>
                <c:pt idx="5">
                  <c:v>6</c:v>
                </c:pt>
                <c:pt idx="6">
                  <c:v>233</c:v>
                </c:pt>
                <c:pt idx="7">
                  <c:v>29</c:v>
                </c:pt>
                <c:pt idx="8">
                  <c:v>31</c:v>
                </c:pt>
                <c:pt idx="9">
                  <c:v>16</c:v>
                </c:pt>
                <c:pt idx="10">
                  <c:v>45</c:v>
                </c:pt>
                <c:pt idx="11">
                  <c:v>73</c:v>
                </c:pt>
                <c:pt idx="12">
                  <c:v>220</c:v>
                </c:pt>
                <c:pt idx="13">
                  <c:v>108</c:v>
                </c:pt>
                <c:pt idx="14">
                  <c:v>291</c:v>
                </c:pt>
                <c:pt idx="15">
                  <c:v>54</c:v>
                </c:pt>
                <c:pt idx="16">
                  <c:v>114</c:v>
                </c:pt>
                <c:pt idx="17">
                  <c:v>1197</c:v>
                </c:pt>
                <c:pt idx="18">
                  <c:v>16</c:v>
                </c:pt>
              </c:numCache>
            </c:numRef>
          </c:val>
          <c:smooth val="0"/>
          <c:extLst>
            <c:ext xmlns:c16="http://schemas.microsoft.com/office/drawing/2014/chart" uri="{C3380CC4-5D6E-409C-BE32-E72D297353CC}">
              <c16:uniqueId val="{00000003-C721-4ABD-A9F9-54511D4C55CB}"/>
            </c:ext>
          </c:extLst>
        </c:ser>
        <c:dLbls>
          <c:showLegendKey val="0"/>
          <c:showVal val="0"/>
          <c:showCatName val="0"/>
          <c:showSerName val="0"/>
          <c:showPercent val="0"/>
          <c:showBubbleSize val="0"/>
        </c:dLbls>
        <c:marker val="1"/>
        <c:smooth val="0"/>
        <c:axId val="91184128"/>
        <c:axId val="100463360"/>
      </c:lineChart>
      <c:catAx>
        <c:axId val="9118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100463360"/>
        <c:crossesAt val="0"/>
        <c:auto val="1"/>
        <c:lblAlgn val="ctr"/>
        <c:lblOffset val="100"/>
        <c:noMultiLvlLbl val="0"/>
      </c:catAx>
      <c:valAx>
        <c:axId val="100463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91184128"/>
        <c:crosses val="autoZero"/>
        <c:crossBetween val="between"/>
      </c:valAx>
      <c:valAx>
        <c:axId val="1004648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09158400"/>
        <c:crosses val="max"/>
        <c:crossBetween val="between"/>
      </c:valAx>
      <c:catAx>
        <c:axId val="109158400"/>
        <c:scaling>
          <c:orientation val="minMax"/>
        </c:scaling>
        <c:delete val="1"/>
        <c:axPos val="b"/>
        <c:numFmt formatCode="General" sourceLinked="1"/>
        <c:majorTickMark val="out"/>
        <c:minorTickMark val="none"/>
        <c:tickLblPos val="nextTo"/>
        <c:crossAx val="1004648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a:pPr>
            <a:r>
              <a:rPr lang="es-CO"/>
              <a:t>CANTIDAD DE EMPRESAS Y VEHICLOS AUTORREGULADOS  JULIO-DICIEMBRE 2020</a:t>
            </a:r>
          </a:p>
          <a:p>
            <a:pPr algn="ctr" rtl="0">
              <a:defRPr/>
            </a:pPr>
            <a:endParaRPr lang="es-CO"/>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'[INFORME FINAL DICIEMBRE (1).xlsx]EPRESAS '!$B$8</c:f>
              <c:strCache>
                <c:ptCount val="1"/>
                <c:pt idx="0">
                  <c:v>CANTIDAD DE EMPRESAS AUTORREGULADAS </c:v>
                </c:pt>
              </c:strCache>
            </c:strRef>
          </c:tx>
          <c:invertIfNegative val="0"/>
          <c:cat>
            <c:strRef>
              <c:f>'[INFORME FINAL DICIEMBRE (1).xlsx]EPRESAS '!$C$7:$H$7</c:f>
              <c:strCache>
                <c:ptCount val="6"/>
                <c:pt idx="0">
                  <c:v>JULIO</c:v>
                </c:pt>
                <c:pt idx="1">
                  <c:v>AGOSTO</c:v>
                </c:pt>
                <c:pt idx="2">
                  <c:v>SEPTIEMBRE</c:v>
                </c:pt>
                <c:pt idx="3">
                  <c:v>OCTUBRE</c:v>
                </c:pt>
                <c:pt idx="4">
                  <c:v>NOVIEMBRE</c:v>
                </c:pt>
                <c:pt idx="5">
                  <c:v>DICIEMBRE</c:v>
                </c:pt>
              </c:strCache>
            </c:strRef>
          </c:cat>
          <c:val>
            <c:numRef>
              <c:f>'[INFORME FINAL DICIEMBRE (1).xlsx]EPRESAS '!$C$8:$H$8</c:f>
              <c:numCache>
                <c:formatCode>General</c:formatCode>
                <c:ptCount val="6"/>
                <c:pt idx="0">
                  <c:v>61</c:v>
                </c:pt>
                <c:pt idx="1">
                  <c:v>59</c:v>
                </c:pt>
                <c:pt idx="2">
                  <c:v>57</c:v>
                </c:pt>
                <c:pt idx="3">
                  <c:v>57</c:v>
                </c:pt>
                <c:pt idx="4">
                  <c:v>55</c:v>
                </c:pt>
                <c:pt idx="5">
                  <c:v>54</c:v>
                </c:pt>
              </c:numCache>
            </c:numRef>
          </c:val>
          <c:extLst>
            <c:ext xmlns:c16="http://schemas.microsoft.com/office/drawing/2014/chart" uri="{C3380CC4-5D6E-409C-BE32-E72D297353CC}">
              <c16:uniqueId val="{00000000-6720-442B-B3BD-C7764DD2975B}"/>
            </c:ext>
          </c:extLst>
        </c:ser>
        <c:ser>
          <c:idx val="1"/>
          <c:order val="1"/>
          <c:tx>
            <c:strRef>
              <c:f>'[INFORME FINAL DICIEMBRE (1).xlsx]EPRESAS '!$B$9</c:f>
              <c:strCache>
                <c:ptCount val="1"/>
                <c:pt idx="0">
                  <c:v>CANTIDAD DE VEHÍCULOS AUTORREGULADOS</c:v>
                </c:pt>
              </c:strCache>
            </c:strRef>
          </c:tx>
          <c:spPr>
            <a:solidFill>
              <a:schemeClr val="accent3">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FINAL DICIEMBRE (1).xlsx]EPRESAS '!$C$7:$H$7</c:f>
              <c:strCache>
                <c:ptCount val="6"/>
                <c:pt idx="0">
                  <c:v>JULIO</c:v>
                </c:pt>
                <c:pt idx="1">
                  <c:v>AGOSTO</c:v>
                </c:pt>
                <c:pt idx="2">
                  <c:v>SEPTIEMBRE</c:v>
                </c:pt>
                <c:pt idx="3">
                  <c:v>OCTUBRE</c:v>
                </c:pt>
                <c:pt idx="4">
                  <c:v>NOVIEMBRE</c:v>
                </c:pt>
                <c:pt idx="5">
                  <c:v>DICIEMBRE</c:v>
                </c:pt>
              </c:strCache>
            </c:strRef>
          </c:cat>
          <c:val>
            <c:numRef>
              <c:f>'[INFORME FINAL DICIEMBRE (1).xlsx]EPRESAS '!$C$9:$H$9</c:f>
              <c:numCache>
                <c:formatCode>General</c:formatCode>
                <c:ptCount val="6"/>
                <c:pt idx="0">
                  <c:v>12139</c:v>
                </c:pt>
                <c:pt idx="1">
                  <c:v>12124</c:v>
                </c:pt>
                <c:pt idx="2">
                  <c:v>12115</c:v>
                </c:pt>
                <c:pt idx="3">
                  <c:v>12515</c:v>
                </c:pt>
                <c:pt idx="4">
                  <c:v>12342</c:v>
                </c:pt>
                <c:pt idx="5">
                  <c:v>12041</c:v>
                </c:pt>
              </c:numCache>
            </c:numRef>
          </c:val>
          <c:extLst>
            <c:ext xmlns:c16="http://schemas.microsoft.com/office/drawing/2014/chart" uri="{C3380CC4-5D6E-409C-BE32-E72D297353CC}">
              <c16:uniqueId val="{00000001-6720-442B-B3BD-C7764DD2975B}"/>
            </c:ext>
          </c:extLst>
        </c:ser>
        <c:dLbls>
          <c:showLegendKey val="0"/>
          <c:showVal val="0"/>
          <c:showCatName val="0"/>
          <c:showSerName val="0"/>
          <c:showPercent val="0"/>
          <c:showBubbleSize val="0"/>
        </c:dLbls>
        <c:gapWidth val="150"/>
        <c:shape val="box"/>
        <c:axId val="498441664"/>
        <c:axId val="498435680"/>
        <c:axId val="0"/>
      </c:bar3DChart>
      <c:catAx>
        <c:axId val="498441664"/>
        <c:scaling>
          <c:orientation val="minMax"/>
        </c:scaling>
        <c:delete val="0"/>
        <c:axPos val="b"/>
        <c:numFmt formatCode="General" sourceLinked="0"/>
        <c:majorTickMark val="none"/>
        <c:minorTickMark val="none"/>
        <c:tickLblPos val="nextTo"/>
        <c:crossAx val="498435680"/>
        <c:crosses val="autoZero"/>
        <c:auto val="1"/>
        <c:lblAlgn val="ctr"/>
        <c:lblOffset val="100"/>
        <c:noMultiLvlLbl val="0"/>
      </c:catAx>
      <c:valAx>
        <c:axId val="498435680"/>
        <c:scaling>
          <c:orientation val="minMax"/>
        </c:scaling>
        <c:delete val="0"/>
        <c:axPos val="l"/>
        <c:majorGridlines/>
        <c:title>
          <c:tx>
            <c:rich>
              <a:bodyPr/>
              <a:lstStyle/>
              <a:p>
                <a:pPr>
                  <a:defRPr/>
                </a:pPr>
                <a:r>
                  <a:rPr lang="es-CO"/>
                  <a:t>Cantidad</a:t>
                </a:r>
              </a:p>
            </c:rich>
          </c:tx>
          <c:layout>
            <c:manualLayout>
              <c:xMode val="edge"/>
              <c:yMode val="edge"/>
              <c:x val="0.10909361329833771"/>
              <c:y val="0.23758931175269757"/>
            </c:manualLayout>
          </c:layout>
          <c:overlay val="0"/>
        </c:title>
        <c:numFmt formatCode="General" sourceLinked="1"/>
        <c:majorTickMark val="none"/>
        <c:minorTickMark val="none"/>
        <c:tickLblPos val="nextTo"/>
        <c:crossAx val="498441664"/>
        <c:crosses val="autoZero"/>
        <c:crossBetween val="between"/>
      </c:valAx>
      <c:dTable>
        <c:showHorzBorder val="1"/>
        <c:showVertBorder val="1"/>
        <c:showOutline val="1"/>
        <c:showKeys val="1"/>
      </c:dTable>
    </c:plotArea>
    <c:plotVisOnly val="1"/>
    <c:dispBlanksAs val="gap"/>
    <c:showDLblsOverMax val="0"/>
  </c:chart>
  <c:txPr>
    <a:bodyPr/>
    <a:lstStyle/>
    <a:p>
      <a:pPr>
        <a:defRPr sz="700">
          <a:latin typeface="Arial" panose="020B0604020202020204" pitchFamily="34" charset="0"/>
          <a:cs typeface="Arial" panose="020B0604020202020204" pitchFamily="34" charset="0"/>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Hoja4!$D$2</c:f>
              <c:strCache>
                <c:ptCount val="1"/>
                <c:pt idx="0">
                  <c:v>Población total beneficiada</c:v>
                </c:pt>
              </c:strCache>
            </c:strRef>
          </c:tx>
          <c:spPr>
            <a:solidFill>
              <a:schemeClr val="accent2">
                <a:lumMod val="40000"/>
                <a:lumOff val="60000"/>
              </a:schemeClr>
            </a:solidFill>
            <a:ln>
              <a:noFill/>
            </a:ln>
            <a:effectLst/>
          </c:spPr>
          <c:invertIfNegative val="0"/>
          <c:cat>
            <c:strRef>
              <c:f>Hoja4!$B$3:$B$21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Hoja4!$D$3:$D$21</c:f>
              <c:numCache>
                <c:formatCode>#,##0</c:formatCode>
                <c:ptCount val="19"/>
                <c:pt idx="0">
                  <c:v>108976</c:v>
                </c:pt>
                <c:pt idx="1">
                  <c:v>276453</c:v>
                </c:pt>
                <c:pt idx="2">
                  <c:v>799660</c:v>
                </c:pt>
                <c:pt idx="3">
                  <c:v>21830</c:v>
                </c:pt>
                <c:pt idx="4">
                  <c:v>125294</c:v>
                </c:pt>
                <c:pt idx="5">
                  <c:v>776351</c:v>
                </c:pt>
                <c:pt idx="6">
                  <c:v>892169</c:v>
                </c:pt>
                <c:pt idx="7">
                  <c:v>444951</c:v>
                </c:pt>
                <c:pt idx="8">
                  <c:v>1273390</c:v>
                </c:pt>
                <c:pt idx="9">
                  <c:v>92234</c:v>
                </c:pt>
                <c:pt idx="10">
                  <c:v>211802</c:v>
                </c:pt>
                <c:pt idx="11">
                  <c:v>341886</c:v>
                </c:pt>
                <c:pt idx="12">
                  <c:v>387560</c:v>
                </c:pt>
                <c:pt idx="13">
                  <c:v>91111</c:v>
                </c:pt>
                <c:pt idx="14">
                  <c:v>1381597</c:v>
                </c:pt>
                <c:pt idx="15">
                  <c:v>139369</c:v>
                </c:pt>
                <c:pt idx="16">
                  <c:v>183067</c:v>
                </c:pt>
                <c:pt idx="17">
                  <c:v>476931</c:v>
                </c:pt>
                <c:pt idx="18">
                  <c:v>348332</c:v>
                </c:pt>
              </c:numCache>
            </c:numRef>
          </c:val>
          <c:extLst>
            <c:ext xmlns:c16="http://schemas.microsoft.com/office/drawing/2014/chart" uri="{C3380CC4-5D6E-409C-BE32-E72D297353CC}">
              <c16:uniqueId val="{00000000-54FC-4153-982B-3781EE07906A}"/>
            </c:ext>
          </c:extLst>
        </c:ser>
        <c:dLbls>
          <c:showLegendKey val="0"/>
          <c:showVal val="0"/>
          <c:showCatName val="0"/>
          <c:showSerName val="0"/>
          <c:showPercent val="0"/>
          <c:showBubbleSize val="0"/>
        </c:dLbls>
        <c:gapWidth val="150"/>
        <c:axId val="110759296"/>
        <c:axId val="110757760"/>
      </c:barChart>
      <c:lineChart>
        <c:grouping val="standard"/>
        <c:varyColors val="0"/>
        <c:ser>
          <c:idx val="0"/>
          <c:order val="0"/>
          <c:tx>
            <c:strRef>
              <c:f>Hoja4!$C$2</c:f>
              <c:strCache>
                <c:ptCount val="1"/>
                <c:pt idx="0">
                  <c:v>Total emergencias atendidas</c:v>
                </c:pt>
              </c:strCache>
            </c:strRef>
          </c:tx>
          <c:spPr>
            <a:ln w="28575" cap="rnd">
              <a:solidFill>
                <a:srgbClr val="FF0000"/>
              </a:solidFill>
              <a:round/>
            </a:ln>
            <a:effectLst/>
          </c:spPr>
          <c:marker>
            <c:symbol val="none"/>
          </c:marker>
          <c:cat>
            <c:strRef>
              <c:f>Hoja4!$B$3:$B$21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Hoja4!$C$3:$C$21</c:f>
              <c:numCache>
                <c:formatCode>General</c:formatCode>
                <c:ptCount val="19"/>
                <c:pt idx="0">
                  <c:v>4</c:v>
                </c:pt>
                <c:pt idx="1">
                  <c:v>12</c:v>
                </c:pt>
                <c:pt idx="2">
                  <c:v>11</c:v>
                </c:pt>
                <c:pt idx="3">
                  <c:v>10</c:v>
                </c:pt>
                <c:pt idx="4">
                  <c:v>177</c:v>
                </c:pt>
                <c:pt idx="5">
                  <c:v>22</c:v>
                </c:pt>
                <c:pt idx="6">
                  <c:v>89</c:v>
                </c:pt>
                <c:pt idx="7">
                  <c:v>52</c:v>
                </c:pt>
                <c:pt idx="8">
                  <c:v>35</c:v>
                </c:pt>
                <c:pt idx="9">
                  <c:v>4</c:v>
                </c:pt>
                <c:pt idx="10">
                  <c:v>31</c:v>
                </c:pt>
                <c:pt idx="11">
                  <c:v>22</c:v>
                </c:pt>
                <c:pt idx="12">
                  <c:v>62</c:v>
                </c:pt>
                <c:pt idx="13">
                  <c:v>32</c:v>
                </c:pt>
                <c:pt idx="14">
                  <c:v>152</c:v>
                </c:pt>
                <c:pt idx="15">
                  <c:v>29</c:v>
                </c:pt>
                <c:pt idx="16">
                  <c:v>15</c:v>
                </c:pt>
                <c:pt idx="17">
                  <c:v>126</c:v>
                </c:pt>
                <c:pt idx="18">
                  <c:v>21</c:v>
                </c:pt>
              </c:numCache>
            </c:numRef>
          </c:val>
          <c:smooth val="0"/>
          <c:extLst>
            <c:ext xmlns:c16="http://schemas.microsoft.com/office/drawing/2014/chart" uri="{C3380CC4-5D6E-409C-BE32-E72D297353CC}">
              <c16:uniqueId val="{00000001-54FC-4153-982B-3781EE07906A}"/>
            </c:ext>
          </c:extLst>
        </c:ser>
        <c:dLbls>
          <c:showLegendKey val="0"/>
          <c:showVal val="0"/>
          <c:showCatName val="0"/>
          <c:showSerName val="0"/>
          <c:showPercent val="0"/>
          <c:showBubbleSize val="0"/>
        </c:dLbls>
        <c:marker val="1"/>
        <c:smooth val="0"/>
        <c:axId val="109218432"/>
        <c:axId val="110756224"/>
      </c:lineChart>
      <c:catAx>
        <c:axId val="10921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10756224"/>
        <c:crosses val="autoZero"/>
        <c:auto val="1"/>
        <c:lblAlgn val="ctr"/>
        <c:lblOffset val="100"/>
        <c:noMultiLvlLbl val="0"/>
      </c:catAx>
      <c:valAx>
        <c:axId val="110756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09218432"/>
        <c:crosses val="autoZero"/>
        <c:crossBetween val="between"/>
      </c:valAx>
      <c:valAx>
        <c:axId val="11075776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10759296"/>
        <c:crosses val="max"/>
        <c:crossBetween val="between"/>
      </c:valAx>
      <c:catAx>
        <c:axId val="110759296"/>
        <c:scaling>
          <c:orientation val="minMax"/>
        </c:scaling>
        <c:delete val="1"/>
        <c:axPos val="b"/>
        <c:numFmt formatCode="General" sourceLinked="1"/>
        <c:majorTickMark val="out"/>
        <c:minorTickMark val="none"/>
        <c:tickLblPos val="nextTo"/>
        <c:crossAx val="110757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SEGUIMIENTOS</a:t>
            </a:r>
            <a:r>
              <a:rPr lang="es-CO" baseline="0"/>
              <a:t> POR TIPO DE ESPACIO</a:t>
            </a:r>
            <a:endParaRPr lang="es-CO"/>
          </a:p>
        </c:rich>
      </c:tx>
      <c:overlay val="0"/>
      <c:spPr>
        <a:noFill/>
        <a:ln>
          <a:noFill/>
        </a:ln>
        <a:effectLst/>
      </c:spPr>
    </c:title>
    <c:autoTitleDeleted val="0"/>
    <c:view3D>
      <c:rotX val="75"/>
      <c:rotY val="0"/>
      <c:rAngAx val="0"/>
    </c:view3D>
    <c:floor>
      <c:thickness val="0"/>
    </c:floor>
    <c:sideWall>
      <c:thickness val="0"/>
      <c:spPr>
        <a:noFill/>
        <a:ln>
          <a:noFill/>
        </a:ln>
        <a:effectLst/>
      </c:spPr>
    </c:sideWall>
    <c:backWall>
      <c:thickness val="0"/>
      <c:spPr>
        <a:noFill/>
        <a:ln>
          <a:noFill/>
        </a:ln>
        <a:effectLst/>
      </c:spPr>
    </c:backWall>
    <c:plotArea>
      <c:layout/>
      <c:pie3D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67-4134-8BCE-BD2139026CC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67-4134-8BCE-BD2139026C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'[Anexo 8. VF seguimientos.xlsx]Hoja2'!$D$7:$E$8</c:f>
              <c:multiLvlStrCache>
                <c:ptCount val="2"/>
                <c:lvl>
                  <c:pt idx="0">
                    <c:v>PUBLICO</c:v>
                  </c:pt>
                  <c:pt idx="1">
                    <c:v>PRIVADO</c:v>
                  </c:pt>
                </c:lvl>
                <c:lvl>
                  <c:pt idx="0">
                    <c:v>TIPO DE ESPACIO</c:v>
                  </c:pt>
                </c:lvl>
              </c:multiLvlStrCache>
            </c:multiLvlStrRef>
          </c:cat>
          <c:val>
            <c:numRef>
              <c:f>'[Anexo 8. VF seguimientos.xlsx]Hoja2'!$D$9:$E$9</c:f>
              <c:numCache>
                <c:formatCode>General</c:formatCode>
                <c:ptCount val="2"/>
                <c:pt idx="0">
                  <c:v>1245</c:v>
                </c:pt>
                <c:pt idx="1">
                  <c:v>204</c:v>
                </c:pt>
              </c:numCache>
            </c:numRef>
          </c:val>
          <c:extLst>
            <c:ext xmlns:c16="http://schemas.microsoft.com/office/drawing/2014/chart" uri="{C3380CC4-5D6E-409C-BE32-E72D297353CC}">
              <c16:uniqueId val="{00000004-8E67-4134-8BCE-BD2139026CCE}"/>
            </c:ext>
          </c:extLst>
        </c:ser>
        <c:dLbls>
          <c:showLegendKey val="0"/>
          <c:showVal val="0"/>
          <c:showCatName val="0"/>
          <c:showSerName val="0"/>
          <c:showPercent val="0"/>
          <c:showBubbleSize val="0"/>
          <c:showLeaderLines val="1"/>
        </c:dLbls>
      </c:pie3DChart>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SEGUIMIENTOS EN ESPACIO PÚBLICO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'[Anexo 8. VF seguimientos.xlsx]Hoja2'!$D$4:$K$4</c:f>
              <c:strCache>
                <c:ptCount val="8"/>
                <c:pt idx="0">
                  <c:v>JBB</c:v>
                </c:pt>
                <c:pt idx="1">
                  <c:v>UAESP</c:v>
                </c:pt>
                <c:pt idx="2">
                  <c:v>Codensa</c:v>
                </c:pt>
                <c:pt idx="3">
                  <c:v>IDU</c:v>
                </c:pt>
                <c:pt idx="4">
                  <c:v>EAB</c:v>
                </c:pt>
                <c:pt idx="5">
                  <c:v>IDRD</c:v>
                </c:pt>
                <c:pt idx="6">
                  <c:v>Alcaldias locales</c:v>
                </c:pt>
                <c:pt idx="7">
                  <c:v>Otros</c:v>
                </c:pt>
              </c:strCache>
            </c:strRef>
          </c:cat>
          <c:val>
            <c:numRef>
              <c:f>'[Anexo 8. VF seguimientos.xlsx]Hoja2'!$D$5:$K$5</c:f>
              <c:numCache>
                <c:formatCode>General</c:formatCode>
                <c:ptCount val="8"/>
                <c:pt idx="0">
                  <c:v>645</c:v>
                </c:pt>
                <c:pt idx="1">
                  <c:v>329</c:v>
                </c:pt>
                <c:pt idx="2">
                  <c:v>188</c:v>
                </c:pt>
                <c:pt idx="3">
                  <c:v>32</c:v>
                </c:pt>
                <c:pt idx="4">
                  <c:v>38</c:v>
                </c:pt>
                <c:pt idx="5">
                  <c:v>8</c:v>
                </c:pt>
                <c:pt idx="6">
                  <c:v>2</c:v>
                </c:pt>
                <c:pt idx="7">
                  <c:v>3</c:v>
                </c:pt>
              </c:numCache>
            </c:numRef>
          </c:val>
          <c:extLst>
            <c:ext xmlns:c16="http://schemas.microsoft.com/office/drawing/2014/chart" uri="{C3380CC4-5D6E-409C-BE32-E72D297353CC}">
              <c16:uniqueId val="{00000000-AE6D-4D2D-8190-A62F4B1B3CC8}"/>
            </c:ext>
          </c:extLst>
        </c:ser>
        <c:dLbls>
          <c:showLegendKey val="0"/>
          <c:showVal val="0"/>
          <c:showCatName val="0"/>
          <c:showSerName val="0"/>
          <c:showPercent val="0"/>
          <c:showBubbleSize val="0"/>
        </c:dLbls>
        <c:gapWidth val="150"/>
        <c:shape val="box"/>
        <c:axId val="110973312"/>
        <c:axId val="110974848"/>
        <c:axId val="0"/>
      </c:bar3DChart>
      <c:catAx>
        <c:axId val="110973312"/>
        <c:scaling>
          <c:orientation val="minMax"/>
        </c:scaling>
        <c:delete val="0"/>
        <c:axPos val="b"/>
        <c:numFmt formatCode="General" sourceLinked="0"/>
        <c:majorTickMark val="out"/>
        <c:minorTickMark val="none"/>
        <c:tickLblPos val="nextTo"/>
        <c:crossAx val="110974848"/>
        <c:crosses val="autoZero"/>
        <c:auto val="1"/>
        <c:lblAlgn val="ctr"/>
        <c:lblOffset val="100"/>
        <c:noMultiLvlLbl val="0"/>
      </c:catAx>
      <c:valAx>
        <c:axId val="110974848"/>
        <c:scaling>
          <c:orientation val="minMax"/>
        </c:scaling>
        <c:delete val="0"/>
        <c:axPos val="l"/>
        <c:majorGridlines/>
        <c:numFmt formatCode="General" sourceLinked="1"/>
        <c:majorTickMark val="out"/>
        <c:minorTickMark val="none"/>
        <c:tickLblPos val="nextTo"/>
        <c:crossAx val="11097331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SEGUIMIENTOS EN ESPACIO PRIVADO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'[Anexo 8. VF seguimientos.xlsx]Hoja2'!$L$4:$P$4</c:f>
              <c:strCache>
                <c:ptCount val="5"/>
                <c:pt idx="0">
                  <c:v>Conjuntos cerrados, agrupaciones de vivienda, edificios</c:v>
                </c:pt>
                <c:pt idx="1">
                  <c:v>Personas naturales</c:v>
                </c:pt>
                <c:pt idx="2">
                  <c:v>Oficiales</c:v>
                </c:pt>
                <c:pt idx="3">
                  <c:v>Educativos</c:v>
                </c:pt>
                <c:pt idx="4">
                  <c:v>Otros privados</c:v>
                </c:pt>
              </c:strCache>
            </c:strRef>
          </c:cat>
          <c:val>
            <c:numRef>
              <c:f>'[Anexo 8. VF seguimientos.xlsx]Hoja2'!$L$5:$P$5</c:f>
              <c:numCache>
                <c:formatCode>General</c:formatCode>
                <c:ptCount val="5"/>
                <c:pt idx="0">
                  <c:v>54</c:v>
                </c:pt>
                <c:pt idx="1">
                  <c:v>16</c:v>
                </c:pt>
                <c:pt idx="2">
                  <c:v>31</c:v>
                </c:pt>
                <c:pt idx="3">
                  <c:v>16</c:v>
                </c:pt>
                <c:pt idx="4">
                  <c:v>87</c:v>
                </c:pt>
              </c:numCache>
            </c:numRef>
          </c:val>
          <c:extLst>
            <c:ext xmlns:c16="http://schemas.microsoft.com/office/drawing/2014/chart" uri="{C3380CC4-5D6E-409C-BE32-E72D297353CC}">
              <c16:uniqueId val="{00000000-1476-424E-A488-0B47A1F2430F}"/>
            </c:ext>
          </c:extLst>
        </c:ser>
        <c:dLbls>
          <c:showLegendKey val="0"/>
          <c:showVal val="0"/>
          <c:showCatName val="0"/>
          <c:showSerName val="0"/>
          <c:showPercent val="0"/>
          <c:showBubbleSize val="0"/>
        </c:dLbls>
        <c:gapWidth val="150"/>
        <c:shape val="box"/>
        <c:axId val="111143168"/>
        <c:axId val="111144960"/>
        <c:axId val="0"/>
      </c:bar3DChart>
      <c:catAx>
        <c:axId val="111143168"/>
        <c:scaling>
          <c:orientation val="minMax"/>
        </c:scaling>
        <c:delete val="0"/>
        <c:axPos val="b"/>
        <c:numFmt formatCode="General" sourceLinked="0"/>
        <c:majorTickMark val="out"/>
        <c:minorTickMark val="none"/>
        <c:tickLblPos val="nextTo"/>
        <c:crossAx val="111144960"/>
        <c:crosses val="autoZero"/>
        <c:auto val="1"/>
        <c:lblAlgn val="ctr"/>
        <c:lblOffset val="100"/>
        <c:noMultiLvlLbl val="0"/>
      </c:catAx>
      <c:valAx>
        <c:axId val="111144960"/>
        <c:scaling>
          <c:orientation val="minMax"/>
        </c:scaling>
        <c:delete val="0"/>
        <c:axPos val="l"/>
        <c:majorGridlines/>
        <c:numFmt formatCode="General" sourceLinked="1"/>
        <c:majorTickMark val="out"/>
        <c:minorTickMark val="none"/>
        <c:tickLblPos val="nextTo"/>
        <c:crossAx val="11114316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'[Anexo 8. VF seguimientos.xlsx]Hoja2'!$N$11</c:f>
              <c:strCache>
                <c:ptCount val="1"/>
                <c:pt idx="0">
                  <c:v>No. de seguimientos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'[Anexo 8. VF seguimientos.xlsx]Hoja2'!$M$12:$M$30</c:f>
              <c:strCache>
                <c:ptCount val="19"/>
                <c:pt idx="0">
                  <c:v>Usaquen</c:v>
                </c:pt>
                <c:pt idx="1">
                  <c:v>Chapinero</c:v>
                </c:pt>
                <c:pt idx="2">
                  <c:v>Santa Fe</c:v>
                </c:pt>
                <c:pt idx="3">
                  <c:v>San Cristobal</c:v>
                </c:pt>
                <c:pt idx="4">
                  <c:v>Usme</c:v>
                </c:pt>
                <c:pt idx="5">
                  <c:v>Tunjuelito</c:v>
                </c:pt>
                <c:pt idx="6">
                  <c:v>Bosa</c:v>
                </c:pt>
                <c:pt idx="7">
                  <c:v>Kennedy</c:v>
                </c:pt>
                <c:pt idx="8">
                  <c:v>Fontibón</c:v>
                </c:pt>
                <c:pt idx="9">
                  <c:v>Engativa</c:v>
                </c:pt>
                <c:pt idx="10">
                  <c:v>Suba</c:v>
                </c:pt>
                <c:pt idx="11">
                  <c:v>Barrios Unidos</c:v>
                </c:pt>
                <c:pt idx="12">
                  <c:v>Teusaquillo</c:v>
                </c:pt>
                <c:pt idx="13">
                  <c:v>Los Martires</c:v>
                </c:pt>
                <c:pt idx="14">
                  <c:v>Antonio Nariño</c:v>
                </c:pt>
                <c:pt idx="15">
                  <c:v>Puente Aranda</c:v>
                </c:pt>
                <c:pt idx="16">
                  <c:v>La Candelaria</c:v>
                </c:pt>
                <c:pt idx="17">
                  <c:v>Raafel Uribe</c:v>
                </c:pt>
                <c:pt idx="18">
                  <c:v>Ciudad Bolivar</c:v>
                </c:pt>
              </c:strCache>
            </c:strRef>
          </c:cat>
          <c:val>
            <c:numRef>
              <c:f>'[Anexo 8. VF seguimientos.xlsx]Hoja2'!$N$12:$N$30</c:f>
              <c:numCache>
                <c:formatCode>General</c:formatCode>
                <c:ptCount val="19"/>
                <c:pt idx="0">
                  <c:v>214</c:v>
                </c:pt>
                <c:pt idx="1">
                  <c:v>162</c:v>
                </c:pt>
                <c:pt idx="2">
                  <c:v>41</c:v>
                </c:pt>
                <c:pt idx="3">
                  <c:v>64</c:v>
                </c:pt>
                <c:pt idx="4">
                  <c:v>12</c:v>
                </c:pt>
                <c:pt idx="5">
                  <c:v>14</c:v>
                </c:pt>
                <c:pt idx="6">
                  <c:v>20</c:v>
                </c:pt>
                <c:pt idx="7">
                  <c:v>146</c:v>
                </c:pt>
                <c:pt idx="8">
                  <c:v>60</c:v>
                </c:pt>
                <c:pt idx="9">
                  <c:v>228</c:v>
                </c:pt>
                <c:pt idx="10">
                  <c:v>130</c:v>
                </c:pt>
                <c:pt idx="11">
                  <c:v>46</c:v>
                </c:pt>
                <c:pt idx="12">
                  <c:v>120</c:v>
                </c:pt>
                <c:pt idx="13">
                  <c:v>3</c:v>
                </c:pt>
                <c:pt idx="14">
                  <c:v>13</c:v>
                </c:pt>
                <c:pt idx="15">
                  <c:v>126</c:v>
                </c:pt>
                <c:pt idx="16">
                  <c:v>9</c:v>
                </c:pt>
                <c:pt idx="17">
                  <c:v>23</c:v>
                </c:pt>
                <c:pt idx="18">
                  <c:v>18</c:v>
                </c:pt>
              </c:numCache>
            </c:numRef>
          </c:val>
          <c:extLst>
            <c:ext xmlns:c16="http://schemas.microsoft.com/office/drawing/2014/chart" uri="{C3380CC4-5D6E-409C-BE32-E72D297353CC}">
              <c16:uniqueId val="{00000000-50B2-4ABD-AF1C-2E89112F0556}"/>
            </c:ext>
          </c:extLst>
        </c:ser>
        <c:dLbls>
          <c:showLegendKey val="0"/>
          <c:showVal val="0"/>
          <c:showCatName val="0"/>
          <c:showSerName val="0"/>
          <c:showPercent val="0"/>
          <c:showBubbleSize val="0"/>
        </c:dLbls>
        <c:gapWidth val="150"/>
        <c:shape val="box"/>
        <c:axId val="112542080"/>
        <c:axId val="112543616"/>
        <c:axId val="0"/>
      </c:bar3DChart>
      <c:catAx>
        <c:axId val="112542080"/>
        <c:scaling>
          <c:orientation val="minMax"/>
        </c:scaling>
        <c:delete val="0"/>
        <c:axPos val="b"/>
        <c:numFmt formatCode="General" sourceLinked="0"/>
        <c:majorTickMark val="out"/>
        <c:minorTickMark val="none"/>
        <c:tickLblPos val="nextTo"/>
        <c:crossAx val="112543616"/>
        <c:crosses val="autoZero"/>
        <c:auto val="1"/>
        <c:lblAlgn val="ctr"/>
        <c:lblOffset val="100"/>
        <c:noMultiLvlLbl val="0"/>
      </c:catAx>
      <c:valAx>
        <c:axId val="112543616"/>
        <c:scaling>
          <c:orientation val="minMax"/>
        </c:scaling>
        <c:delete val="0"/>
        <c:axPos val="l"/>
        <c:majorGridlines/>
        <c:numFmt formatCode="General" sourceLinked="1"/>
        <c:majorTickMark val="out"/>
        <c:minorTickMark val="none"/>
        <c:tickLblPos val="nextTo"/>
        <c:crossAx val="11254208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0070C0"/>
            </a:solidFill>
          </c:spPr>
          <c:dPt>
            <c:idx val="0"/>
            <c:bubble3D val="0"/>
            <c:spPr>
              <a:solidFill>
                <a:srgbClr val="0070C0"/>
              </a:solidFill>
              <a:ln w="19050">
                <a:solidFill>
                  <a:schemeClr val="lt1"/>
                </a:solidFill>
              </a:ln>
              <a:effectLst/>
            </c:spPr>
            <c:extLst>
              <c:ext xmlns:c16="http://schemas.microsoft.com/office/drawing/2014/chart" uri="{C3380CC4-5D6E-409C-BE32-E72D297353CC}">
                <c16:uniqueId val="{00000001-C65D-4846-82F8-59EF040CFAB9}"/>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3-C65D-4846-82F8-59EF040CFAB9}"/>
              </c:ext>
            </c:extLst>
          </c:dPt>
          <c:dPt>
            <c:idx val="2"/>
            <c:bubble3D val="0"/>
            <c:spPr>
              <a:solidFill>
                <a:srgbClr val="FFC000"/>
              </a:solidFill>
              <a:ln w="19050">
                <a:solidFill>
                  <a:schemeClr val="lt1"/>
                </a:solidFill>
              </a:ln>
              <a:effectLst/>
            </c:spPr>
            <c:extLst>
              <c:ext xmlns:c16="http://schemas.microsoft.com/office/drawing/2014/chart" uri="{C3380CC4-5D6E-409C-BE32-E72D297353CC}">
                <c16:uniqueId val="{00000005-C65D-4846-82F8-59EF040CFAB9}"/>
              </c:ext>
            </c:extLst>
          </c:dPt>
          <c:cat>
            <c:strRef>
              <c:f>'[PM04PR24F4 TENENCIA (2).xlsx]Hoja1'!$A$1:$A$3</c:f>
              <c:strCache>
                <c:ptCount val="3"/>
                <c:pt idx="0">
                  <c:v>Aves</c:v>
                </c:pt>
                <c:pt idx="1">
                  <c:v>Mamiferos</c:v>
                </c:pt>
                <c:pt idx="2">
                  <c:v>Reptiles</c:v>
                </c:pt>
              </c:strCache>
            </c:strRef>
          </c:cat>
          <c:val>
            <c:numRef>
              <c:f>'[PM04PR24F4 TENENCIA (2).xlsx]Hoja1'!$B$1:$B$3</c:f>
              <c:numCache>
                <c:formatCode>General</c:formatCode>
                <c:ptCount val="3"/>
                <c:pt idx="0">
                  <c:v>83</c:v>
                </c:pt>
                <c:pt idx="1">
                  <c:v>6</c:v>
                </c:pt>
                <c:pt idx="2">
                  <c:v>2</c:v>
                </c:pt>
              </c:numCache>
            </c:numRef>
          </c:val>
          <c:extLst>
            <c:ext xmlns:c16="http://schemas.microsoft.com/office/drawing/2014/chart" uri="{C3380CC4-5D6E-409C-BE32-E72D297353CC}">
              <c16:uniqueId val="{00000006-C65D-4846-82F8-59EF040CFAB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6844882544295429"/>
          <c:y val="0.79654583717575833"/>
          <c:w val="0.52627748214764924"/>
          <c:h val="0.1674181267882055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lvl="0">
              <a:defRPr sz="1000" b="1">
                <a:solidFill>
                  <a:srgbClr val="757575"/>
                </a:solidFill>
                <a:latin typeface="+mn-lt"/>
              </a:defRPr>
            </a:pPr>
            <a:r>
              <a:rPr lang="es-CO" sz="1000" b="1">
                <a:solidFill>
                  <a:srgbClr val="757575"/>
                </a:solidFill>
                <a:latin typeface="+mn-lt"/>
              </a:rPr>
              <a:t>Disposición Final en Toneladas por localidad. Agosto a diciembre de 2020</a:t>
            </a:r>
          </a:p>
        </c:rich>
      </c:tx>
      <c:overlay val="0"/>
    </c:title>
    <c:autoTitleDeleted val="0"/>
    <c:plotArea>
      <c:layout/>
      <c:barChart>
        <c:barDir val="col"/>
        <c:grouping val="clustered"/>
        <c:varyColors val="1"/>
        <c:ser>
          <c:idx val="0"/>
          <c:order val="0"/>
          <c:spPr>
            <a:solidFill>
              <a:srgbClr val="4472C4"/>
            </a:solidFill>
          </c:spPr>
          <c:invertIfNegative val="1"/>
          <c:cat>
            <c:strRef>
              <c:f>'Datos para el informe 7702'!$H$5:$H$24</c:f>
              <c:strCache>
                <c:ptCount val="20"/>
                <c:pt idx="0">
                  <c:v>USAQUÉN</c:v>
                </c:pt>
                <c:pt idx="1">
                  <c:v>CHAPINERO</c:v>
                </c:pt>
                <c:pt idx="2">
                  <c:v>SANTA FE</c:v>
                </c:pt>
                <c:pt idx="3">
                  <c:v>SAN CRISTÓBAL</c:v>
                </c:pt>
                <c:pt idx="4">
                  <c:v>USME</c:v>
                </c:pt>
                <c:pt idx="5">
                  <c:v>TUNJUELITO</c:v>
                </c:pt>
                <c:pt idx="6">
                  <c:v>BOSA</c:v>
                </c:pt>
                <c:pt idx="7">
                  <c:v>KENNEDY</c:v>
                </c:pt>
                <c:pt idx="8">
                  <c:v>FONTIBÓN</c:v>
                </c:pt>
                <c:pt idx="9">
                  <c:v>ENGATIVÁ</c:v>
                </c:pt>
                <c:pt idx="10">
                  <c:v>SUBA</c:v>
                </c:pt>
                <c:pt idx="11">
                  <c:v>BARRIOS UNIDOS</c:v>
                </c:pt>
                <c:pt idx="12">
                  <c:v>TEUSAQUILLO</c:v>
                </c:pt>
                <c:pt idx="13">
                  <c:v>LOS MÁRTIRES</c:v>
                </c:pt>
                <c:pt idx="14">
                  <c:v>ANTONIO NARIÑO</c:v>
                </c:pt>
                <c:pt idx="15">
                  <c:v>PUENTE ARANDA</c:v>
                </c:pt>
                <c:pt idx="16">
                  <c:v>CANDELARIA</c:v>
                </c:pt>
                <c:pt idx="17">
                  <c:v>RAFAEL URIBE URIBE</c:v>
                </c:pt>
                <c:pt idx="18">
                  <c:v>CIUDAD BOLÍVAR</c:v>
                </c:pt>
                <c:pt idx="19">
                  <c:v>DISTRITO CAPITAL</c:v>
                </c:pt>
              </c:strCache>
            </c:strRef>
          </c:cat>
          <c:val>
            <c:numRef>
              <c:f>'Datos para el informe 7702'!$I$5:$I$24</c:f>
              <c:numCache>
                <c:formatCode>#,##0.00</c:formatCode>
                <c:ptCount val="20"/>
                <c:pt idx="0">
                  <c:v>261754.48319999999</c:v>
                </c:pt>
                <c:pt idx="1">
                  <c:v>97822.12999999999</c:v>
                </c:pt>
                <c:pt idx="2">
                  <c:v>103075.3906</c:v>
                </c:pt>
                <c:pt idx="3">
                  <c:v>175662.19999999998</c:v>
                </c:pt>
                <c:pt idx="4">
                  <c:v>24997.503999999997</c:v>
                </c:pt>
                <c:pt idx="5">
                  <c:v>125461.21979999999</c:v>
                </c:pt>
                <c:pt idx="6">
                  <c:v>374819.01799999998</c:v>
                </c:pt>
                <c:pt idx="7">
                  <c:v>98947.281999999992</c:v>
                </c:pt>
                <c:pt idx="8">
                  <c:v>467953.89199999993</c:v>
                </c:pt>
                <c:pt idx="9">
                  <c:v>119535.49160000001</c:v>
                </c:pt>
                <c:pt idx="10">
                  <c:v>384416.35399999999</c:v>
                </c:pt>
                <c:pt idx="11">
                  <c:v>36125.443199999994</c:v>
                </c:pt>
                <c:pt idx="12">
                  <c:v>41975.387999999992</c:v>
                </c:pt>
                <c:pt idx="13">
                  <c:v>42769.551999999996</c:v>
                </c:pt>
                <c:pt idx="14">
                  <c:v>47171.88</c:v>
                </c:pt>
                <c:pt idx="15">
                  <c:v>31977.981</c:v>
                </c:pt>
                <c:pt idx="16">
                  <c:v>15142.273999999998</c:v>
                </c:pt>
                <c:pt idx="17">
                  <c:v>80340.679999999993</c:v>
                </c:pt>
                <c:pt idx="18">
                  <c:v>95136.887999999992</c:v>
                </c:pt>
                <c:pt idx="19">
                  <c:v>180614.34159999999</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00-AB91-4657-B337-2E925E407172}"/>
            </c:ext>
          </c:extLst>
        </c:ser>
        <c:dLbls>
          <c:showLegendKey val="0"/>
          <c:showVal val="0"/>
          <c:showCatName val="0"/>
          <c:showSerName val="0"/>
          <c:showPercent val="0"/>
          <c:showBubbleSize val="0"/>
        </c:dLbls>
        <c:gapWidth val="150"/>
        <c:axId val="1048196304"/>
        <c:axId val="1394172080"/>
      </c:barChart>
      <c:catAx>
        <c:axId val="1048196304"/>
        <c:scaling>
          <c:orientation val="minMax"/>
        </c:scaling>
        <c:delete val="0"/>
        <c:axPos val="b"/>
        <c:numFmt formatCode="General" sourceLinked="1"/>
        <c:majorTickMark val="none"/>
        <c:minorTickMark val="none"/>
        <c:tickLblPos val="nextTo"/>
        <c:txPr>
          <a:bodyPr/>
          <a:lstStyle/>
          <a:p>
            <a:pPr lvl="0">
              <a:defRPr sz="700" b="0">
                <a:solidFill>
                  <a:srgbClr val="000000"/>
                </a:solidFill>
                <a:latin typeface="+mn-lt"/>
              </a:defRPr>
            </a:pPr>
            <a:endParaRPr lang="es-CO"/>
          </a:p>
        </c:txPr>
        <c:crossAx val="1394172080"/>
        <c:crosses val="autoZero"/>
        <c:auto val="1"/>
        <c:lblAlgn val="ctr"/>
        <c:lblOffset val="100"/>
        <c:noMultiLvlLbl val="1"/>
      </c:catAx>
      <c:valAx>
        <c:axId val="1394172080"/>
        <c:scaling>
          <c:orientation val="minMax"/>
        </c:scaling>
        <c:delete val="0"/>
        <c:axPos val="l"/>
        <c:majorGridlines>
          <c:spPr>
            <a:ln>
              <a:solidFill>
                <a:srgbClr val="B7B7B7"/>
              </a:solidFill>
            </a:ln>
          </c:spPr>
        </c:majorGridlines>
        <c:numFmt formatCode="#,##0.00" sourceLinked="1"/>
        <c:majorTickMark val="none"/>
        <c:minorTickMark val="none"/>
        <c:tickLblPos val="nextTo"/>
        <c:spPr>
          <a:ln/>
        </c:spPr>
        <c:txPr>
          <a:bodyPr/>
          <a:lstStyle/>
          <a:p>
            <a:pPr lvl="0">
              <a:defRPr sz="900" b="0">
                <a:solidFill>
                  <a:srgbClr val="000000"/>
                </a:solidFill>
                <a:latin typeface="+mn-lt"/>
              </a:defRPr>
            </a:pPr>
            <a:endParaRPr lang="es-CO"/>
          </a:p>
        </c:txPr>
        <c:crossAx val="1048196304"/>
        <c:crosses val="autoZero"/>
        <c:crossBetween val="between"/>
      </c:valAx>
    </c:plotArea>
    <c:plotVisOnly val="1"/>
    <c:dispBlanksAs val="zero"/>
    <c:showDLblsOverMax val="1"/>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jpeg"/><Relationship Id="rId1" Type="http://schemas.openxmlformats.org/officeDocument/2006/relationships/image" Target="../media/image17.jpeg"/><Relationship Id="rId6" Type="http://schemas.openxmlformats.org/officeDocument/2006/relationships/image" Target="../media/image22.jpeg"/><Relationship Id="rId5" Type="http://schemas.openxmlformats.org/officeDocument/2006/relationships/image" Target="../media/image21.png"/><Relationship Id="rId4" Type="http://schemas.openxmlformats.org/officeDocument/2006/relationships/image" Target="../media/image20.png"/></Relationships>
</file>

<file path=word/diagrams/_rels/data2.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 Id="rId6" Type="http://schemas.openxmlformats.org/officeDocument/2006/relationships/image" Target="../media/image29.png"/><Relationship Id="rId5" Type="http://schemas.openxmlformats.org/officeDocument/2006/relationships/image" Target="../media/image28.png"/><Relationship Id="rId4" Type="http://schemas.openxmlformats.org/officeDocument/2006/relationships/image" Target="../media/image2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jpeg"/><Relationship Id="rId1" Type="http://schemas.openxmlformats.org/officeDocument/2006/relationships/image" Target="../media/image17.jpeg"/><Relationship Id="rId6" Type="http://schemas.openxmlformats.org/officeDocument/2006/relationships/image" Target="../media/image22.jpeg"/><Relationship Id="rId5" Type="http://schemas.openxmlformats.org/officeDocument/2006/relationships/image" Target="../media/image21.png"/><Relationship Id="rId4" Type="http://schemas.openxmlformats.org/officeDocument/2006/relationships/image" Target="../media/image20.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 Id="rId6" Type="http://schemas.openxmlformats.org/officeDocument/2006/relationships/image" Target="../media/image29.png"/><Relationship Id="rId5" Type="http://schemas.openxmlformats.org/officeDocument/2006/relationships/image" Target="../media/image28.png"/><Relationship Id="rId4"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06B21B-0C2C-4737-A588-4716F83A4EE4}"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s-CO"/>
        </a:p>
      </dgm:t>
    </dgm:pt>
    <dgm:pt modelId="{44529B22-5678-45B5-83ED-DA92A7320A4D}">
      <dgm:prSet phldrT="[Texto]" custT="1"/>
      <dgm:spPr/>
      <dgm:t>
        <a:bodyPr/>
        <a:lstStyle/>
        <a:p>
          <a:pPr algn="ctr"/>
          <a:r>
            <a:rPr lang="es-CO" sz="1100" b="1" i="1" dirty="0">
              <a:solidFill>
                <a:schemeClr val="bg1"/>
              </a:solidFill>
            </a:rPr>
            <a:t>Túnel Ambiental. Localidad chapinero. Comunidad en general</a:t>
          </a:r>
          <a:endParaRPr lang="es-CO" sz="1100" b="1" dirty="0">
            <a:solidFill>
              <a:schemeClr val="bg1"/>
            </a:solidFill>
          </a:endParaRPr>
        </a:p>
      </dgm:t>
    </dgm:pt>
    <dgm:pt modelId="{DF3E9D45-62ED-4ADC-9CDA-3E33F932CD0A}" type="parTrans" cxnId="{AE87265E-5A31-46D5-884A-5177AFE94C8C}">
      <dgm:prSet/>
      <dgm:spPr/>
      <dgm:t>
        <a:bodyPr/>
        <a:lstStyle/>
        <a:p>
          <a:pPr algn="ctr"/>
          <a:endParaRPr lang="es-CO"/>
        </a:p>
      </dgm:t>
    </dgm:pt>
    <dgm:pt modelId="{C27D7275-F9C6-4BD9-8A7E-5DFEFC2C4034}" type="sibTrans" cxnId="{AE87265E-5A31-46D5-884A-5177AFE94C8C}">
      <dgm:prSet/>
      <dgm:spPr/>
      <dgm:t>
        <a:bodyPr/>
        <a:lstStyle/>
        <a:p>
          <a:pPr algn="ctr"/>
          <a:endParaRPr lang="es-CO"/>
        </a:p>
      </dgm:t>
    </dgm:pt>
    <dgm:pt modelId="{80D9D09A-DF9C-4562-BF45-7A38B080C34C}">
      <dgm:prSet phldrT="[Texto]" custT="1"/>
      <dgm:spPr/>
      <dgm:t>
        <a:bodyPr/>
        <a:lstStyle/>
        <a:p>
          <a:pPr algn="ctr"/>
          <a:r>
            <a:rPr lang="es-CO" sz="1000" b="1" i="1" dirty="0">
              <a:solidFill>
                <a:schemeClr val="bg1"/>
              </a:solidFill>
            </a:rPr>
            <a:t>Aula Ambiental Parque Ecológico Distrital de Montaña </a:t>
          </a:r>
          <a:r>
            <a:rPr lang="es-CO" sz="1000" b="1" i="1" dirty="0" err="1">
              <a:solidFill>
                <a:schemeClr val="bg1"/>
              </a:solidFill>
            </a:rPr>
            <a:t>Entrenubes</a:t>
          </a:r>
          <a:r>
            <a:rPr lang="es-CO" sz="1000" b="1" i="1" dirty="0">
              <a:solidFill>
                <a:schemeClr val="bg1"/>
              </a:solidFill>
            </a:rPr>
            <a:t>, recorrido interpretativo virtual- Colegio Eucarístico Mercedario </a:t>
          </a:r>
          <a:endParaRPr lang="es-CO" sz="1000" b="1" dirty="0">
            <a:solidFill>
              <a:schemeClr val="bg1"/>
            </a:solidFill>
          </a:endParaRPr>
        </a:p>
      </dgm:t>
    </dgm:pt>
    <dgm:pt modelId="{7191E68D-89E7-48E0-B395-D6E8D2F26A8A}" type="parTrans" cxnId="{B34C7838-3200-4ACF-AF5A-C1D7C0C9771A}">
      <dgm:prSet/>
      <dgm:spPr/>
      <dgm:t>
        <a:bodyPr/>
        <a:lstStyle/>
        <a:p>
          <a:pPr algn="ctr"/>
          <a:endParaRPr lang="es-CO"/>
        </a:p>
      </dgm:t>
    </dgm:pt>
    <dgm:pt modelId="{19C4EC46-13C1-4649-AB02-FD1156A82CB9}" type="sibTrans" cxnId="{B34C7838-3200-4ACF-AF5A-C1D7C0C9771A}">
      <dgm:prSet/>
      <dgm:spPr/>
      <dgm:t>
        <a:bodyPr/>
        <a:lstStyle/>
        <a:p>
          <a:pPr algn="ctr"/>
          <a:endParaRPr lang="es-CO"/>
        </a:p>
      </dgm:t>
    </dgm:pt>
    <dgm:pt modelId="{DB1E2D74-8D72-4F7F-8D1E-DA62009D5A9E}">
      <dgm:prSet phldrT="[Texto]" custT="1"/>
      <dgm:spPr/>
      <dgm:t>
        <a:bodyPr/>
        <a:lstStyle/>
        <a:p>
          <a:pPr algn="ctr"/>
          <a:r>
            <a:rPr lang="es-CO" sz="1200" b="1" i="1" dirty="0">
              <a:solidFill>
                <a:schemeClr val="bg1"/>
              </a:solidFill>
            </a:rPr>
            <a:t>Caminata ecológica- PEDH La Vaca. Comunidad en general</a:t>
          </a:r>
          <a:endParaRPr lang="es-CO" sz="1200" b="1" dirty="0">
            <a:solidFill>
              <a:schemeClr val="bg1"/>
            </a:solidFill>
          </a:endParaRPr>
        </a:p>
      </dgm:t>
    </dgm:pt>
    <dgm:pt modelId="{4698255F-90F3-4948-9922-CCEB0F8808DF}" type="parTrans" cxnId="{D41DA195-E4AE-4C0A-B004-38133C26AE14}">
      <dgm:prSet/>
      <dgm:spPr/>
      <dgm:t>
        <a:bodyPr/>
        <a:lstStyle/>
        <a:p>
          <a:pPr algn="ctr"/>
          <a:endParaRPr lang="es-CO"/>
        </a:p>
      </dgm:t>
    </dgm:pt>
    <dgm:pt modelId="{CD77B20D-2B0E-479D-93EB-F374509B3708}" type="sibTrans" cxnId="{D41DA195-E4AE-4C0A-B004-38133C26AE14}">
      <dgm:prSet/>
      <dgm:spPr/>
      <dgm:t>
        <a:bodyPr/>
        <a:lstStyle/>
        <a:p>
          <a:pPr algn="ctr"/>
          <a:endParaRPr lang="es-CO"/>
        </a:p>
      </dgm:t>
    </dgm:pt>
    <dgm:pt modelId="{21C9B011-753D-49F1-9F5E-F207AE84C954}">
      <dgm:prSet phldrT="[Texto]" custT="1"/>
      <dgm:spPr/>
      <dgm:t>
        <a:bodyPr/>
        <a:lstStyle/>
        <a:p>
          <a:pPr algn="ctr"/>
          <a:r>
            <a:rPr lang="es-CO" sz="1200" b="1" dirty="0">
              <a:solidFill>
                <a:schemeClr val="bg1"/>
              </a:solidFill>
            </a:rPr>
            <a:t>Acción pedagógica localidad Bosa </a:t>
          </a:r>
        </a:p>
      </dgm:t>
    </dgm:pt>
    <dgm:pt modelId="{65674AD9-504C-46B7-ADD3-F6EBC701BB02}" type="parTrans" cxnId="{A5AFB2DD-3B07-47BC-B499-1691204F3146}">
      <dgm:prSet/>
      <dgm:spPr/>
      <dgm:t>
        <a:bodyPr/>
        <a:lstStyle/>
        <a:p>
          <a:pPr algn="ctr"/>
          <a:endParaRPr lang="es-CO"/>
        </a:p>
      </dgm:t>
    </dgm:pt>
    <dgm:pt modelId="{1DC702E0-6CBF-41FB-813F-5C582703C8DE}" type="sibTrans" cxnId="{A5AFB2DD-3B07-47BC-B499-1691204F3146}">
      <dgm:prSet/>
      <dgm:spPr/>
      <dgm:t>
        <a:bodyPr/>
        <a:lstStyle/>
        <a:p>
          <a:pPr algn="ctr"/>
          <a:endParaRPr lang="es-CO"/>
        </a:p>
      </dgm:t>
    </dgm:pt>
    <dgm:pt modelId="{DDC1D87D-C41C-4B5F-AECF-75484AA1CFEF}">
      <dgm:prSet phldrT="[Texto]" custT="1"/>
      <dgm:spPr/>
      <dgm:t>
        <a:bodyPr/>
        <a:lstStyle/>
        <a:p>
          <a:pPr algn="ctr"/>
          <a:r>
            <a:rPr lang="es-CO" sz="1200" b="1" i="1" dirty="0">
              <a:solidFill>
                <a:schemeClr val="bg1"/>
              </a:solidFill>
            </a:rPr>
            <a:t> Acción Pedagógica virtual - Biodiversidad</a:t>
          </a:r>
          <a:endParaRPr lang="es-CO" sz="1200" b="1" dirty="0">
            <a:solidFill>
              <a:schemeClr val="bg1"/>
            </a:solidFill>
          </a:endParaRPr>
        </a:p>
      </dgm:t>
    </dgm:pt>
    <dgm:pt modelId="{AB8E9E6D-08E2-4231-BB46-42785A4EFEC0}" type="parTrans" cxnId="{106ECF18-F884-43E2-BF27-7CAF7F451CCA}">
      <dgm:prSet/>
      <dgm:spPr/>
      <dgm:t>
        <a:bodyPr/>
        <a:lstStyle/>
        <a:p>
          <a:pPr algn="ctr"/>
          <a:endParaRPr lang="es-CO"/>
        </a:p>
      </dgm:t>
    </dgm:pt>
    <dgm:pt modelId="{4D47DB47-1B0A-4527-BDBC-C22A68463692}" type="sibTrans" cxnId="{106ECF18-F884-43E2-BF27-7CAF7F451CCA}">
      <dgm:prSet/>
      <dgm:spPr/>
      <dgm:t>
        <a:bodyPr/>
        <a:lstStyle/>
        <a:p>
          <a:pPr algn="ctr"/>
          <a:endParaRPr lang="es-CO"/>
        </a:p>
      </dgm:t>
    </dgm:pt>
    <dgm:pt modelId="{9C5D8936-293E-4A03-8778-2173DD7D0600}">
      <dgm:prSet phldrT="[Texto]" custT="1"/>
      <dgm:spPr/>
      <dgm:t>
        <a:bodyPr/>
        <a:lstStyle/>
        <a:p>
          <a:pPr algn="ctr"/>
          <a:r>
            <a:rPr lang="es-CO" sz="1200" b="1" i="1" dirty="0">
              <a:solidFill>
                <a:schemeClr val="bg1"/>
              </a:solidFill>
            </a:rPr>
            <a:t>Aula Ambiental Artística Itinerante- AUAMBARI. Novena ambiental</a:t>
          </a:r>
          <a:endParaRPr lang="es-CO" sz="1200" b="1" dirty="0">
            <a:solidFill>
              <a:schemeClr val="bg1"/>
            </a:solidFill>
          </a:endParaRPr>
        </a:p>
      </dgm:t>
    </dgm:pt>
    <dgm:pt modelId="{EA8B065D-3A6B-4203-A6E5-0B9542ED4782}" type="sibTrans" cxnId="{12229CF8-7E33-45EC-8EED-65C1B8754956}">
      <dgm:prSet/>
      <dgm:spPr/>
      <dgm:t>
        <a:bodyPr/>
        <a:lstStyle/>
        <a:p>
          <a:pPr algn="ctr"/>
          <a:endParaRPr lang="es-CO"/>
        </a:p>
      </dgm:t>
    </dgm:pt>
    <dgm:pt modelId="{76F7DA12-E3F4-455F-B9FE-54D544B92757}" type="parTrans" cxnId="{12229CF8-7E33-45EC-8EED-65C1B8754956}">
      <dgm:prSet/>
      <dgm:spPr/>
      <dgm:t>
        <a:bodyPr/>
        <a:lstStyle/>
        <a:p>
          <a:pPr algn="ctr"/>
          <a:endParaRPr lang="es-CO"/>
        </a:p>
      </dgm:t>
    </dgm:pt>
    <dgm:pt modelId="{A90389EA-5F8C-4467-B598-AE08B90FBFE1}" type="pres">
      <dgm:prSet presAssocID="{BB06B21B-0C2C-4737-A588-4716F83A4EE4}" presName="Name0" presStyleCnt="0">
        <dgm:presLayoutVars>
          <dgm:dir/>
          <dgm:resizeHandles val="exact"/>
        </dgm:presLayoutVars>
      </dgm:prSet>
      <dgm:spPr/>
    </dgm:pt>
    <dgm:pt modelId="{B2E1B0D9-BC0E-4980-8FC3-622BB219CFC2}" type="pres">
      <dgm:prSet presAssocID="{44529B22-5678-45B5-83ED-DA92A7320A4D}" presName="composite" presStyleCnt="0"/>
      <dgm:spPr/>
    </dgm:pt>
    <dgm:pt modelId="{6B88721D-21C2-448D-8634-176933775C74}" type="pres">
      <dgm:prSet presAssocID="{44529B22-5678-45B5-83ED-DA92A7320A4D}" presName="rect1" presStyleLbl="bgShp" presStyleIdx="0" presStyleCnt="6"/>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0" r="-10000"/>
          </a:stretch>
        </a:blipFill>
      </dgm:spPr>
    </dgm:pt>
    <dgm:pt modelId="{21E0200D-B2F3-41E8-9B0D-395E4FD3A7E9}" type="pres">
      <dgm:prSet presAssocID="{44529B22-5678-45B5-83ED-DA92A7320A4D}" presName="rect2" presStyleLbl="trBgShp" presStyleIdx="0" presStyleCnt="6">
        <dgm:presLayoutVars>
          <dgm:bulletEnabled val="1"/>
        </dgm:presLayoutVars>
      </dgm:prSet>
      <dgm:spPr/>
    </dgm:pt>
    <dgm:pt modelId="{B2C92F5E-599C-4AA5-A54B-3D377E0CEFB8}" type="pres">
      <dgm:prSet presAssocID="{C27D7275-F9C6-4BD9-8A7E-5DFEFC2C4034}" presName="sibTrans" presStyleCnt="0"/>
      <dgm:spPr/>
    </dgm:pt>
    <dgm:pt modelId="{A2FE8A55-351F-4ECA-BD02-EB37865D675D}" type="pres">
      <dgm:prSet presAssocID="{80D9D09A-DF9C-4562-BF45-7A38B080C34C}" presName="composite" presStyleCnt="0"/>
      <dgm:spPr/>
    </dgm:pt>
    <dgm:pt modelId="{19728CDD-3EAD-4A61-94F5-AC911E047BB1}" type="pres">
      <dgm:prSet presAssocID="{80D9D09A-DF9C-4562-BF45-7A38B080C34C}" presName="rect1" presStyleLbl="bgShp" presStyleIdx="1" presStyleCnt="6"/>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0" r="-10000"/>
          </a:stretch>
        </a:blipFill>
      </dgm:spPr>
    </dgm:pt>
    <dgm:pt modelId="{D71E5096-2991-44F4-8A97-2735F5CB77FF}" type="pres">
      <dgm:prSet presAssocID="{80D9D09A-DF9C-4562-BF45-7A38B080C34C}" presName="rect2" presStyleLbl="trBgShp" presStyleIdx="1" presStyleCnt="6">
        <dgm:presLayoutVars>
          <dgm:bulletEnabled val="1"/>
        </dgm:presLayoutVars>
      </dgm:prSet>
      <dgm:spPr/>
    </dgm:pt>
    <dgm:pt modelId="{B900B898-9AAD-4A62-B2BC-70330246C72E}" type="pres">
      <dgm:prSet presAssocID="{19C4EC46-13C1-4649-AB02-FD1156A82CB9}" presName="sibTrans" presStyleCnt="0"/>
      <dgm:spPr/>
    </dgm:pt>
    <dgm:pt modelId="{DC7267E0-430A-4BFD-A0B1-AA8F7570DDAA}" type="pres">
      <dgm:prSet presAssocID="{DDC1D87D-C41C-4B5F-AECF-75484AA1CFEF}" presName="composite" presStyleCnt="0"/>
      <dgm:spPr/>
    </dgm:pt>
    <dgm:pt modelId="{3829E475-B718-405A-B30B-00361525735E}" type="pres">
      <dgm:prSet presAssocID="{DDC1D87D-C41C-4B5F-AECF-75484AA1CFEF}" presName="rect1" presStyleLbl="bgShp" presStyleIdx="2" presStyleCnt="6" custLinFactNeighborX="7321" custLinFactNeighborY="1220"/>
      <dgm:spPr>
        <a:blipFill rotWithShape="1">
          <a:blip xmlns:r="http://schemas.openxmlformats.org/officeDocument/2006/relationships" r:embed="rId3"/>
          <a:srcRect/>
          <a:stretch>
            <a:fillRect l="-35000" r="-35000"/>
          </a:stretch>
        </a:blipFill>
      </dgm:spPr>
    </dgm:pt>
    <dgm:pt modelId="{A79BB40B-D98D-4E01-971A-69E86737747D}" type="pres">
      <dgm:prSet presAssocID="{DDC1D87D-C41C-4B5F-AECF-75484AA1CFEF}" presName="rect2" presStyleLbl="trBgShp" presStyleIdx="2" presStyleCnt="6">
        <dgm:presLayoutVars>
          <dgm:bulletEnabled val="1"/>
        </dgm:presLayoutVars>
      </dgm:prSet>
      <dgm:spPr/>
    </dgm:pt>
    <dgm:pt modelId="{E00347B1-802A-4A79-99B9-67E7E0706087}" type="pres">
      <dgm:prSet presAssocID="{4D47DB47-1B0A-4527-BDBC-C22A68463692}" presName="sibTrans" presStyleCnt="0"/>
      <dgm:spPr/>
    </dgm:pt>
    <dgm:pt modelId="{882D10F3-083E-403B-B073-88CCA17BB77A}" type="pres">
      <dgm:prSet presAssocID="{21C9B011-753D-49F1-9F5E-F207AE84C954}" presName="composite" presStyleCnt="0"/>
      <dgm:spPr/>
    </dgm:pt>
    <dgm:pt modelId="{031328CE-CB9A-4558-81B1-A1276ED5CD36}" type="pres">
      <dgm:prSet presAssocID="{21C9B011-753D-49F1-9F5E-F207AE84C954}" presName="rect1" presStyleLbl="bgShp" presStyleIdx="3" presStyleCnt="6"/>
      <dgm:spPr>
        <a:blipFill rotWithShape="1">
          <a:blip xmlns:r="http://schemas.openxmlformats.org/officeDocument/2006/relationships" r:embed="rId4"/>
          <a:srcRect/>
          <a:stretch>
            <a:fillRect l="-7000" r="-7000"/>
          </a:stretch>
        </a:blipFill>
      </dgm:spPr>
    </dgm:pt>
    <dgm:pt modelId="{74CEBD7B-F580-43AB-BF26-A0C1496137AD}" type="pres">
      <dgm:prSet presAssocID="{21C9B011-753D-49F1-9F5E-F207AE84C954}" presName="rect2" presStyleLbl="trBgShp" presStyleIdx="3" presStyleCnt="6">
        <dgm:presLayoutVars>
          <dgm:bulletEnabled val="1"/>
        </dgm:presLayoutVars>
      </dgm:prSet>
      <dgm:spPr/>
    </dgm:pt>
    <dgm:pt modelId="{DAB4E4DE-53FD-43BC-99AF-9D3286E2CAE3}" type="pres">
      <dgm:prSet presAssocID="{1DC702E0-6CBF-41FB-813F-5C582703C8DE}" presName="sibTrans" presStyleCnt="0"/>
      <dgm:spPr/>
    </dgm:pt>
    <dgm:pt modelId="{C8BAEC58-07C3-48A6-BD67-EC39386DE0FA}" type="pres">
      <dgm:prSet presAssocID="{9C5D8936-293E-4A03-8778-2173DD7D0600}" presName="composite" presStyleCnt="0"/>
      <dgm:spPr/>
    </dgm:pt>
    <dgm:pt modelId="{3E7BADB8-3430-46A0-A379-8065378EE095}" type="pres">
      <dgm:prSet presAssocID="{9C5D8936-293E-4A03-8778-2173DD7D0600}" presName="rect1" presStyleLbl="bgShp" presStyleIdx="4" presStyleCnt="6"/>
      <dgm:spPr>
        <a:blipFill rotWithShape="1">
          <a:blip xmlns:r="http://schemas.openxmlformats.org/officeDocument/2006/relationships" r:embed="rId5"/>
          <a:srcRect/>
          <a:stretch>
            <a:fillRect l="-26000" r="-26000"/>
          </a:stretch>
        </a:blipFill>
      </dgm:spPr>
    </dgm:pt>
    <dgm:pt modelId="{3DD5CB84-F391-4E3A-BAA1-3CAFB3BC986F}" type="pres">
      <dgm:prSet presAssocID="{9C5D8936-293E-4A03-8778-2173DD7D0600}" presName="rect2" presStyleLbl="trBgShp" presStyleIdx="4" presStyleCnt="6">
        <dgm:presLayoutVars>
          <dgm:bulletEnabled val="1"/>
        </dgm:presLayoutVars>
      </dgm:prSet>
      <dgm:spPr/>
    </dgm:pt>
    <dgm:pt modelId="{6EE3E562-3B68-419D-ACC8-A64A4CDA86BD}" type="pres">
      <dgm:prSet presAssocID="{EA8B065D-3A6B-4203-A6E5-0B9542ED4782}" presName="sibTrans" presStyleCnt="0"/>
      <dgm:spPr/>
    </dgm:pt>
    <dgm:pt modelId="{541E628E-D000-4195-B35F-8B797A513948}" type="pres">
      <dgm:prSet presAssocID="{DB1E2D74-8D72-4F7F-8D1E-DA62009D5A9E}" presName="composite" presStyleCnt="0"/>
      <dgm:spPr/>
    </dgm:pt>
    <dgm:pt modelId="{ABCF0CBF-DB4E-48D2-908A-0B860CE40DF5}" type="pres">
      <dgm:prSet presAssocID="{DB1E2D74-8D72-4F7F-8D1E-DA62009D5A9E}" presName="rect1" presStyleLbl="bgShp" presStyleIdx="5" presStyleCnt="6"/>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10000" r="-10000"/>
          </a:stretch>
        </a:blipFill>
      </dgm:spPr>
    </dgm:pt>
    <dgm:pt modelId="{82496EF8-07ED-4096-A43D-B17868B63D6A}" type="pres">
      <dgm:prSet presAssocID="{DB1E2D74-8D72-4F7F-8D1E-DA62009D5A9E}" presName="rect2" presStyleLbl="trBgShp" presStyleIdx="5" presStyleCnt="6">
        <dgm:presLayoutVars>
          <dgm:bulletEnabled val="1"/>
        </dgm:presLayoutVars>
      </dgm:prSet>
      <dgm:spPr/>
    </dgm:pt>
  </dgm:ptLst>
  <dgm:cxnLst>
    <dgm:cxn modelId="{106ECF18-F884-43E2-BF27-7CAF7F451CCA}" srcId="{BB06B21B-0C2C-4737-A588-4716F83A4EE4}" destId="{DDC1D87D-C41C-4B5F-AECF-75484AA1CFEF}" srcOrd="2" destOrd="0" parTransId="{AB8E9E6D-08E2-4231-BB46-42785A4EFEC0}" sibTransId="{4D47DB47-1B0A-4527-BDBC-C22A68463692}"/>
    <dgm:cxn modelId="{1877631A-A51C-4288-9951-E227EEF17C02}" type="presOf" srcId="{80D9D09A-DF9C-4562-BF45-7A38B080C34C}" destId="{D71E5096-2991-44F4-8A97-2735F5CB77FF}" srcOrd="0" destOrd="0" presId="urn:microsoft.com/office/officeart/2008/layout/BendingPictureSemiTransparentText"/>
    <dgm:cxn modelId="{B34C7838-3200-4ACF-AF5A-C1D7C0C9771A}" srcId="{BB06B21B-0C2C-4737-A588-4716F83A4EE4}" destId="{80D9D09A-DF9C-4562-BF45-7A38B080C34C}" srcOrd="1" destOrd="0" parTransId="{7191E68D-89E7-48E0-B395-D6E8D2F26A8A}" sibTransId="{19C4EC46-13C1-4649-AB02-FD1156A82CB9}"/>
    <dgm:cxn modelId="{DCA7EA5D-7E3C-44DD-BC35-61458FD864EA}" type="presOf" srcId="{BB06B21B-0C2C-4737-A588-4716F83A4EE4}" destId="{A90389EA-5F8C-4467-B598-AE08B90FBFE1}" srcOrd="0" destOrd="0" presId="urn:microsoft.com/office/officeart/2008/layout/BendingPictureSemiTransparentText"/>
    <dgm:cxn modelId="{AE87265E-5A31-46D5-884A-5177AFE94C8C}" srcId="{BB06B21B-0C2C-4737-A588-4716F83A4EE4}" destId="{44529B22-5678-45B5-83ED-DA92A7320A4D}" srcOrd="0" destOrd="0" parTransId="{DF3E9D45-62ED-4ADC-9CDA-3E33F932CD0A}" sibTransId="{C27D7275-F9C6-4BD9-8A7E-5DFEFC2C4034}"/>
    <dgm:cxn modelId="{509EB968-209B-416F-9B3B-FD29E66B06B4}" type="presOf" srcId="{DDC1D87D-C41C-4B5F-AECF-75484AA1CFEF}" destId="{A79BB40B-D98D-4E01-971A-69E86737747D}" srcOrd="0" destOrd="0" presId="urn:microsoft.com/office/officeart/2008/layout/BendingPictureSemiTransparentText"/>
    <dgm:cxn modelId="{D48C8869-B748-4722-893A-7799111DEF62}" type="presOf" srcId="{9C5D8936-293E-4A03-8778-2173DD7D0600}" destId="{3DD5CB84-F391-4E3A-BAA1-3CAFB3BC986F}" srcOrd="0" destOrd="0" presId="urn:microsoft.com/office/officeart/2008/layout/BendingPictureSemiTransparentText"/>
    <dgm:cxn modelId="{D41DA195-E4AE-4C0A-B004-38133C26AE14}" srcId="{BB06B21B-0C2C-4737-A588-4716F83A4EE4}" destId="{DB1E2D74-8D72-4F7F-8D1E-DA62009D5A9E}" srcOrd="5" destOrd="0" parTransId="{4698255F-90F3-4948-9922-CCEB0F8808DF}" sibTransId="{CD77B20D-2B0E-479D-93EB-F374509B3708}"/>
    <dgm:cxn modelId="{071D1998-64FE-4889-9D38-288D44988211}" type="presOf" srcId="{21C9B011-753D-49F1-9F5E-F207AE84C954}" destId="{74CEBD7B-F580-43AB-BF26-A0C1496137AD}" srcOrd="0" destOrd="0" presId="urn:microsoft.com/office/officeart/2008/layout/BendingPictureSemiTransparentText"/>
    <dgm:cxn modelId="{3834E8BA-9C77-4AF6-8900-424BA799A5D8}" type="presOf" srcId="{44529B22-5678-45B5-83ED-DA92A7320A4D}" destId="{21E0200D-B2F3-41E8-9B0D-395E4FD3A7E9}" srcOrd="0" destOrd="0" presId="urn:microsoft.com/office/officeart/2008/layout/BendingPictureSemiTransparentText"/>
    <dgm:cxn modelId="{A5AFB2DD-3B07-47BC-B499-1691204F3146}" srcId="{BB06B21B-0C2C-4737-A588-4716F83A4EE4}" destId="{21C9B011-753D-49F1-9F5E-F207AE84C954}" srcOrd="3" destOrd="0" parTransId="{65674AD9-504C-46B7-ADD3-F6EBC701BB02}" sibTransId="{1DC702E0-6CBF-41FB-813F-5C582703C8DE}"/>
    <dgm:cxn modelId="{340270E1-77C2-44DD-9E44-02A63D611C5E}" type="presOf" srcId="{DB1E2D74-8D72-4F7F-8D1E-DA62009D5A9E}" destId="{82496EF8-07ED-4096-A43D-B17868B63D6A}" srcOrd="0" destOrd="0" presId="urn:microsoft.com/office/officeart/2008/layout/BendingPictureSemiTransparentText"/>
    <dgm:cxn modelId="{12229CF8-7E33-45EC-8EED-65C1B8754956}" srcId="{BB06B21B-0C2C-4737-A588-4716F83A4EE4}" destId="{9C5D8936-293E-4A03-8778-2173DD7D0600}" srcOrd="4" destOrd="0" parTransId="{76F7DA12-E3F4-455F-B9FE-54D544B92757}" sibTransId="{EA8B065D-3A6B-4203-A6E5-0B9542ED4782}"/>
    <dgm:cxn modelId="{22F723F8-1E88-4A1A-B6A1-9BE86294EC66}" type="presParOf" srcId="{A90389EA-5F8C-4467-B598-AE08B90FBFE1}" destId="{B2E1B0D9-BC0E-4980-8FC3-622BB219CFC2}" srcOrd="0" destOrd="0" presId="urn:microsoft.com/office/officeart/2008/layout/BendingPictureSemiTransparentText"/>
    <dgm:cxn modelId="{DFC4C77E-2C58-4CFF-877E-BC22B8A84FE5}" type="presParOf" srcId="{B2E1B0D9-BC0E-4980-8FC3-622BB219CFC2}" destId="{6B88721D-21C2-448D-8634-176933775C74}" srcOrd="0" destOrd="0" presId="urn:microsoft.com/office/officeart/2008/layout/BendingPictureSemiTransparentText"/>
    <dgm:cxn modelId="{7DC07309-CDB6-480C-9A57-67BDA6E02DC5}" type="presParOf" srcId="{B2E1B0D9-BC0E-4980-8FC3-622BB219CFC2}" destId="{21E0200D-B2F3-41E8-9B0D-395E4FD3A7E9}" srcOrd="1" destOrd="0" presId="urn:microsoft.com/office/officeart/2008/layout/BendingPictureSemiTransparentText"/>
    <dgm:cxn modelId="{487D0F0E-D22A-4672-BEAA-E5DEA5A44D46}" type="presParOf" srcId="{A90389EA-5F8C-4467-B598-AE08B90FBFE1}" destId="{B2C92F5E-599C-4AA5-A54B-3D377E0CEFB8}" srcOrd="1" destOrd="0" presId="urn:microsoft.com/office/officeart/2008/layout/BendingPictureSemiTransparentText"/>
    <dgm:cxn modelId="{6B9CA893-A302-4D4C-A420-56B5073D4321}" type="presParOf" srcId="{A90389EA-5F8C-4467-B598-AE08B90FBFE1}" destId="{A2FE8A55-351F-4ECA-BD02-EB37865D675D}" srcOrd="2" destOrd="0" presId="urn:microsoft.com/office/officeart/2008/layout/BendingPictureSemiTransparentText"/>
    <dgm:cxn modelId="{42E9A175-4C70-4FA2-B22C-620589118D6E}" type="presParOf" srcId="{A2FE8A55-351F-4ECA-BD02-EB37865D675D}" destId="{19728CDD-3EAD-4A61-94F5-AC911E047BB1}" srcOrd="0" destOrd="0" presId="urn:microsoft.com/office/officeart/2008/layout/BendingPictureSemiTransparentText"/>
    <dgm:cxn modelId="{FBD9B13D-DE64-46C4-B937-7CA753CCEF91}" type="presParOf" srcId="{A2FE8A55-351F-4ECA-BD02-EB37865D675D}" destId="{D71E5096-2991-44F4-8A97-2735F5CB77FF}" srcOrd="1" destOrd="0" presId="urn:microsoft.com/office/officeart/2008/layout/BendingPictureSemiTransparentText"/>
    <dgm:cxn modelId="{88F497FA-62D2-4C91-8AE9-973E008274E8}" type="presParOf" srcId="{A90389EA-5F8C-4467-B598-AE08B90FBFE1}" destId="{B900B898-9AAD-4A62-B2BC-70330246C72E}" srcOrd="3" destOrd="0" presId="urn:microsoft.com/office/officeart/2008/layout/BendingPictureSemiTransparentText"/>
    <dgm:cxn modelId="{03B45E43-63CB-4D81-B0AD-DAA8F2B5F07B}" type="presParOf" srcId="{A90389EA-5F8C-4467-B598-AE08B90FBFE1}" destId="{DC7267E0-430A-4BFD-A0B1-AA8F7570DDAA}" srcOrd="4" destOrd="0" presId="urn:microsoft.com/office/officeart/2008/layout/BendingPictureSemiTransparentText"/>
    <dgm:cxn modelId="{8A2B450A-2CD8-4245-BB8C-09D8EE2670D1}" type="presParOf" srcId="{DC7267E0-430A-4BFD-A0B1-AA8F7570DDAA}" destId="{3829E475-B718-405A-B30B-00361525735E}" srcOrd="0" destOrd="0" presId="urn:microsoft.com/office/officeart/2008/layout/BendingPictureSemiTransparentText"/>
    <dgm:cxn modelId="{BA1068F0-0661-4857-B9FC-3E0D9CB80033}" type="presParOf" srcId="{DC7267E0-430A-4BFD-A0B1-AA8F7570DDAA}" destId="{A79BB40B-D98D-4E01-971A-69E86737747D}" srcOrd="1" destOrd="0" presId="urn:microsoft.com/office/officeart/2008/layout/BendingPictureSemiTransparentText"/>
    <dgm:cxn modelId="{2597694E-4835-4E9C-877D-DAD16B3CCC34}" type="presParOf" srcId="{A90389EA-5F8C-4467-B598-AE08B90FBFE1}" destId="{E00347B1-802A-4A79-99B9-67E7E0706087}" srcOrd="5" destOrd="0" presId="urn:microsoft.com/office/officeart/2008/layout/BendingPictureSemiTransparentText"/>
    <dgm:cxn modelId="{AC6ADBFA-2E4A-4C82-81E5-0D0412C15E69}" type="presParOf" srcId="{A90389EA-5F8C-4467-B598-AE08B90FBFE1}" destId="{882D10F3-083E-403B-B073-88CCA17BB77A}" srcOrd="6" destOrd="0" presId="urn:microsoft.com/office/officeart/2008/layout/BendingPictureSemiTransparentText"/>
    <dgm:cxn modelId="{03910BDD-4B40-464E-86AA-F67C06A10F2E}" type="presParOf" srcId="{882D10F3-083E-403B-B073-88CCA17BB77A}" destId="{031328CE-CB9A-4558-81B1-A1276ED5CD36}" srcOrd="0" destOrd="0" presId="urn:microsoft.com/office/officeart/2008/layout/BendingPictureSemiTransparentText"/>
    <dgm:cxn modelId="{057F6D32-0317-4C7F-B478-2C2117744682}" type="presParOf" srcId="{882D10F3-083E-403B-B073-88CCA17BB77A}" destId="{74CEBD7B-F580-43AB-BF26-A0C1496137AD}" srcOrd="1" destOrd="0" presId="urn:microsoft.com/office/officeart/2008/layout/BendingPictureSemiTransparentText"/>
    <dgm:cxn modelId="{BB70FD91-386E-4AB5-B632-F440FD422FF6}" type="presParOf" srcId="{A90389EA-5F8C-4467-B598-AE08B90FBFE1}" destId="{DAB4E4DE-53FD-43BC-99AF-9D3286E2CAE3}" srcOrd="7" destOrd="0" presId="urn:microsoft.com/office/officeart/2008/layout/BendingPictureSemiTransparentText"/>
    <dgm:cxn modelId="{2CF9875C-FAC5-4AE9-92CD-EE50D5856D37}" type="presParOf" srcId="{A90389EA-5F8C-4467-B598-AE08B90FBFE1}" destId="{C8BAEC58-07C3-48A6-BD67-EC39386DE0FA}" srcOrd="8" destOrd="0" presId="urn:microsoft.com/office/officeart/2008/layout/BendingPictureSemiTransparentText"/>
    <dgm:cxn modelId="{B1D82525-748D-401C-869B-A78F694E2000}" type="presParOf" srcId="{C8BAEC58-07C3-48A6-BD67-EC39386DE0FA}" destId="{3E7BADB8-3430-46A0-A379-8065378EE095}" srcOrd="0" destOrd="0" presId="urn:microsoft.com/office/officeart/2008/layout/BendingPictureSemiTransparentText"/>
    <dgm:cxn modelId="{CF7D11AD-15CD-40B2-A755-70CCC2552474}" type="presParOf" srcId="{C8BAEC58-07C3-48A6-BD67-EC39386DE0FA}" destId="{3DD5CB84-F391-4E3A-BAA1-3CAFB3BC986F}" srcOrd="1" destOrd="0" presId="urn:microsoft.com/office/officeart/2008/layout/BendingPictureSemiTransparentText"/>
    <dgm:cxn modelId="{89A1249E-3DF5-4E34-9FD1-71A6F43D2559}" type="presParOf" srcId="{A90389EA-5F8C-4467-B598-AE08B90FBFE1}" destId="{6EE3E562-3B68-419D-ACC8-A64A4CDA86BD}" srcOrd="9" destOrd="0" presId="urn:microsoft.com/office/officeart/2008/layout/BendingPictureSemiTransparentText"/>
    <dgm:cxn modelId="{B5E537CE-C563-4A4D-AF2B-8CB6A281B88F}" type="presParOf" srcId="{A90389EA-5F8C-4467-B598-AE08B90FBFE1}" destId="{541E628E-D000-4195-B35F-8B797A513948}" srcOrd="10" destOrd="0" presId="urn:microsoft.com/office/officeart/2008/layout/BendingPictureSemiTransparentText"/>
    <dgm:cxn modelId="{D0EF27E0-7AAD-4E2B-B2FC-866D2CC863FD}" type="presParOf" srcId="{541E628E-D000-4195-B35F-8B797A513948}" destId="{ABCF0CBF-DB4E-48D2-908A-0B860CE40DF5}" srcOrd="0" destOrd="0" presId="urn:microsoft.com/office/officeart/2008/layout/BendingPictureSemiTransparentText"/>
    <dgm:cxn modelId="{8A6A560B-36D6-4C64-AA02-29A8FC85DACD}" type="presParOf" srcId="{541E628E-D000-4195-B35F-8B797A513948}" destId="{82496EF8-07ED-4096-A43D-B17868B63D6A}" srcOrd="1" destOrd="0" presId="urn:microsoft.com/office/officeart/2008/layout/BendingPictureSemiTransparentTex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B06B21B-0C2C-4737-A588-4716F83A4EE4}"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s-CO"/>
        </a:p>
      </dgm:t>
    </dgm:pt>
    <dgm:pt modelId="{44529B22-5678-45B5-83ED-DA92A7320A4D}">
      <dgm:prSet phldrT="[Texto]" custT="1"/>
      <dgm:spPr/>
      <dgm:t>
        <a:bodyPr/>
        <a:lstStyle/>
        <a:p>
          <a:r>
            <a:rPr lang="es-CO" sz="900" b="1" i="0" dirty="0">
              <a:solidFill>
                <a:sysClr val="windowText" lastClr="000000"/>
              </a:solidFill>
            </a:rPr>
            <a:t>CONVERSATORIO AGRICULTURA URBANA </a:t>
          </a:r>
        </a:p>
      </dgm:t>
    </dgm:pt>
    <dgm:pt modelId="{DF3E9D45-62ED-4ADC-9CDA-3E33F932CD0A}" type="parTrans" cxnId="{AE87265E-5A31-46D5-884A-5177AFE94C8C}">
      <dgm:prSet/>
      <dgm:spPr/>
      <dgm:t>
        <a:bodyPr/>
        <a:lstStyle/>
        <a:p>
          <a:endParaRPr lang="es-CO"/>
        </a:p>
      </dgm:t>
    </dgm:pt>
    <dgm:pt modelId="{C27D7275-F9C6-4BD9-8A7E-5DFEFC2C4034}" type="sibTrans" cxnId="{AE87265E-5A31-46D5-884A-5177AFE94C8C}">
      <dgm:prSet/>
      <dgm:spPr/>
      <dgm:t>
        <a:bodyPr/>
        <a:lstStyle/>
        <a:p>
          <a:endParaRPr lang="es-CO"/>
        </a:p>
      </dgm:t>
    </dgm:pt>
    <dgm:pt modelId="{80D9D09A-DF9C-4562-BF45-7A38B080C34C}">
      <dgm:prSet phldrT="[Texto]" custT="1"/>
      <dgm:spPr/>
      <dgm:t>
        <a:bodyPr/>
        <a:lstStyle/>
        <a:p>
          <a:r>
            <a:rPr lang="es-CO" sz="900" b="1" dirty="0">
              <a:solidFill>
                <a:sysClr val="windowText" lastClr="000000"/>
              </a:solidFill>
            </a:rPr>
            <a:t>ACTIVIDAD RECUPERACIÓN Y EMBELLECIMIENTO DE UN ÁREA DEL PARQUE EL CARMEN</a:t>
          </a:r>
        </a:p>
      </dgm:t>
    </dgm:pt>
    <dgm:pt modelId="{7191E68D-89E7-48E0-B395-D6E8D2F26A8A}" type="parTrans" cxnId="{B34C7838-3200-4ACF-AF5A-C1D7C0C9771A}">
      <dgm:prSet/>
      <dgm:spPr/>
      <dgm:t>
        <a:bodyPr/>
        <a:lstStyle/>
        <a:p>
          <a:endParaRPr lang="es-CO"/>
        </a:p>
      </dgm:t>
    </dgm:pt>
    <dgm:pt modelId="{19C4EC46-13C1-4649-AB02-FD1156A82CB9}" type="sibTrans" cxnId="{B34C7838-3200-4ACF-AF5A-C1D7C0C9771A}">
      <dgm:prSet/>
      <dgm:spPr/>
      <dgm:t>
        <a:bodyPr/>
        <a:lstStyle/>
        <a:p>
          <a:endParaRPr lang="es-CO"/>
        </a:p>
      </dgm:t>
    </dgm:pt>
    <dgm:pt modelId="{DB1E2D74-8D72-4F7F-8D1E-DA62009D5A9E}">
      <dgm:prSet phldrT="[Texto]" custT="1"/>
      <dgm:spPr/>
      <dgm:t>
        <a:bodyPr/>
        <a:lstStyle/>
        <a:p>
          <a:r>
            <a:rPr lang="es-ES" sz="900" b="1" i="0" dirty="0">
              <a:solidFill>
                <a:sysClr val="windowText" lastClr="000000"/>
              </a:solidFill>
            </a:rPr>
            <a:t>CONVERSATORIO EN TEUSAQUILLO EL AMBIENTE ES ARTE Y CULTURA</a:t>
          </a:r>
          <a:endParaRPr lang="es-CO" sz="900" b="1" i="0" dirty="0">
            <a:solidFill>
              <a:sysClr val="windowText" lastClr="000000"/>
            </a:solidFill>
          </a:endParaRPr>
        </a:p>
      </dgm:t>
    </dgm:pt>
    <dgm:pt modelId="{4698255F-90F3-4948-9922-CCEB0F8808DF}" type="parTrans" cxnId="{D41DA195-E4AE-4C0A-B004-38133C26AE14}">
      <dgm:prSet/>
      <dgm:spPr/>
      <dgm:t>
        <a:bodyPr/>
        <a:lstStyle/>
        <a:p>
          <a:endParaRPr lang="es-CO"/>
        </a:p>
      </dgm:t>
    </dgm:pt>
    <dgm:pt modelId="{CD77B20D-2B0E-479D-93EB-F374509B3708}" type="sibTrans" cxnId="{D41DA195-E4AE-4C0A-B004-38133C26AE14}">
      <dgm:prSet/>
      <dgm:spPr/>
      <dgm:t>
        <a:bodyPr/>
        <a:lstStyle/>
        <a:p>
          <a:endParaRPr lang="es-CO"/>
        </a:p>
      </dgm:t>
    </dgm:pt>
    <dgm:pt modelId="{DDC1D87D-C41C-4B5F-AECF-75484AA1CFEF}">
      <dgm:prSet phldrT="[Texto]" custT="1"/>
      <dgm:spPr/>
      <dgm:t>
        <a:bodyPr/>
        <a:lstStyle/>
        <a:p>
          <a:r>
            <a:rPr lang="es-CO" sz="900" b="1" i="0" dirty="0">
              <a:solidFill>
                <a:sysClr val="windowText" lastClr="000000"/>
              </a:solidFill>
            </a:rPr>
            <a:t>CONVERSATORIO VIRTUAL - BIODIVERSIDAD</a:t>
          </a:r>
        </a:p>
      </dgm:t>
    </dgm:pt>
    <dgm:pt modelId="{AB8E9E6D-08E2-4231-BB46-42785A4EFEC0}" type="parTrans" cxnId="{106ECF18-F884-43E2-BF27-7CAF7F451CCA}">
      <dgm:prSet/>
      <dgm:spPr/>
      <dgm:t>
        <a:bodyPr/>
        <a:lstStyle/>
        <a:p>
          <a:endParaRPr lang="es-CO"/>
        </a:p>
      </dgm:t>
    </dgm:pt>
    <dgm:pt modelId="{4D47DB47-1B0A-4527-BDBC-C22A68463692}" type="sibTrans" cxnId="{106ECF18-F884-43E2-BF27-7CAF7F451CCA}">
      <dgm:prSet/>
      <dgm:spPr/>
      <dgm:t>
        <a:bodyPr/>
        <a:lstStyle/>
        <a:p>
          <a:endParaRPr lang="es-CO"/>
        </a:p>
      </dgm:t>
    </dgm:pt>
    <dgm:pt modelId="{9C5D8936-293E-4A03-8778-2173DD7D0600}">
      <dgm:prSet phldrT="[Texto]" custT="1"/>
      <dgm:spPr/>
      <dgm:t>
        <a:bodyPr/>
        <a:lstStyle/>
        <a:p>
          <a:r>
            <a:rPr lang="es-ES" sz="900" b="1" i="0" dirty="0">
              <a:solidFill>
                <a:sysClr val="windowText" lastClr="000000"/>
              </a:solidFill>
            </a:rPr>
            <a:t>JORNADA DE LIMPIEZA DEL CERRO LA CONEJERA</a:t>
          </a:r>
          <a:endParaRPr lang="es-CO" sz="900" b="1" i="0" dirty="0">
            <a:solidFill>
              <a:sysClr val="windowText" lastClr="000000"/>
            </a:solidFill>
          </a:endParaRPr>
        </a:p>
      </dgm:t>
    </dgm:pt>
    <dgm:pt modelId="{EA8B065D-3A6B-4203-A6E5-0B9542ED4782}" type="sibTrans" cxnId="{12229CF8-7E33-45EC-8EED-65C1B8754956}">
      <dgm:prSet/>
      <dgm:spPr/>
      <dgm:t>
        <a:bodyPr/>
        <a:lstStyle/>
        <a:p>
          <a:endParaRPr lang="es-CO"/>
        </a:p>
      </dgm:t>
    </dgm:pt>
    <dgm:pt modelId="{76F7DA12-E3F4-455F-B9FE-54D544B92757}" type="parTrans" cxnId="{12229CF8-7E33-45EC-8EED-65C1B8754956}">
      <dgm:prSet/>
      <dgm:spPr/>
      <dgm:t>
        <a:bodyPr/>
        <a:lstStyle/>
        <a:p>
          <a:endParaRPr lang="es-CO"/>
        </a:p>
      </dgm:t>
    </dgm:pt>
    <dgm:pt modelId="{21C9B011-753D-49F1-9F5E-F207AE84C954}">
      <dgm:prSet phldrT="[Texto]" custT="1"/>
      <dgm:spPr/>
      <dgm:t>
        <a:bodyPr/>
        <a:lstStyle/>
        <a:p>
          <a:r>
            <a:rPr lang="es-ES" sz="900" b="1" dirty="0">
              <a:solidFill>
                <a:sysClr val="windowText" lastClr="000000"/>
              </a:solidFill>
            </a:rPr>
            <a:t>JORNADA POS CONSUMO Y LA CHIVA DEL RECICLAJE</a:t>
          </a:r>
          <a:endParaRPr lang="es-CO" sz="900" b="1" dirty="0">
            <a:solidFill>
              <a:sysClr val="windowText" lastClr="000000"/>
            </a:solidFill>
          </a:endParaRPr>
        </a:p>
      </dgm:t>
    </dgm:pt>
    <dgm:pt modelId="{1DC702E0-6CBF-41FB-813F-5C582703C8DE}" type="sibTrans" cxnId="{A5AFB2DD-3B07-47BC-B499-1691204F3146}">
      <dgm:prSet/>
      <dgm:spPr/>
      <dgm:t>
        <a:bodyPr/>
        <a:lstStyle/>
        <a:p>
          <a:endParaRPr lang="es-CO"/>
        </a:p>
      </dgm:t>
    </dgm:pt>
    <dgm:pt modelId="{65674AD9-504C-46B7-ADD3-F6EBC701BB02}" type="parTrans" cxnId="{A5AFB2DD-3B07-47BC-B499-1691204F3146}">
      <dgm:prSet/>
      <dgm:spPr/>
      <dgm:t>
        <a:bodyPr/>
        <a:lstStyle/>
        <a:p>
          <a:endParaRPr lang="es-CO"/>
        </a:p>
      </dgm:t>
    </dgm:pt>
    <dgm:pt modelId="{A90389EA-5F8C-4467-B598-AE08B90FBFE1}" type="pres">
      <dgm:prSet presAssocID="{BB06B21B-0C2C-4737-A588-4716F83A4EE4}" presName="Name0" presStyleCnt="0">
        <dgm:presLayoutVars>
          <dgm:dir/>
          <dgm:resizeHandles val="exact"/>
        </dgm:presLayoutVars>
      </dgm:prSet>
      <dgm:spPr/>
    </dgm:pt>
    <dgm:pt modelId="{B2E1B0D9-BC0E-4980-8FC3-622BB219CFC2}" type="pres">
      <dgm:prSet presAssocID="{44529B22-5678-45B5-83ED-DA92A7320A4D}" presName="composite" presStyleCnt="0"/>
      <dgm:spPr/>
    </dgm:pt>
    <dgm:pt modelId="{6B88721D-21C2-448D-8634-176933775C74}" type="pres">
      <dgm:prSet presAssocID="{44529B22-5678-45B5-83ED-DA92A7320A4D}" presName="rect1" presStyleLbl="bgShp" presStyleIdx="0" presStyleCnt="6"/>
      <dgm:spPr>
        <a:blipFill rotWithShape="1">
          <a:blip xmlns:r="http://schemas.openxmlformats.org/officeDocument/2006/relationships" r:embed="rId1"/>
          <a:srcRect/>
          <a:stretch>
            <a:fillRect l="-26000" r="-26000"/>
          </a:stretch>
        </a:blipFill>
      </dgm:spPr>
    </dgm:pt>
    <dgm:pt modelId="{21E0200D-B2F3-41E8-9B0D-395E4FD3A7E9}" type="pres">
      <dgm:prSet presAssocID="{44529B22-5678-45B5-83ED-DA92A7320A4D}" presName="rect2" presStyleLbl="trBgShp" presStyleIdx="0" presStyleCnt="6">
        <dgm:presLayoutVars>
          <dgm:bulletEnabled val="1"/>
        </dgm:presLayoutVars>
      </dgm:prSet>
      <dgm:spPr/>
    </dgm:pt>
    <dgm:pt modelId="{B2C92F5E-599C-4AA5-A54B-3D377E0CEFB8}" type="pres">
      <dgm:prSet presAssocID="{C27D7275-F9C6-4BD9-8A7E-5DFEFC2C4034}" presName="sibTrans" presStyleCnt="0"/>
      <dgm:spPr/>
    </dgm:pt>
    <dgm:pt modelId="{A2FE8A55-351F-4ECA-BD02-EB37865D675D}" type="pres">
      <dgm:prSet presAssocID="{80D9D09A-DF9C-4562-BF45-7A38B080C34C}" presName="composite" presStyleCnt="0"/>
      <dgm:spPr/>
    </dgm:pt>
    <dgm:pt modelId="{19728CDD-3EAD-4A61-94F5-AC911E047BB1}" type="pres">
      <dgm:prSet presAssocID="{80D9D09A-DF9C-4562-BF45-7A38B080C34C}" presName="rect1" presStyleLbl="bgShp" presStyleIdx="1" presStyleCnt="6"/>
      <dgm:spPr>
        <a:blipFill rotWithShape="1">
          <a:blip xmlns:r="http://schemas.openxmlformats.org/officeDocument/2006/relationships" r:embed="rId2"/>
          <a:srcRect/>
          <a:stretch>
            <a:fillRect l="-18000" r="-18000"/>
          </a:stretch>
        </a:blipFill>
      </dgm:spPr>
    </dgm:pt>
    <dgm:pt modelId="{D71E5096-2991-44F4-8A97-2735F5CB77FF}" type="pres">
      <dgm:prSet presAssocID="{80D9D09A-DF9C-4562-BF45-7A38B080C34C}" presName="rect2" presStyleLbl="trBgShp" presStyleIdx="1" presStyleCnt="6">
        <dgm:presLayoutVars>
          <dgm:bulletEnabled val="1"/>
        </dgm:presLayoutVars>
      </dgm:prSet>
      <dgm:spPr/>
    </dgm:pt>
    <dgm:pt modelId="{B900B898-9AAD-4A62-B2BC-70330246C72E}" type="pres">
      <dgm:prSet presAssocID="{19C4EC46-13C1-4649-AB02-FD1156A82CB9}" presName="sibTrans" presStyleCnt="0"/>
      <dgm:spPr/>
    </dgm:pt>
    <dgm:pt modelId="{DC7267E0-430A-4BFD-A0B1-AA8F7570DDAA}" type="pres">
      <dgm:prSet presAssocID="{DDC1D87D-C41C-4B5F-AECF-75484AA1CFEF}" presName="composite" presStyleCnt="0"/>
      <dgm:spPr/>
    </dgm:pt>
    <dgm:pt modelId="{3829E475-B718-405A-B30B-00361525735E}" type="pres">
      <dgm:prSet presAssocID="{DDC1D87D-C41C-4B5F-AECF-75484AA1CFEF}" presName="rect1" presStyleLbl="bgShp" presStyleIdx="2" presStyleCnt="6" custLinFactNeighborX="8478" custLinFactNeighborY="679"/>
      <dgm:spPr>
        <a:blipFill rotWithShape="1">
          <a:blip xmlns:r="http://schemas.openxmlformats.org/officeDocument/2006/relationships" r:embed="rId3"/>
          <a:srcRect/>
          <a:stretch>
            <a:fillRect l="-12000" r="-12000"/>
          </a:stretch>
        </a:blipFill>
      </dgm:spPr>
    </dgm:pt>
    <dgm:pt modelId="{A79BB40B-D98D-4E01-971A-69E86737747D}" type="pres">
      <dgm:prSet presAssocID="{DDC1D87D-C41C-4B5F-AECF-75484AA1CFEF}" presName="rect2" presStyleLbl="trBgShp" presStyleIdx="2" presStyleCnt="6">
        <dgm:presLayoutVars>
          <dgm:bulletEnabled val="1"/>
        </dgm:presLayoutVars>
      </dgm:prSet>
      <dgm:spPr/>
    </dgm:pt>
    <dgm:pt modelId="{E00347B1-802A-4A79-99B9-67E7E0706087}" type="pres">
      <dgm:prSet presAssocID="{4D47DB47-1B0A-4527-BDBC-C22A68463692}" presName="sibTrans" presStyleCnt="0"/>
      <dgm:spPr/>
    </dgm:pt>
    <dgm:pt modelId="{882D10F3-083E-403B-B073-88CCA17BB77A}" type="pres">
      <dgm:prSet presAssocID="{21C9B011-753D-49F1-9F5E-F207AE84C954}" presName="composite" presStyleCnt="0"/>
      <dgm:spPr/>
    </dgm:pt>
    <dgm:pt modelId="{031328CE-CB9A-4558-81B1-A1276ED5CD36}" type="pres">
      <dgm:prSet presAssocID="{21C9B011-753D-49F1-9F5E-F207AE84C954}" presName="rect1" presStyleLbl="bgShp" presStyleIdx="3" presStyleCnt="6"/>
      <dgm:spPr>
        <a:blipFill rotWithShape="1">
          <a:blip xmlns:r="http://schemas.openxmlformats.org/officeDocument/2006/relationships" r:embed="rId4"/>
          <a:srcRect/>
          <a:stretch>
            <a:fillRect l="-14000" r="-14000"/>
          </a:stretch>
        </a:blipFill>
      </dgm:spPr>
    </dgm:pt>
    <dgm:pt modelId="{74CEBD7B-F580-43AB-BF26-A0C1496137AD}" type="pres">
      <dgm:prSet presAssocID="{21C9B011-753D-49F1-9F5E-F207AE84C954}" presName="rect2" presStyleLbl="trBgShp" presStyleIdx="3" presStyleCnt="6">
        <dgm:presLayoutVars>
          <dgm:bulletEnabled val="1"/>
        </dgm:presLayoutVars>
      </dgm:prSet>
      <dgm:spPr/>
    </dgm:pt>
    <dgm:pt modelId="{DAB4E4DE-53FD-43BC-99AF-9D3286E2CAE3}" type="pres">
      <dgm:prSet presAssocID="{1DC702E0-6CBF-41FB-813F-5C582703C8DE}" presName="sibTrans" presStyleCnt="0"/>
      <dgm:spPr/>
    </dgm:pt>
    <dgm:pt modelId="{C8BAEC58-07C3-48A6-BD67-EC39386DE0FA}" type="pres">
      <dgm:prSet presAssocID="{9C5D8936-293E-4A03-8778-2173DD7D0600}" presName="composite" presStyleCnt="0"/>
      <dgm:spPr/>
    </dgm:pt>
    <dgm:pt modelId="{3E7BADB8-3430-46A0-A379-8065378EE095}" type="pres">
      <dgm:prSet presAssocID="{9C5D8936-293E-4A03-8778-2173DD7D0600}" presName="rect1" presStyleLbl="bgShp" presStyleIdx="4" presStyleCnt="6"/>
      <dgm:spPr>
        <a:blipFill rotWithShape="1">
          <a:blip xmlns:r="http://schemas.openxmlformats.org/officeDocument/2006/relationships" r:embed="rId5"/>
          <a:srcRect/>
          <a:stretch>
            <a:fillRect l="-5000" r="-5000"/>
          </a:stretch>
        </a:blipFill>
      </dgm:spPr>
    </dgm:pt>
    <dgm:pt modelId="{3DD5CB84-F391-4E3A-BAA1-3CAFB3BC986F}" type="pres">
      <dgm:prSet presAssocID="{9C5D8936-293E-4A03-8778-2173DD7D0600}" presName="rect2" presStyleLbl="trBgShp" presStyleIdx="4" presStyleCnt="6">
        <dgm:presLayoutVars>
          <dgm:bulletEnabled val="1"/>
        </dgm:presLayoutVars>
      </dgm:prSet>
      <dgm:spPr/>
    </dgm:pt>
    <dgm:pt modelId="{6EE3E562-3B68-419D-ACC8-A64A4CDA86BD}" type="pres">
      <dgm:prSet presAssocID="{EA8B065D-3A6B-4203-A6E5-0B9542ED4782}" presName="sibTrans" presStyleCnt="0"/>
      <dgm:spPr/>
    </dgm:pt>
    <dgm:pt modelId="{541E628E-D000-4195-B35F-8B797A513948}" type="pres">
      <dgm:prSet presAssocID="{DB1E2D74-8D72-4F7F-8D1E-DA62009D5A9E}" presName="composite" presStyleCnt="0"/>
      <dgm:spPr/>
    </dgm:pt>
    <dgm:pt modelId="{ABCF0CBF-DB4E-48D2-908A-0B860CE40DF5}" type="pres">
      <dgm:prSet presAssocID="{DB1E2D74-8D72-4F7F-8D1E-DA62009D5A9E}" presName="rect1" presStyleLbl="bgShp" presStyleIdx="5" presStyleCnt="6"/>
      <dgm:spPr>
        <a:blipFill rotWithShape="1">
          <a:blip xmlns:r="http://schemas.openxmlformats.org/officeDocument/2006/relationships" r:embed="rId6"/>
          <a:srcRect/>
          <a:stretch>
            <a:fillRect l="-15000" r="-15000"/>
          </a:stretch>
        </a:blipFill>
      </dgm:spPr>
    </dgm:pt>
    <dgm:pt modelId="{82496EF8-07ED-4096-A43D-B17868B63D6A}" type="pres">
      <dgm:prSet presAssocID="{DB1E2D74-8D72-4F7F-8D1E-DA62009D5A9E}" presName="rect2" presStyleLbl="trBgShp" presStyleIdx="5" presStyleCnt="6">
        <dgm:presLayoutVars>
          <dgm:bulletEnabled val="1"/>
        </dgm:presLayoutVars>
      </dgm:prSet>
      <dgm:spPr/>
    </dgm:pt>
  </dgm:ptLst>
  <dgm:cxnLst>
    <dgm:cxn modelId="{106ECF18-F884-43E2-BF27-7CAF7F451CCA}" srcId="{BB06B21B-0C2C-4737-A588-4716F83A4EE4}" destId="{DDC1D87D-C41C-4B5F-AECF-75484AA1CFEF}" srcOrd="2" destOrd="0" parTransId="{AB8E9E6D-08E2-4231-BB46-42785A4EFEC0}" sibTransId="{4D47DB47-1B0A-4527-BDBC-C22A68463692}"/>
    <dgm:cxn modelId="{1877631A-A51C-4288-9951-E227EEF17C02}" type="presOf" srcId="{80D9D09A-DF9C-4562-BF45-7A38B080C34C}" destId="{D71E5096-2991-44F4-8A97-2735F5CB77FF}" srcOrd="0" destOrd="0" presId="urn:microsoft.com/office/officeart/2008/layout/BendingPictureSemiTransparentText"/>
    <dgm:cxn modelId="{B34C7838-3200-4ACF-AF5A-C1D7C0C9771A}" srcId="{BB06B21B-0C2C-4737-A588-4716F83A4EE4}" destId="{80D9D09A-DF9C-4562-BF45-7A38B080C34C}" srcOrd="1" destOrd="0" parTransId="{7191E68D-89E7-48E0-B395-D6E8D2F26A8A}" sibTransId="{19C4EC46-13C1-4649-AB02-FD1156A82CB9}"/>
    <dgm:cxn modelId="{DCA7EA5D-7E3C-44DD-BC35-61458FD864EA}" type="presOf" srcId="{BB06B21B-0C2C-4737-A588-4716F83A4EE4}" destId="{A90389EA-5F8C-4467-B598-AE08B90FBFE1}" srcOrd="0" destOrd="0" presId="urn:microsoft.com/office/officeart/2008/layout/BendingPictureSemiTransparentText"/>
    <dgm:cxn modelId="{AE87265E-5A31-46D5-884A-5177AFE94C8C}" srcId="{BB06B21B-0C2C-4737-A588-4716F83A4EE4}" destId="{44529B22-5678-45B5-83ED-DA92A7320A4D}" srcOrd="0" destOrd="0" parTransId="{DF3E9D45-62ED-4ADC-9CDA-3E33F932CD0A}" sibTransId="{C27D7275-F9C6-4BD9-8A7E-5DFEFC2C4034}"/>
    <dgm:cxn modelId="{509EB968-209B-416F-9B3B-FD29E66B06B4}" type="presOf" srcId="{DDC1D87D-C41C-4B5F-AECF-75484AA1CFEF}" destId="{A79BB40B-D98D-4E01-971A-69E86737747D}" srcOrd="0" destOrd="0" presId="urn:microsoft.com/office/officeart/2008/layout/BendingPictureSemiTransparentText"/>
    <dgm:cxn modelId="{D48C8869-B748-4722-893A-7799111DEF62}" type="presOf" srcId="{9C5D8936-293E-4A03-8778-2173DD7D0600}" destId="{3DD5CB84-F391-4E3A-BAA1-3CAFB3BC986F}" srcOrd="0" destOrd="0" presId="urn:microsoft.com/office/officeart/2008/layout/BendingPictureSemiTransparentText"/>
    <dgm:cxn modelId="{D41DA195-E4AE-4C0A-B004-38133C26AE14}" srcId="{BB06B21B-0C2C-4737-A588-4716F83A4EE4}" destId="{DB1E2D74-8D72-4F7F-8D1E-DA62009D5A9E}" srcOrd="5" destOrd="0" parTransId="{4698255F-90F3-4948-9922-CCEB0F8808DF}" sibTransId="{CD77B20D-2B0E-479D-93EB-F374509B3708}"/>
    <dgm:cxn modelId="{071D1998-64FE-4889-9D38-288D44988211}" type="presOf" srcId="{21C9B011-753D-49F1-9F5E-F207AE84C954}" destId="{74CEBD7B-F580-43AB-BF26-A0C1496137AD}" srcOrd="0" destOrd="0" presId="urn:microsoft.com/office/officeart/2008/layout/BendingPictureSemiTransparentText"/>
    <dgm:cxn modelId="{3834E8BA-9C77-4AF6-8900-424BA799A5D8}" type="presOf" srcId="{44529B22-5678-45B5-83ED-DA92A7320A4D}" destId="{21E0200D-B2F3-41E8-9B0D-395E4FD3A7E9}" srcOrd="0" destOrd="0" presId="urn:microsoft.com/office/officeart/2008/layout/BendingPictureSemiTransparentText"/>
    <dgm:cxn modelId="{A5AFB2DD-3B07-47BC-B499-1691204F3146}" srcId="{BB06B21B-0C2C-4737-A588-4716F83A4EE4}" destId="{21C9B011-753D-49F1-9F5E-F207AE84C954}" srcOrd="3" destOrd="0" parTransId="{65674AD9-504C-46B7-ADD3-F6EBC701BB02}" sibTransId="{1DC702E0-6CBF-41FB-813F-5C582703C8DE}"/>
    <dgm:cxn modelId="{340270E1-77C2-44DD-9E44-02A63D611C5E}" type="presOf" srcId="{DB1E2D74-8D72-4F7F-8D1E-DA62009D5A9E}" destId="{82496EF8-07ED-4096-A43D-B17868B63D6A}" srcOrd="0" destOrd="0" presId="urn:microsoft.com/office/officeart/2008/layout/BendingPictureSemiTransparentText"/>
    <dgm:cxn modelId="{12229CF8-7E33-45EC-8EED-65C1B8754956}" srcId="{BB06B21B-0C2C-4737-A588-4716F83A4EE4}" destId="{9C5D8936-293E-4A03-8778-2173DD7D0600}" srcOrd="4" destOrd="0" parTransId="{76F7DA12-E3F4-455F-B9FE-54D544B92757}" sibTransId="{EA8B065D-3A6B-4203-A6E5-0B9542ED4782}"/>
    <dgm:cxn modelId="{22F723F8-1E88-4A1A-B6A1-9BE86294EC66}" type="presParOf" srcId="{A90389EA-5F8C-4467-B598-AE08B90FBFE1}" destId="{B2E1B0D9-BC0E-4980-8FC3-622BB219CFC2}" srcOrd="0" destOrd="0" presId="urn:microsoft.com/office/officeart/2008/layout/BendingPictureSemiTransparentText"/>
    <dgm:cxn modelId="{DFC4C77E-2C58-4CFF-877E-BC22B8A84FE5}" type="presParOf" srcId="{B2E1B0D9-BC0E-4980-8FC3-622BB219CFC2}" destId="{6B88721D-21C2-448D-8634-176933775C74}" srcOrd="0" destOrd="0" presId="urn:microsoft.com/office/officeart/2008/layout/BendingPictureSemiTransparentText"/>
    <dgm:cxn modelId="{7DC07309-CDB6-480C-9A57-67BDA6E02DC5}" type="presParOf" srcId="{B2E1B0D9-BC0E-4980-8FC3-622BB219CFC2}" destId="{21E0200D-B2F3-41E8-9B0D-395E4FD3A7E9}" srcOrd="1" destOrd="0" presId="urn:microsoft.com/office/officeart/2008/layout/BendingPictureSemiTransparentText"/>
    <dgm:cxn modelId="{487D0F0E-D22A-4672-BEAA-E5DEA5A44D46}" type="presParOf" srcId="{A90389EA-5F8C-4467-B598-AE08B90FBFE1}" destId="{B2C92F5E-599C-4AA5-A54B-3D377E0CEFB8}" srcOrd="1" destOrd="0" presId="urn:microsoft.com/office/officeart/2008/layout/BendingPictureSemiTransparentText"/>
    <dgm:cxn modelId="{6B9CA893-A302-4D4C-A420-56B5073D4321}" type="presParOf" srcId="{A90389EA-5F8C-4467-B598-AE08B90FBFE1}" destId="{A2FE8A55-351F-4ECA-BD02-EB37865D675D}" srcOrd="2" destOrd="0" presId="urn:microsoft.com/office/officeart/2008/layout/BendingPictureSemiTransparentText"/>
    <dgm:cxn modelId="{42E9A175-4C70-4FA2-B22C-620589118D6E}" type="presParOf" srcId="{A2FE8A55-351F-4ECA-BD02-EB37865D675D}" destId="{19728CDD-3EAD-4A61-94F5-AC911E047BB1}" srcOrd="0" destOrd="0" presId="urn:microsoft.com/office/officeart/2008/layout/BendingPictureSemiTransparentText"/>
    <dgm:cxn modelId="{FBD9B13D-DE64-46C4-B937-7CA753CCEF91}" type="presParOf" srcId="{A2FE8A55-351F-4ECA-BD02-EB37865D675D}" destId="{D71E5096-2991-44F4-8A97-2735F5CB77FF}" srcOrd="1" destOrd="0" presId="urn:microsoft.com/office/officeart/2008/layout/BendingPictureSemiTransparentText"/>
    <dgm:cxn modelId="{88F497FA-62D2-4C91-8AE9-973E008274E8}" type="presParOf" srcId="{A90389EA-5F8C-4467-B598-AE08B90FBFE1}" destId="{B900B898-9AAD-4A62-B2BC-70330246C72E}" srcOrd="3" destOrd="0" presId="urn:microsoft.com/office/officeart/2008/layout/BendingPictureSemiTransparentText"/>
    <dgm:cxn modelId="{03B45E43-63CB-4D81-B0AD-DAA8F2B5F07B}" type="presParOf" srcId="{A90389EA-5F8C-4467-B598-AE08B90FBFE1}" destId="{DC7267E0-430A-4BFD-A0B1-AA8F7570DDAA}" srcOrd="4" destOrd="0" presId="urn:microsoft.com/office/officeart/2008/layout/BendingPictureSemiTransparentText"/>
    <dgm:cxn modelId="{8A2B450A-2CD8-4245-BB8C-09D8EE2670D1}" type="presParOf" srcId="{DC7267E0-430A-4BFD-A0B1-AA8F7570DDAA}" destId="{3829E475-B718-405A-B30B-00361525735E}" srcOrd="0" destOrd="0" presId="urn:microsoft.com/office/officeart/2008/layout/BendingPictureSemiTransparentText"/>
    <dgm:cxn modelId="{BA1068F0-0661-4857-B9FC-3E0D9CB80033}" type="presParOf" srcId="{DC7267E0-430A-4BFD-A0B1-AA8F7570DDAA}" destId="{A79BB40B-D98D-4E01-971A-69E86737747D}" srcOrd="1" destOrd="0" presId="urn:microsoft.com/office/officeart/2008/layout/BendingPictureSemiTransparentText"/>
    <dgm:cxn modelId="{2597694E-4835-4E9C-877D-DAD16B3CCC34}" type="presParOf" srcId="{A90389EA-5F8C-4467-B598-AE08B90FBFE1}" destId="{E00347B1-802A-4A79-99B9-67E7E0706087}" srcOrd="5" destOrd="0" presId="urn:microsoft.com/office/officeart/2008/layout/BendingPictureSemiTransparentText"/>
    <dgm:cxn modelId="{AC6ADBFA-2E4A-4C82-81E5-0D0412C15E69}" type="presParOf" srcId="{A90389EA-5F8C-4467-B598-AE08B90FBFE1}" destId="{882D10F3-083E-403B-B073-88CCA17BB77A}" srcOrd="6" destOrd="0" presId="urn:microsoft.com/office/officeart/2008/layout/BendingPictureSemiTransparentText"/>
    <dgm:cxn modelId="{03910BDD-4B40-464E-86AA-F67C06A10F2E}" type="presParOf" srcId="{882D10F3-083E-403B-B073-88CCA17BB77A}" destId="{031328CE-CB9A-4558-81B1-A1276ED5CD36}" srcOrd="0" destOrd="0" presId="urn:microsoft.com/office/officeart/2008/layout/BendingPictureSemiTransparentText"/>
    <dgm:cxn modelId="{057F6D32-0317-4C7F-B478-2C2117744682}" type="presParOf" srcId="{882D10F3-083E-403B-B073-88CCA17BB77A}" destId="{74CEBD7B-F580-43AB-BF26-A0C1496137AD}" srcOrd="1" destOrd="0" presId="urn:microsoft.com/office/officeart/2008/layout/BendingPictureSemiTransparentText"/>
    <dgm:cxn modelId="{BB70FD91-386E-4AB5-B632-F440FD422FF6}" type="presParOf" srcId="{A90389EA-5F8C-4467-B598-AE08B90FBFE1}" destId="{DAB4E4DE-53FD-43BC-99AF-9D3286E2CAE3}" srcOrd="7" destOrd="0" presId="urn:microsoft.com/office/officeart/2008/layout/BendingPictureSemiTransparentText"/>
    <dgm:cxn modelId="{2CF9875C-FAC5-4AE9-92CD-EE50D5856D37}" type="presParOf" srcId="{A90389EA-5F8C-4467-B598-AE08B90FBFE1}" destId="{C8BAEC58-07C3-48A6-BD67-EC39386DE0FA}" srcOrd="8" destOrd="0" presId="urn:microsoft.com/office/officeart/2008/layout/BendingPictureSemiTransparentText"/>
    <dgm:cxn modelId="{B1D82525-748D-401C-869B-A78F694E2000}" type="presParOf" srcId="{C8BAEC58-07C3-48A6-BD67-EC39386DE0FA}" destId="{3E7BADB8-3430-46A0-A379-8065378EE095}" srcOrd="0" destOrd="0" presId="urn:microsoft.com/office/officeart/2008/layout/BendingPictureSemiTransparentText"/>
    <dgm:cxn modelId="{CF7D11AD-15CD-40B2-A755-70CCC2552474}" type="presParOf" srcId="{C8BAEC58-07C3-48A6-BD67-EC39386DE0FA}" destId="{3DD5CB84-F391-4E3A-BAA1-3CAFB3BC986F}" srcOrd="1" destOrd="0" presId="urn:microsoft.com/office/officeart/2008/layout/BendingPictureSemiTransparentText"/>
    <dgm:cxn modelId="{89A1249E-3DF5-4E34-9FD1-71A6F43D2559}" type="presParOf" srcId="{A90389EA-5F8C-4467-B598-AE08B90FBFE1}" destId="{6EE3E562-3B68-419D-ACC8-A64A4CDA86BD}" srcOrd="9" destOrd="0" presId="urn:microsoft.com/office/officeart/2008/layout/BendingPictureSemiTransparentText"/>
    <dgm:cxn modelId="{B5E537CE-C563-4A4D-AF2B-8CB6A281B88F}" type="presParOf" srcId="{A90389EA-5F8C-4467-B598-AE08B90FBFE1}" destId="{541E628E-D000-4195-B35F-8B797A513948}" srcOrd="10" destOrd="0" presId="urn:microsoft.com/office/officeart/2008/layout/BendingPictureSemiTransparentText"/>
    <dgm:cxn modelId="{D0EF27E0-7AAD-4E2B-B2FC-866D2CC863FD}" type="presParOf" srcId="{541E628E-D000-4195-B35F-8B797A513948}" destId="{ABCF0CBF-DB4E-48D2-908A-0B860CE40DF5}" srcOrd="0" destOrd="0" presId="urn:microsoft.com/office/officeart/2008/layout/BendingPictureSemiTransparentText"/>
    <dgm:cxn modelId="{8A6A560B-36D6-4C64-AA02-29A8FC85DACD}" type="presParOf" srcId="{541E628E-D000-4195-B35F-8B797A513948}" destId="{82496EF8-07ED-4096-A43D-B17868B63D6A}" srcOrd="1" destOrd="0" presId="urn:microsoft.com/office/officeart/2008/layout/BendingPictureSemiTransparentTex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88721D-21C2-448D-8634-176933775C74}">
      <dsp:nvSpPr>
        <dsp:cNvPr id="0" name=""/>
        <dsp:cNvSpPr/>
      </dsp:nvSpPr>
      <dsp:spPr>
        <a:xfrm>
          <a:off x="597" y="123361"/>
          <a:ext cx="1755694" cy="1504837"/>
        </a:xfrm>
        <a:prstGeom prst="rect">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0" r="-10000"/>
          </a:stretch>
        </a:blipFill>
        <a:ln>
          <a:noFill/>
        </a:ln>
        <a:effectLst/>
      </dsp:spPr>
      <dsp:style>
        <a:lnRef idx="0">
          <a:scrgbClr r="0" g="0" b="0"/>
        </a:lnRef>
        <a:fillRef idx="1">
          <a:scrgbClr r="0" g="0" b="0"/>
        </a:fillRef>
        <a:effectRef idx="0">
          <a:scrgbClr r="0" g="0" b="0"/>
        </a:effectRef>
        <a:fontRef idx="minor"/>
      </dsp:style>
    </dsp:sp>
    <dsp:sp modelId="{21E0200D-B2F3-41E8-9B0D-395E4FD3A7E9}">
      <dsp:nvSpPr>
        <dsp:cNvPr id="0" name=""/>
        <dsp:cNvSpPr/>
      </dsp:nvSpPr>
      <dsp:spPr>
        <a:xfrm>
          <a:off x="597" y="1176748"/>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es-CO" sz="1100" b="1" i="1" kern="1200" dirty="0">
              <a:solidFill>
                <a:schemeClr val="bg1"/>
              </a:solidFill>
            </a:rPr>
            <a:t>Túnel Ambiental. Localidad chapinero. Comunidad en general</a:t>
          </a:r>
          <a:endParaRPr lang="es-CO" sz="1100" b="1" kern="1200" dirty="0">
            <a:solidFill>
              <a:schemeClr val="bg1"/>
            </a:solidFill>
          </a:endParaRPr>
        </a:p>
      </dsp:txBody>
      <dsp:txXfrm>
        <a:off x="597" y="1176748"/>
        <a:ext cx="1755694" cy="361161"/>
      </dsp:txXfrm>
    </dsp:sp>
    <dsp:sp modelId="{19728CDD-3EAD-4A61-94F5-AC911E047BB1}">
      <dsp:nvSpPr>
        <dsp:cNvPr id="0" name=""/>
        <dsp:cNvSpPr/>
      </dsp:nvSpPr>
      <dsp:spPr>
        <a:xfrm>
          <a:off x="1935367" y="123361"/>
          <a:ext cx="1755694" cy="1504837"/>
        </a:xfrm>
        <a:prstGeom prst="rect">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0" r="-10000"/>
          </a:stretch>
        </a:blipFill>
        <a:ln>
          <a:noFill/>
        </a:ln>
        <a:effectLst/>
      </dsp:spPr>
      <dsp:style>
        <a:lnRef idx="0">
          <a:scrgbClr r="0" g="0" b="0"/>
        </a:lnRef>
        <a:fillRef idx="1">
          <a:scrgbClr r="0" g="0" b="0"/>
        </a:fillRef>
        <a:effectRef idx="0">
          <a:scrgbClr r="0" g="0" b="0"/>
        </a:effectRef>
        <a:fontRef idx="minor"/>
      </dsp:style>
    </dsp:sp>
    <dsp:sp modelId="{D71E5096-2991-44F4-8A97-2735F5CB77FF}">
      <dsp:nvSpPr>
        <dsp:cNvPr id="0" name=""/>
        <dsp:cNvSpPr/>
      </dsp:nvSpPr>
      <dsp:spPr>
        <a:xfrm>
          <a:off x="1935367" y="1176748"/>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es-CO" sz="1000" b="1" i="1" kern="1200" dirty="0">
              <a:solidFill>
                <a:schemeClr val="bg1"/>
              </a:solidFill>
            </a:rPr>
            <a:t>Aula Ambiental Parque Ecológico Distrital de Montaña </a:t>
          </a:r>
          <a:r>
            <a:rPr lang="es-CO" sz="1000" b="1" i="1" kern="1200" dirty="0" err="1">
              <a:solidFill>
                <a:schemeClr val="bg1"/>
              </a:solidFill>
            </a:rPr>
            <a:t>Entrenubes</a:t>
          </a:r>
          <a:r>
            <a:rPr lang="es-CO" sz="1000" b="1" i="1" kern="1200" dirty="0">
              <a:solidFill>
                <a:schemeClr val="bg1"/>
              </a:solidFill>
            </a:rPr>
            <a:t>, recorrido interpretativo virtual- Colegio Eucarístico Mercedario </a:t>
          </a:r>
          <a:endParaRPr lang="es-CO" sz="1000" b="1" kern="1200" dirty="0">
            <a:solidFill>
              <a:schemeClr val="bg1"/>
            </a:solidFill>
          </a:endParaRPr>
        </a:p>
      </dsp:txBody>
      <dsp:txXfrm>
        <a:off x="1935367" y="1176748"/>
        <a:ext cx="1755694" cy="361161"/>
      </dsp:txXfrm>
    </dsp:sp>
    <dsp:sp modelId="{3829E475-B718-405A-B30B-00361525735E}">
      <dsp:nvSpPr>
        <dsp:cNvPr id="0" name=""/>
        <dsp:cNvSpPr/>
      </dsp:nvSpPr>
      <dsp:spPr>
        <a:xfrm>
          <a:off x="3870735" y="141720"/>
          <a:ext cx="1755694" cy="1504837"/>
        </a:xfrm>
        <a:prstGeom prst="rect">
          <a:avLst/>
        </a:prstGeom>
        <a:blipFill rotWithShape="1">
          <a:blip xmlns:r="http://schemas.openxmlformats.org/officeDocument/2006/relationships" r:embed="rId3"/>
          <a:srcRect/>
          <a:stretch>
            <a:fillRect l="-35000" r="-35000"/>
          </a:stretch>
        </a:blipFill>
        <a:ln>
          <a:noFill/>
        </a:ln>
        <a:effectLst/>
      </dsp:spPr>
      <dsp:style>
        <a:lnRef idx="0">
          <a:scrgbClr r="0" g="0" b="0"/>
        </a:lnRef>
        <a:fillRef idx="1">
          <a:scrgbClr r="0" g="0" b="0"/>
        </a:fillRef>
        <a:effectRef idx="0">
          <a:scrgbClr r="0" g="0" b="0"/>
        </a:effectRef>
        <a:fontRef idx="minor"/>
      </dsp:style>
    </dsp:sp>
    <dsp:sp modelId="{A79BB40B-D98D-4E01-971A-69E86737747D}">
      <dsp:nvSpPr>
        <dsp:cNvPr id="0" name=""/>
        <dsp:cNvSpPr/>
      </dsp:nvSpPr>
      <dsp:spPr>
        <a:xfrm>
          <a:off x="3870137" y="1176748"/>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s-CO" sz="1200" b="1" i="1" kern="1200" dirty="0">
              <a:solidFill>
                <a:schemeClr val="bg1"/>
              </a:solidFill>
            </a:rPr>
            <a:t> Acción Pedagógica virtual - Biodiversidad</a:t>
          </a:r>
          <a:endParaRPr lang="es-CO" sz="1200" b="1" kern="1200" dirty="0">
            <a:solidFill>
              <a:schemeClr val="bg1"/>
            </a:solidFill>
          </a:endParaRPr>
        </a:p>
      </dsp:txBody>
      <dsp:txXfrm>
        <a:off x="3870137" y="1176748"/>
        <a:ext cx="1755694" cy="361161"/>
      </dsp:txXfrm>
    </dsp:sp>
    <dsp:sp modelId="{031328CE-CB9A-4558-81B1-A1276ED5CD36}">
      <dsp:nvSpPr>
        <dsp:cNvPr id="0" name=""/>
        <dsp:cNvSpPr/>
      </dsp:nvSpPr>
      <dsp:spPr>
        <a:xfrm>
          <a:off x="597" y="1803769"/>
          <a:ext cx="1755694" cy="1504837"/>
        </a:xfrm>
        <a:prstGeom prst="rect">
          <a:avLst/>
        </a:prstGeom>
        <a:blipFill rotWithShape="1">
          <a:blip xmlns:r="http://schemas.openxmlformats.org/officeDocument/2006/relationships" r:embed="rId4"/>
          <a:srcRect/>
          <a:stretch>
            <a:fillRect l="-7000" r="-7000"/>
          </a:stretch>
        </a:blipFill>
        <a:ln>
          <a:noFill/>
        </a:ln>
        <a:effectLst/>
      </dsp:spPr>
      <dsp:style>
        <a:lnRef idx="0">
          <a:scrgbClr r="0" g="0" b="0"/>
        </a:lnRef>
        <a:fillRef idx="1">
          <a:scrgbClr r="0" g="0" b="0"/>
        </a:fillRef>
        <a:effectRef idx="0">
          <a:scrgbClr r="0" g="0" b="0"/>
        </a:effectRef>
        <a:fontRef idx="minor"/>
      </dsp:style>
    </dsp:sp>
    <dsp:sp modelId="{74CEBD7B-F580-43AB-BF26-A0C1496137AD}">
      <dsp:nvSpPr>
        <dsp:cNvPr id="0" name=""/>
        <dsp:cNvSpPr/>
      </dsp:nvSpPr>
      <dsp:spPr>
        <a:xfrm>
          <a:off x="597" y="2857155"/>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s-CO" sz="1200" b="1" kern="1200" dirty="0">
              <a:solidFill>
                <a:schemeClr val="bg1"/>
              </a:solidFill>
            </a:rPr>
            <a:t>Acción pedagógica localidad Bosa </a:t>
          </a:r>
        </a:p>
      </dsp:txBody>
      <dsp:txXfrm>
        <a:off x="597" y="2857155"/>
        <a:ext cx="1755694" cy="361161"/>
      </dsp:txXfrm>
    </dsp:sp>
    <dsp:sp modelId="{3E7BADB8-3430-46A0-A379-8065378EE095}">
      <dsp:nvSpPr>
        <dsp:cNvPr id="0" name=""/>
        <dsp:cNvSpPr/>
      </dsp:nvSpPr>
      <dsp:spPr>
        <a:xfrm>
          <a:off x="1935367" y="1803769"/>
          <a:ext cx="1755694" cy="1504837"/>
        </a:xfrm>
        <a:prstGeom prst="rect">
          <a:avLst/>
        </a:prstGeom>
        <a:blipFill rotWithShape="1">
          <a:blip xmlns:r="http://schemas.openxmlformats.org/officeDocument/2006/relationships" r:embed="rId5"/>
          <a:srcRect/>
          <a:stretch>
            <a:fillRect l="-26000" r="-26000"/>
          </a:stretch>
        </a:blipFill>
        <a:ln>
          <a:noFill/>
        </a:ln>
        <a:effectLst/>
      </dsp:spPr>
      <dsp:style>
        <a:lnRef idx="0">
          <a:scrgbClr r="0" g="0" b="0"/>
        </a:lnRef>
        <a:fillRef idx="1">
          <a:scrgbClr r="0" g="0" b="0"/>
        </a:fillRef>
        <a:effectRef idx="0">
          <a:scrgbClr r="0" g="0" b="0"/>
        </a:effectRef>
        <a:fontRef idx="minor"/>
      </dsp:style>
    </dsp:sp>
    <dsp:sp modelId="{3DD5CB84-F391-4E3A-BAA1-3CAFB3BC986F}">
      <dsp:nvSpPr>
        <dsp:cNvPr id="0" name=""/>
        <dsp:cNvSpPr/>
      </dsp:nvSpPr>
      <dsp:spPr>
        <a:xfrm>
          <a:off x="1935367" y="2857155"/>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s-CO" sz="1200" b="1" i="1" kern="1200" dirty="0">
              <a:solidFill>
                <a:schemeClr val="bg1"/>
              </a:solidFill>
            </a:rPr>
            <a:t>Aula Ambiental Artística Itinerante- AUAMBARI. Novena ambiental</a:t>
          </a:r>
          <a:endParaRPr lang="es-CO" sz="1200" b="1" kern="1200" dirty="0">
            <a:solidFill>
              <a:schemeClr val="bg1"/>
            </a:solidFill>
          </a:endParaRPr>
        </a:p>
      </dsp:txBody>
      <dsp:txXfrm>
        <a:off x="1935367" y="2857155"/>
        <a:ext cx="1755694" cy="361161"/>
      </dsp:txXfrm>
    </dsp:sp>
    <dsp:sp modelId="{ABCF0CBF-DB4E-48D2-908A-0B860CE40DF5}">
      <dsp:nvSpPr>
        <dsp:cNvPr id="0" name=""/>
        <dsp:cNvSpPr/>
      </dsp:nvSpPr>
      <dsp:spPr>
        <a:xfrm>
          <a:off x="3870137" y="1803769"/>
          <a:ext cx="1755694" cy="1504837"/>
        </a:xfrm>
        <a:prstGeom prst="rect">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l="-10000" r="-10000"/>
          </a:stretch>
        </a:blipFill>
        <a:ln>
          <a:noFill/>
        </a:ln>
        <a:effectLst/>
      </dsp:spPr>
      <dsp:style>
        <a:lnRef idx="0">
          <a:scrgbClr r="0" g="0" b="0"/>
        </a:lnRef>
        <a:fillRef idx="1">
          <a:scrgbClr r="0" g="0" b="0"/>
        </a:fillRef>
        <a:effectRef idx="0">
          <a:scrgbClr r="0" g="0" b="0"/>
        </a:effectRef>
        <a:fontRef idx="minor"/>
      </dsp:style>
    </dsp:sp>
    <dsp:sp modelId="{82496EF8-07ED-4096-A43D-B17868B63D6A}">
      <dsp:nvSpPr>
        <dsp:cNvPr id="0" name=""/>
        <dsp:cNvSpPr/>
      </dsp:nvSpPr>
      <dsp:spPr>
        <a:xfrm>
          <a:off x="3870137" y="2857155"/>
          <a:ext cx="1755694" cy="361161"/>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s-CO" sz="1200" b="1" i="1" kern="1200" dirty="0">
              <a:solidFill>
                <a:schemeClr val="bg1"/>
              </a:solidFill>
            </a:rPr>
            <a:t>Caminata ecológica- PEDH La Vaca. Comunidad en general</a:t>
          </a:r>
          <a:endParaRPr lang="es-CO" sz="1200" b="1" kern="1200" dirty="0">
            <a:solidFill>
              <a:schemeClr val="bg1"/>
            </a:solidFill>
          </a:endParaRPr>
        </a:p>
      </dsp:txBody>
      <dsp:txXfrm>
        <a:off x="3870137" y="2857155"/>
        <a:ext cx="1755694" cy="3611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88721D-21C2-448D-8634-176933775C74}">
      <dsp:nvSpPr>
        <dsp:cNvPr id="0" name=""/>
        <dsp:cNvSpPr/>
      </dsp:nvSpPr>
      <dsp:spPr>
        <a:xfrm>
          <a:off x="63117" y="2759"/>
          <a:ext cx="1887008" cy="1617389"/>
        </a:xfrm>
        <a:prstGeom prst="rect">
          <a:avLst/>
        </a:prstGeom>
        <a:blipFill rotWithShape="1">
          <a:blip xmlns:r="http://schemas.openxmlformats.org/officeDocument/2006/relationships" r:embed="rId1"/>
          <a:srcRect/>
          <a:stretch>
            <a:fillRect l="-26000" r="-26000"/>
          </a:stretch>
        </a:blipFill>
        <a:ln>
          <a:noFill/>
        </a:ln>
        <a:effectLst/>
      </dsp:spPr>
      <dsp:style>
        <a:lnRef idx="0">
          <a:scrgbClr r="0" g="0" b="0"/>
        </a:lnRef>
        <a:fillRef idx="1">
          <a:scrgbClr r="0" g="0" b="0"/>
        </a:fillRef>
        <a:effectRef idx="0">
          <a:scrgbClr r="0" g="0" b="0"/>
        </a:effectRef>
        <a:fontRef idx="minor"/>
      </dsp:style>
    </dsp:sp>
    <dsp:sp modelId="{21E0200D-B2F3-41E8-9B0D-395E4FD3A7E9}">
      <dsp:nvSpPr>
        <dsp:cNvPr id="0" name=""/>
        <dsp:cNvSpPr/>
      </dsp:nvSpPr>
      <dsp:spPr>
        <a:xfrm>
          <a:off x="63117" y="1134932"/>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CO" sz="900" b="1" i="0" kern="1200" dirty="0">
              <a:solidFill>
                <a:sysClr val="windowText" lastClr="000000"/>
              </a:solidFill>
            </a:rPr>
            <a:t>CONVERSATORIO AGRICULTURA URBANA </a:t>
          </a:r>
        </a:p>
      </dsp:txBody>
      <dsp:txXfrm>
        <a:off x="63117" y="1134932"/>
        <a:ext cx="1887008" cy="388173"/>
      </dsp:txXfrm>
    </dsp:sp>
    <dsp:sp modelId="{19728CDD-3EAD-4A61-94F5-AC911E047BB1}">
      <dsp:nvSpPr>
        <dsp:cNvPr id="0" name=""/>
        <dsp:cNvSpPr/>
      </dsp:nvSpPr>
      <dsp:spPr>
        <a:xfrm>
          <a:off x="2142595" y="2759"/>
          <a:ext cx="1887008" cy="1617389"/>
        </a:xfrm>
        <a:prstGeom prst="rect">
          <a:avLst/>
        </a:prstGeom>
        <a:blipFill rotWithShape="1">
          <a:blip xmlns:r="http://schemas.openxmlformats.org/officeDocument/2006/relationships" r:embed="rId2"/>
          <a:srcRect/>
          <a:stretch>
            <a:fillRect l="-18000" r="-18000"/>
          </a:stretch>
        </a:blipFill>
        <a:ln>
          <a:noFill/>
        </a:ln>
        <a:effectLst/>
      </dsp:spPr>
      <dsp:style>
        <a:lnRef idx="0">
          <a:scrgbClr r="0" g="0" b="0"/>
        </a:lnRef>
        <a:fillRef idx="1">
          <a:scrgbClr r="0" g="0" b="0"/>
        </a:fillRef>
        <a:effectRef idx="0">
          <a:scrgbClr r="0" g="0" b="0"/>
        </a:effectRef>
        <a:fontRef idx="minor"/>
      </dsp:style>
    </dsp:sp>
    <dsp:sp modelId="{D71E5096-2991-44F4-8A97-2735F5CB77FF}">
      <dsp:nvSpPr>
        <dsp:cNvPr id="0" name=""/>
        <dsp:cNvSpPr/>
      </dsp:nvSpPr>
      <dsp:spPr>
        <a:xfrm>
          <a:off x="2142595" y="1134932"/>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CO" sz="900" b="1" kern="1200" dirty="0">
              <a:solidFill>
                <a:sysClr val="windowText" lastClr="000000"/>
              </a:solidFill>
            </a:rPr>
            <a:t>ACTIVIDAD RECUPERACIÓN Y EMBELLECIMIENTO DE UN ÁREA DEL PARQUE EL CARMEN</a:t>
          </a:r>
        </a:p>
      </dsp:txBody>
      <dsp:txXfrm>
        <a:off x="2142595" y="1134932"/>
        <a:ext cx="1887008" cy="388173"/>
      </dsp:txXfrm>
    </dsp:sp>
    <dsp:sp modelId="{3829E475-B718-405A-B30B-00361525735E}">
      <dsp:nvSpPr>
        <dsp:cNvPr id="0" name=""/>
        <dsp:cNvSpPr/>
      </dsp:nvSpPr>
      <dsp:spPr>
        <a:xfrm>
          <a:off x="4285191" y="13742"/>
          <a:ext cx="1887008" cy="1617389"/>
        </a:xfrm>
        <a:prstGeom prst="rect">
          <a:avLst/>
        </a:prstGeom>
        <a:blipFill rotWithShape="1">
          <a:blip xmlns:r="http://schemas.openxmlformats.org/officeDocument/2006/relationships" r:embed="rId3"/>
          <a:srcRect/>
          <a:stretch>
            <a:fillRect l="-12000" r="-12000"/>
          </a:stretch>
        </a:blipFill>
        <a:ln>
          <a:noFill/>
        </a:ln>
        <a:effectLst/>
      </dsp:spPr>
      <dsp:style>
        <a:lnRef idx="0">
          <a:scrgbClr r="0" g="0" b="0"/>
        </a:lnRef>
        <a:fillRef idx="1">
          <a:scrgbClr r="0" g="0" b="0"/>
        </a:fillRef>
        <a:effectRef idx="0">
          <a:scrgbClr r="0" g="0" b="0"/>
        </a:effectRef>
        <a:fontRef idx="minor"/>
      </dsp:style>
    </dsp:sp>
    <dsp:sp modelId="{A79BB40B-D98D-4E01-971A-69E86737747D}">
      <dsp:nvSpPr>
        <dsp:cNvPr id="0" name=""/>
        <dsp:cNvSpPr/>
      </dsp:nvSpPr>
      <dsp:spPr>
        <a:xfrm>
          <a:off x="4222073" y="1134932"/>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CO" sz="900" b="1" i="0" kern="1200" dirty="0">
              <a:solidFill>
                <a:sysClr val="windowText" lastClr="000000"/>
              </a:solidFill>
            </a:rPr>
            <a:t>CONVERSATORIO VIRTUAL - BIODIVERSIDAD</a:t>
          </a:r>
        </a:p>
      </dsp:txBody>
      <dsp:txXfrm>
        <a:off x="4222073" y="1134932"/>
        <a:ext cx="1887008" cy="388173"/>
      </dsp:txXfrm>
    </dsp:sp>
    <dsp:sp modelId="{031328CE-CB9A-4558-81B1-A1276ED5CD36}">
      <dsp:nvSpPr>
        <dsp:cNvPr id="0" name=""/>
        <dsp:cNvSpPr/>
      </dsp:nvSpPr>
      <dsp:spPr>
        <a:xfrm>
          <a:off x="63117" y="1808850"/>
          <a:ext cx="1887008" cy="1617389"/>
        </a:xfrm>
        <a:prstGeom prst="rect">
          <a:avLst/>
        </a:prstGeom>
        <a:blipFill rotWithShape="1">
          <a:blip xmlns:r="http://schemas.openxmlformats.org/officeDocument/2006/relationships" r:embed="rId4"/>
          <a:srcRect/>
          <a:stretch>
            <a:fillRect l="-14000" r="-14000"/>
          </a:stretch>
        </a:blipFill>
        <a:ln>
          <a:noFill/>
        </a:ln>
        <a:effectLst/>
      </dsp:spPr>
      <dsp:style>
        <a:lnRef idx="0">
          <a:scrgbClr r="0" g="0" b="0"/>
        </a:lnRef>
        <a:fillRef idx="1">
          <a:scrgbClr r="0" g="0" b="0"/>
        </a:fillRef>
        <a:effectRef idx="0">
          <a:scrgbClr r="0" g="0" b="0"/>
        </a:effectRef>
        <a:fontRef idx="minor"/>
      </dsp:style>
    </dsp:sp>
    <dsp:sp modelId="{74CEBD7B-F580-43AB-BF26-A0C1496137AD}">
      <dsp:nvSpPr>
        <dsp:cNvPr id="0" name=""/>
        <dsp:cNvSpPr/>
      </dsp:nvSpPr>
      <dsp:spPr>
        <a:xfrm>
          <a:off x="63117" y="2941023"/>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ES" sz="900" b="1" kern="1200" dirty="0">
              <a:solidFill>
                <a:sysClr val="windowText" lastClr="000000"/>
              </a:solidFill>
            </a:rPr>
            <a:t>JORNADA POS CONSUMO Y LA CHIVA DEL RECICLAJE</a:t>
          </a:r>
          <a:endParaRPr lang="es-CO" sz="900" b="1" kern="1200" dirty="0">
            <a:solidFill>
              <a:sysClr val="windowText" lastClr="000000"/>
            </a:solidFill>
          </a:endParaRPr>
        </a:p>
      </dsp:txBody>
      <dsp:txXfrm>
        <a:off x="63117" y="2941023"/>
        <a:ext cx="1887008" cy="388173"/>
      </dsp:txXfrm>
    </dsp:sp>
    <dsp:sp modelId="{3E7BADB8-3430-46A0-A379-8065378EE095}">
      <dsp:nvSpPr>
        <dsp:cNvPr id="0" name=""/>
        <dsp:cNvSpPr/>
      </dsp:nvSpPr>
      <dsp:spPr>
        <a:xfrm>
          <a:off x="2142595" y="1808850"/>
          <a:ext cx="1887008" cy="1617389"/>
        </a:xfrm>
        <a:prstGeom prst="rect">
          <a:avLst/>
        </a:prstGeom>
        <a:blipFill rotWithShape="1">
          <a:blip xmlns:r="http://schemas.openxmlformats.org/officeDocument/2006/relationships" r:embed="rId5"/>
          <a:srcRect/>
          <a:stretch>
            <a:fillRect l="-5000" r="-5000"/>
          </a:stretch>
        </a:blipFill>
        <a:ln>
          <a:noFill/>
        </a:ln>
        <a:effectLst/>
      </dsp:spPr>
      <dsp:style>
        <a:lnRef idx="0">
          <a:scrgbClr r="0" g="0" b="0"/>
        </a:lnRef>
        <a:fillRef idx="1">
          <a:scrgbClr r="0" g="0" b="0"/>
        </a:fillRef>
        <a:effectRef idx="0">
          <a:scrgbClr r="0" g="0" b="0"/>
        </a:effectRef>
        <a:fontRef idx="minor"/>
      </dsp:style>
    </dsp:sp>
    <dsp:sp modelId="{3DD5CB84-F391-4E3A-BAA1-3CAFB3BC986F}">
      <dsp:nvSpPr>
        <dsp:cNvPr id="0" name=""/>
        <dsp:cNvSpPr/>
      </dsp:nvSpPr>
      <dsp:spPr>
        <a:xfrm>
          <a:off x="2142595" y="2941023"/>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ES" sz="900" b="1" i="0" kern="1200" dirty="0">
              <a:solidFill>
                <a:sysClr val="windowText" lastClr="000000"/>
              </a:solidFill>
            </a:rPr>
            <a:t>JORNADA DE LIMPIEZA DEL CERRO LA CONEJERA</a:t>
          </a:r>
          <a:endParaRPr lang="es-CO" sz="900" b="1" i="0" kern="1200" dirty="0">
            <a:solidFill>
              <a:sysClr val="windowText" lastClr="000000"/>
            </a:solidFill>
          </a:endParaRPr>
        </a:p>
      </dsp:txBody>
      <dsp:txXfrm>
        <a:off x="2142595" y="2941023"/>
        <a:ext cx="1887008" cy="388173"/>
      </dsp:txXfrm>
    </dsp:sp>
    <dsp:sp modelId="{ABCF0CBF-DB4E-48D2-908A-0B860CE40DF5}">
      <dsp:nvSpPr>
        <dsp:cNvPr id="0" name=""/>
        <dsp:cNvSpPr/>
      </dsp:nvSpPr>
      <dsp:spPr>
        <a:xfrm>
          <a:off x="4222073" y="1808850"/>
          <a:ext cx="1887008" cy="1617389"/>
        </a:xfrm>
        <a:prstGeom prst="rect">
          <a:avLst/>
        </a:prstGeom>
        <a:blipFill rotWithShape="1">
          <a:blip xmlns:r="http://schemas.openxmlformats.org/officeDocument/2006/relationships" r:embed="rId6"/>
          <a:srcRect/>
          <a:stretch>
            <a:fillRect l="-15000" r="-15000"/>
          </a:stretch>
        </a:blipFill>
        <a:ln>
          <a:noFill/>
        </a:ln>
        <a:effectLst/>
      </dsp:spPr>
      <dsp:style>
        <a:lnRef idx="0">
          <a:scrgbClr r="0" g="0" b="0"/>
        </a:lnRef>
        <a:fillRef idx="1">
          <a:scrgbClr r="0" g="0" b="0"/>
        </a:fillRef>
        <a:effectRef idx="0">
          <a:scrgbClr r="0" g="0" b="0"/>
        </a:effectRef>
        <a:fontRef idx="minor"/>
      </dsp:style>
    </dsp:sp>
    <dsp:sp modelId="{82496EF8-07ED-4096-A43D-B17868B63D6A}">
      <dsp:nvSpPr>
        <dsp:cNvPr id="0" name=""/>
        <dsp:cNvSpPr/>
      </dsp:nvSpPr>
      <dsp:spPr>
        <a:xfrm>
          <a:off x="4222073" y="2941023"/>
          <a:ext cx="1887008" cy="388173"/>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es-ES" sz="900" b="1" i="0" kern="1200" dirty="0">
              <a:solidFill>
                <a:sysClr val="windowText" lastClr="000000"/>
              </a:solidFill>
            </a:rPr>
            <a:t>CONVERSATORIO EN TEUSAQUILLO EL AMBIENTE ES ARTE Y CULTURA</a:t>
          </a:r>
          <a:endParaRPr lang="es-CO" sz="900" b="1" i="0" kern="1200" dirty="0">
            <a:solidFill>
              <a:sysClr val="windowText" lastClr="000000"/>
            </a:solidFill>
          </a:endParaRPr>
        </a:p>
      </dsp:txBody>
      <dsp:txXfrm>
        <a:off x="4222073" y="2941023"/>
        <a:ext cx="1887008" cy="388173"/>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ustom Theme">
  <a:themeElements>
    <a:clrScheme name="Transmisión de listas">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CA55C3-2C0F-4FE6-9576-F9C0698709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Template>
  <TotalTime>0</TotalTime>
  <Pages>1</Pages>
  <Words>100242</Words>
  <Characters>551336</Characters>
  <Application>Microsoft Office Word</Application>
  <DocSecurity>0</DocSecurity>
  <Lines>4594</Lines>
  <Paragraphs>1300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650278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Linda Shey Arcila Eljach</dc:creator>
  <cp:keywords/>
  <cp:lastModifiedBy>alquiler241</cp:lastModifiedBy>
  <cp:revision>3</cp:revision>
  <cp:lastPrinted>2021-02-10T14:21:00Z</cp:lastPrinted>
  <dcterms:created xsi:type="dcterms:W3CDTF">2021-07-02T19:24:00Z</dcterms:created>
  <dcterms:modified xsi:type="dcterms:W3CDTF">2021-07-02T19:24:00Z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